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23E97DDA"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r w:rsidR="005E2385" w:rsidRPr="00AB703B">
              <w:rPr>
                <w:lang w:val="en-CA"/>
              </w:rPr>
              <w:t>d</w:t>
            </w:r>
            <w:ins w:id="0" w:author="Jens-Rainer Ohm" w:date="2023-01-19T12:29:00Z">
              <w:r w:rsidR="002C3527">
                <w:rPr>
                  <w:lang w:val="en-CA"/>
                </w:rPr>
                <w:t>7</w:t>
              </w:r>
            </w:ins>
            <w:del w:id="1" w:author="Jens-Rainer Ohm" w:date="2023-01-19T12:29:00Z">
              <w:r w:rsidR="005E2385" w:rsidDel="002C3527">
                <w:rPr>
                  <w:lang w:val="en-CA"/>
                </w:rPr>
                <w:delText>6</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72B1C8"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reports,</w:t>
      </w:r>
      <w:r w:rsidR="008023CB" w:rsidRPr="00AB703B">
        <w:rPr>
          <w:lang w:val="en-CA"/>
        </w:rPr>
        <w:t xml:space="preserve"> </w:t>
      </w:r>
      <w:r w:rsidR="00E85161" w:rsidRPr="00AB703B">
        <w:rPr>
          <w:highlight w:val="yellow"/>
          <w:lang w:val="en-CA"/>
        </w:rPr>
        <w:t>X</w:t>
      </w:r>
      <w:r w:rsidR="00B44FF1" w:rsidRPr="00AB703B">
        <w:rPr>
          <w:lang w:val="en-CA"/>
        </w:rPr>
        <w:t xml:space="preserve"> </w:t>
      </w:r>
      <w:r w:rsidR="008023CB" w:rsidRPr="00AB703B">
        <w:rPr>
          <w:lang w:val="en-CA"/>
        </w:rPr>
        <w:t>BoG report</w:t>
      </w:r>
      <w:r w:rsidRPr="00AB703B">
        <w:rPr>
          <w:lang w:val="en-CA"/>
        </w:rPr>
        <w:t>s</w:t>
      </w:r>
      <w:r w:rsidR="008023CB" w:rsidRPr="00AB703B">
        <w:rPr>
          <w:lang w:val="en-CA"/>
        </w:rPr>
        <w:t>, and</w:t>
      </w:r>
      <w:r w:rsidR="00555AEE" w:rsidRPr="00AB703B">
        <w:rPr>
          <w:lang w:val="en-CA"/>
        </w:rPr>
        <w:t xml:space="preserve"> </w:t>
      </w:r>
      <w:r w:rsidR="00E85161" w:rsidRPr="00AB703B">
        <w:rPr>
          <w:highlight w:val="yellow"/>
          <w:lang w:val="en-CA"/>
        </w:rPr>
        <w:t>X</w:t>
      </w:r>
      <w:r w:rsidR="00B44FF1" w:rsidRPr="00AB703B">
        <w:rPr>
          <w:lang w:val="en-CA"/>
        </w:rPr>
        <w:t xml:space="preserve"> </w:t>
      </w:r>
      <w:r w:rsidR="00530400" w:rsidRPr="00AB703B">
        <w:rPr>
          <w:lang w:val="en-CA"/>
        </w:rPr>
        <w:t xml:space="preserve">incoming </w:t>
      </w:r>
      <w:r w:rsidR="008023CB" w:rsidRPr="00AB703B">
        <w:rPr>
          <w:lang w:val="en-CA"/>
        </w:rPr>
        <w:t>liaison document</w:t>
      </w:r>
      <w:r w:rsidR="000743D3" w:rsidRPr="00AB703B">
        <w:rPr>
          <w:lang w:val="en-CA"/>
        </w:rPr>
        <w:t>s</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29B3A458"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4004AF" w:rsidRPr="00AB703B">
        <w:rPr>
          <w:lang w:val="en-CA"/>
        </w:rPr>
        <w:t xml:space="preserve">eight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and during January 2025 under ITU-T SG16 auspices, date and location t.b.d.</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2" w:name="_Ref104396726"/>
      <w:r w:rsidRPr="00AB703B">
        <w:rPr>
          <w:lang w:val="en-CA"/>
        </w:rPr>
        <w:t>Administrative topics</w:t>
      </w:r>
      <w:bookmarkEnd w:id="2"/>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lastRenderedPageBreak/>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4"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4"/>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5"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lastRenderedPageBreak/>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5"/>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6" w:name="_Ref369460175"/>
      <w:r w:rsidRPr="00AB703B">
        <w:rPr>
          <w:lang w:val="en-CA"/>
        </w:rPr>
        <w:t>Late and incomplete document considerations</w:t>
      </w:r>
      <w:bookmarkEnd w:id="6"/>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w:t>
      </w:r>
      <w:r w:rsidRPr="00AB703B">
        <w:rPr>
          <w:lang w:val="en-CA"/>
        </w:rPr>
        <w:lastRenderedPageBreak/>
        <w:t xml:space="preserve">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6FE942B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lastRenderedPageBreak/>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7" w:name="_Ref525484014"/>
      <w:r w:rsidRPr="00AB703B">
        <w:rPr>
          <w:lang w:val="en-CA"/>
        </w:rPr>
        <w:t xml:space="preserve">Outputs of </w:t>
      </w:r>
      <w:r w:rsidR="00E06519" w:rsidRPr="00AB703B">
        <w:rPr>
          <w:lang w:val="en-CA"/>
        </w:rPr>
        <w:t xml:space="preserve">the </w:t>
      </w:r>
      <w:r w:rsidRPr="00AB703B">
        <w:rPr>
          <w:lang w:val="en-CA"/>
        </w:rPr>
        <w:t>preceding meeting</w:t>
      </w:r>
      <w:bookmarkEnd w:id="7"/>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lastRenderedPageBreak/>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7208DB"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7208DB"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7208DB"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7208DB"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7208DB"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8"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9" w:name="_Hlk60775606"/>
      <w:bookmarkEnd w:id="8"/>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9"/>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0" w:name="_Hlk84165550"/>
      <w:r w:rsidRPr="00AB703B">
        <w:rPr>
          <w:b/>
          <w:lang w:val="en-CA"/>
        </w:rPr>
        <w:t>DIMD</w:t>
      </w:r>
      <w:r w:rsidRPr="00AB703B">
        <w:rPr>
          <w:lang w:val="en-CA"/>
        </w:rPr>
        <w:t>: Decoder intra mode derivation</w:t>
      </w:r>
    </w:p>
    <w:bookmarkEnd w:id="10"/>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11" w:name="_Hlk84165563"/>
      <w:r w:rsidRPr="00AB703B">
        <w:rPr>
          <w:b/>
          <w:lang w:val="en-CA"/>
        </w:rPr>
        <w:t>TIMD</w:t>
      </w:r>
      <w:r w:rsidRPr="00AB703B">
        <w:rPr>
          <w:lang w:val="en-CA"/>
        </w:rPr>
        <w:t>: Template-based intra mode derivation</w:t>
      </w:r>
    </w:p>
    <w:bookmarkEnd w:id="11"/>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12" w:name="_Ref43878169"/>
      <w:r w:rsidRPr="00AB703B">
        <w:rPr>
          <w:lang w:val="en-CA"/>
        </w:rPr>
        <w:t>Opening remarks</w:t>
      </w:r>
      <w:bookmarkEnd w:id="12"/>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13" w:name="_Hlk95733598"/>
      <w:bookmarkStart w:id="14" w:name="_Hlk95733513"/>
      <w:r w:rsidRPr="00AB703B">
        <w:rPr>
          <w:lang w:val="en-CA"/>
        </w:rPr>
        <w:t>approved 2020-08-29</w:t>
      </w:r>
      <w:bookmarkEnd w:id="13"/>
      <w:r w:rsidRPr="00AB703B">
        <w:rPr>
          <w:lang w:val="en-CA"/>
        </w:rPr>
        <w:t>, published 2020-11-10</w:t>
      </w:r>
      <w:bookmarkEnd w:id="14"/>
    </w:p>
    <w:p w14:paraId="36BED7F4" w14:textId="758740DE" w:rsidR="00E80C2B" w:rsidRPr="00AB703B" w:rsidRDefault="00E80C2B" w:rsidP="00430D17">
      <w:pPr>
        <w:pStyle w:val="Aufzhlungszeichen2"/>
        <w:numPr>
          <w:ilvl w:val="2"/>
          <w:numId w:val="19"/>
        </w:numPr>
        <w:rPr>
          <w:lang w:val="en-CA"/>
        </w:rPr>
      </w:pPr>
      <w:bookmarkStart w:id="15" w:name="_Hlk95733526"/>
      <w:r w:rsidRPr="00AB703B">
        <w:rPr>
          <w:lang w:val="en-CA"/>
        </w:rPr>
        <w:t>ISO/IEC 23090-3:2021 (Ed. 1) published 2021-02-16</w:t>
      </w:r>
      <w:bookmarkEnd w:id="15"/>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16"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16"/>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67DA0CCD"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6D7A68" w:rsidRPr="00AB703B">
        <w:rPr>
          <w:lang w:val="en-CA"/>
        </w:rPr>
        <w:t>P</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65814E2B"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EC13C4" w:rsidRPr="00AB703B">
        <w:rPr>
          <w:lang w:val="en-CA"/>
        </w:rPr>
        <w:t xml:space="preserve">PDTR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4D4A2D25"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 xml:space="preserve">where to find those software packages (also in document AC1012). </w:t>
      </w:r>
      <w:r w:rsidR="00385F21" w:rsidRPr="00533B2C">
        <w:rPr>
          <w:highlight w:val="yellow"/>
          <w:lang w:val="en-CA"/>
        </w:rPr>
        <w:t>Revisit</w:t>
      </w:r>
      <w:r w:rsidR="00385F21">
        <w:rPr>
          <w:lang w:val="en-CA"/>
        </w:rPr>
        <w:t>: Clarification needed how to implement that, e.g. regarding size of models, SADL, etc.</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6BB47D96" w:rsidR="00070F98" w:rsidRPr="00AB703B" w:rsidRDefault="00070F98" w:rsidP="00533B2C">
      <w:pPr>
        <w:numPr>
          <w:ilvl w:val="1"/>
          <w:numId w:val="19"/>
        </w:numPr>
        <w:rPr>
          <w:lang w:val="en-CA"/>
        </w:rPr>
      </w:pPr>
      <w:r>
        <w:rPr>
          <w:lang w:val="en-CA"/>
        </w:rPr>
        <w:t>JPEG has an F2F meeting next week</w:t>
      </w:r>
      <w:r w:rsidR="009610F3">
        <w:rPr>
          <w:lang w:val="en-CA"/>
        </w:rPr>
        <w:t xml:space="preserve">, m62300 incoming on JPEG-AI model – </w:t>
      </w:r>
      <w:r w:rsidR="009610F3" w:rsidRPr="00C83045">
        <w:rPr>
          <w:highlight w:val="yellow"/>
          <w:lang w:val="en-CA"/>
        </w:rPr>
        <w:t>revisit</w:t>
      </w:r>
      <w:r w:rsidR="009610F3">
        <w:rPr>
          <w:lang w:val="en-CA"/>
        </w:rPr>
        <w:t xml:space="preserve">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7" w:name="_Ref111385359"/>
      <w:r w:rsidRPr="00AB703B">
        <w:rPr>
          <w:lang w:val="en-CA"/>
        </w:rPr>
        <w:t>Scheduling of discussions</w:t>
      </w:r>
      <w:bookmarkEnd w:id="17"/>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18" w:name="_Ref298716123"/>
      <w:bookmarkStart w:id="19"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0C58EBC2"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0642D77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(5.2.4), and continue </w:t>
      </w:r>
      <w:r>
        <w:rPr>
          <w:lang w:val="en-CA"/>
        </w:rPr>
        <w:t>non-EE2 (5.3.4)</w:t>
      </w:r>
    </w:p>
    <w:p w14:paraId="3EEF5399" w14:textId="59249902"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45EDF0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r>
        <w:rPr>
          <w:lang w:val="en-CA"/>
        </w:rPr>
        <w:t>tbd, NNPF BoG report, 4.</w:t>
      </w:r>
      <w:r w:rsidR="004109AC">
        <w:rPr>
          <w:lang w:val="en-CA"/>
        </w:rPr>
        <w:t>2</w:t>
      </w:r>
      <w:r>
        <w:rPr>
          <w:lang w:val="en-CA"/>
        </w:rPr>
        <w:t xml:space="preserve">, </w:t>
      </w:r>
      <w:r w:rsidR="004109AC">
        <w:rPr>
          <w:lang w:val="en-CA"/>
        </w:rPr>
        <w:t>4</w:t>
      </w:r>
      <w:r>
        <w:rPr>
          <w:lang w:val="en-CA"/>
        </w:rPr>
        <w:t>.</w:t>
      </w:r>
      <w:r w:rsidR="004109AC">
        <w:rPr>
          <w:lang w:val="en-CA"/>
        </w:rPr>
        <w:t>3</w:t>
      </w:r>
    </w:p>
    <w:p w14:paraId="619FFD01" w14:textId="42FA7DCD" w:rsidR="006B5169"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Joint meeting with WG 4 on VCM and lenslet video coding</w:t>
      </w:r>
    </w:p>
    <w:p w14:paraId="0DC81C05" w14:textId="3C28DFBB" w:rsidR="00673916" w:rsidRPr="00AB703B" w:rsidRDefault="005E5C48"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r w:rsidR="00673916">
        <w:rPr>
          <w:lang w:val="en-CA"/>
        </w:rPr>
        <w:t>BoG on VCM</w:t>
      </w:r>
      <w:r>
        <w:rPr>
          <w:lang w:val="en-CA"/>
        </w:rPr>
        <w:t xml:space="preserve"> (C. Hollmann, </w:t>
      </w:r>
      <w:proofErr w:type="gramStart"/>
      <w:r>
        <w:rPr>
          <w:lang w:val="en-CA"/>
        </w:rPr>
        <w:t>S.Liu</w:t>
      </w:r>
      <w:proofErr w:type="gramEnd"/>
      <w:r>
        <w:rPr>
          <w:lang w:val="en-CA"/>
        </w:rPr>
        <w:t>)</w:t>
      </w:r>
    </w:p>
    <w:p w14:paraId="5DAEDDF1" w14:textId="28974C27" w:rsidR="00AC72DD" w:rsidRPr="00AB703B" w:rsidRDefault="00AC72DD" w:rsidP="00AC72D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Joint meeting with AG 5: 4.4</w:t>
      </w:r>
    </w:p>
    <w:p w14:paraId="104E11E2" w14:textId="236EFD2A"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776C92D4" w:rsidR="006B5169" w:rsidRPr="00AB703B" w:rsidRDefault="00AC72DD"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r w:rsidR="006B5169">
        <w:rPr>
          <w:lang w:val="en-CA"/>
        </w:rPr>
        <w:t>4.</w:t>
      </w:r>
      <w:r w:rsidR="00CD3209">
        <w:rPr>
          <w:lang w:val="en-CA"/>
        </w:rPr>
        <w:t>2</w:t>
      </w:r>
      <w:r w:rsidR="006B5169">
        <w:rPr>
          <w:lang w:val="en-CA"/>
        </w:rPr>
        <w:t xml:space="preserve">, </w:t>
      </w:r>
      <w:r w:rsidR="00CD3209">
        <w:rPr>
          <w:lang w:val="en-CA"/>
        </w:rPr>
        <w:t>4.3</w:t>
      </w:r>
    </w:p>
    <w:p w14:paraId="01EAD6C5" w14:textId="6F4A052F"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1549CC8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CB58D7">
        <w:rPr>
          <w:lang w:val="en-CA"/>
        </w:rPr>
        <w:t>4.</w:t>
      </w:r>
      <w:r w:rsidR="00AE6561">
        <w:rPr>
          <w:lang w:val="en-CA"/>
        </w:rPr>
        <w:t>3</w:t>
      </w:r>
      <w:r w:rsidR="00CB58D7">
        <w:rPr>
          <w:lang w:val="en-CA"/>
        </w:rPr>
        <w:t>, 6.</w:t>
      </w:r>
      <w:r w:rsidR="00AE6561">
        <w:rPr>
          <w:lang w:val="en-CA"/>
        </w:rPr>
        <w:t xml:space="preserve">2, </w:t>
      </w:r>
      <w:r w:rsidR="00801D35">
        <w:rPr>
          <w:lang w:val="en-CA"/>
        </w:rPr>
        <w:t xml:space="preserve">4.2, </w:t>
      </w:r>
      <w:r w:rsidR="00AE6561">
        <w:rPr>
          <w:lang w:val="en-CA"/>
        </w:rPr>
        <w:t>other 4.x</w:t>
      </w:r>
    </w:p>
    <w:p w14:paraId="4B6E9952" w14:textId="708590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4B37201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r w:rsidR="00206ADF">
        <w:rPr>
          <w:lang w:val="en-CA"/>
        </w:rPr>
        <w:t xml:space="preserve">5.3.4 </w:t>
      </w:r>
      <w:r>
        <w:rPr>
          <w:lang w:val="en-CA"/>
        </w:rPr>
        <w:t>review</w:t>
      </w:r>
    </w:p>
    <w:p w14:paraId="4B78E12D" w14:textId="77777777" w:rsidR="00206ADF" w:rsidRPr="00AB703B" w:rsidRDefault="00206ADF" w:rsidP="00206ADF">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3F8E1161"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r w:rsidR="005B7B0E">
        <w:rPr>
          <w:lang w:val="en-CA"/>
        </w:rPr>
        <w:t xml:space="preserve">BoG reports, </w:t>
      </w:r>
      <w:ins w:id="20" w:author="Jens-Rainer Ohm" w:date="2023-01-19T12:52:00Z">
        <w:r w:rsidR="000C05F1">
          <w:rPr>
            <w:lang w:val="en-CA"/>
          </w:rPr>
          <w:t xml:space="preserve">review </w:t>
        </w:r>
      </w:ins>
      <w:r>
        <w:rPr>
          <w:lang w:val="en-CA"/>
        </w:rPr>
        <w:t>remaining doc</w:t>
      </w:r>
      <w:ins w:id="21" w:author="Jens-Rainer Ohm" w:date="2023-01-19T12:43:00Z">
        <w:r w:rsidR="00382C97">
          <w:rPr>
            <w:lang w:val="en-CA"/>
          </w:rPr>
          <w:t xml:space="preserve">s 6.2, 4.12, </w:t>
        </w:r>
      </w:ins>
      <w:ins w:id="22" w:author="Jens-Rainer Ohm" w:date="2023-01-19T12:44:00Z">
        <w:r w:rsidR="00382C97">
          <w:rPr>
            <w:lang w:val="en-CA"/>
          </w:rPr>
          <w:t>4.15</w:t>
        </w:r>
      </w:ins>
      <w:del w:id="23" w:author="Jens-Rainer Ohm" w:date="2023-01-19T12:52:00Z">
        <w:r w:rsidDel="000C05F1">
          <w:rPr>
            <w:lang w:val="en-CA"/>
          </w:rPr>
          <w:delText xml:space="preserve"> review</w:delText>
        </w:r>
      </w:del>
      <w:r>
        <w:rPr>
          <w:lang w:val="en-CA"/>
        </w:rPr>
        <w:t xml:space="preserve">, </w:t>
      </w:r>
      <w:ins w:id="24" w:author="Jens-Rainer Ohm" w:date="2023-01-19T12:44:00Z">
        <w:r w:rsidR="00382C97">
          <w:rPr>
            <w:lang w:val="en-CA"/>
          </w:rPr>
          <w:t xml:space="preserve">output planning, </w:t>
        </w:r>
      </w:ins>
      <w:r>
        <w:rPr>
          <w:lang w:val="en-CA"/>
        </w:rPr>
        <w:t>revisits</w:t>
      </w:r>
      <w:del w:id="25" w:author="Jens-Rainer Ohm" w:date="2023-01-19T12:45:00Z">
        <w:r w:rsidDel="00382C97">
          <w:rPr>
            <w:lang w:val="en-CA"/>
          </w:rPr>
          <w:delText>, output review, etc.</w:delText>
        </w:r>
      </w:del>
    </w:p>
    <w:p w14:paraId="282814B3" w14:textId="30A68EFE"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del w:id="26" w:author="Jens-Rainer Ohm" w:date="2023-01-19T12:44:00Z">
        <w:r w:rsidDel="00382C97">
          <w:rPr>
            <w:lang w:val="en-CA"/>
          </w:rPr>
          <w:delText xml:space="preserve">XX </w:delText>
        </w:r>
      </w:del>
      <w:ins w:id="27" w:author="Jens-Rainer Ohm" w:date="2023-01-19T12:44:00Z">
        <w:r w:rsidR="00382C97">
          <w:rPr>
            <w:lang w:val="en-CA"/>
          </w:rPr>
          <w:t xml:space="preserve">26 (chaired by </w:t>
        </w:r>
        <w:r w:rsidR="00382C97" w:rsidRPr="00781F52">
          <w:rPr>
            <w:lang w:val="en-CA"/>
            <w:rPrChange w:id="28" w:author="Jens-Rainer Ohm" w:date="2023-01-19T13:59:00Z">
              <w:rPr>
                <w:lang w:val="en-CA"/>
              </w:rPr>
            </w:rPrChange>
          </w:rPr>
          <w:t>Y. Ye</w:t>
        </w:r>
        <w:r w:rsidR="00382C97">
          <w:rPr>
            <w:lang w:val="en-CA"/>
          </w:rPr>
          <w:t>)</w:t>
        </w:r>
      </w:ins>
      <w:del w:id="29" w:author="Jens-Rainer Ohm" w:date="2023-01-19T12:44:00Z">
        <w:r w:rsidDel="00382C97">
          <w:rPr>
            <w:lang w:val="en-CA"/>
          </w:rPr>
          <w:delText>or BoG</w:delText>
        </w:r>
      </w:del>
      <w:r w:rsidRPr="00AB703B">
        <w:rPr>
          <w:lang w:val="en-CA"/>
        </w:rPr>
        <w:t>:</w:t>
      </w:r>
    </w:p>
    <w:p w14:paraId="24AEEB06" w14:textId="4348385E"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ins w:id="30" w:author="Jens-Rainer Ohm" w:date="2023-01-19T12:48:00Z">
        <w:r w:rsidR="00522443">
          <w:rPr>
            <w:lang w:val="en-CA"/>
          </w:rPr>
          <w:t xml:space="preserve">Review </w:t>
        </w:r>
      </w:ins>
      <w:del w:id="31" w:author="Jens-Rainer Ohm" w:date="2023-01-19T12:44:00Z">
        <w:r w:rsidDel="00382C97">
          <w:rPr>
            <w:lang w:val="en-CA"/>
          </w:rPr>
          <w:delText>t.b.d.</w:delText>
        </w:r>
      </w:del>
      <w:ins w:id="32" w:author="Jens-Rainer Ohm" w:date="2023-01-19T12:44:00Z">
        <w:r w:rsidR="00382C97">
          <w:rPr>
            <w:lang w:val="en-CA"/>
          </w:rPr>
          <w:t>remaining docs</w:t>
        </w:r>
      </w:ins>
      <w:ins w:id="33" w:author="Jens-Rainer Ohm" w:date="2023-01-19T12:45:00Z">
        <w:r w:rsidR="00382C97">
          <w:rPr>
            <w:lang w:val="en-CA"/>
          </w:rPr>
          <w:t xml:space="preserve"> 4.x</w:t>
        </w:r>
      </w:ins>
      <w:ins w:id="34" w:author="Jens-Rainer Ohm" w:date="2023-01-19T12:44:00Z">
        <w:r w:rsidR="00382C97">
          <w:rPr>
            <w:lang w:val="en-CA"/>
          </w:rPr>
          <w:t xml:space="preserve"> </w:t>
        </w:r>
      </w:ins>
    </w:p>
    <w:p w14:paraId="657B1068" w14:textId="603652A3"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del w:id="35" w:author="Jens-Rainer Ohm" w:date="2023-01-19T12:46:00Z">
        <w:r w:rsidDel="00382C97">
          <w:rPr>
            <w:lang w:val="en-CA"/>
          </w:rPr>
          <w:delText>XX</w:delText>
        </w:r>
      </w:del>
      <w:ins w:id="36" w:author="Jens-Rainer Ohm" w:date="2023-01-19T12:46:00Z">
        <w:r w:rsidR="00382C97">
          <w:rPr>
            <w:lang w:val="en-CA"/>
          </w:rPr>
          <w:t>27</w:t>
        </w:r>
      </w:ins>
      <w:r w:rsidRPr="00AB703B">
        <w:rPr>
          <w:lang w:val="en-CA"/>
        </w:rPr>
        <w:t>:</w:t>
      </w:r>
    </w:p>
    <w:p w14:paraId="3D314DB5" w14:textId="6D8756C1" w:rsidR="00CB58D7" w:rsidRPr="00382C97" w:rsidRDefault="00CB58D7" w:rsidP="00382C9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Change w:id="37" w:author="Jens-Rainer Ohm" w:date="2023-01-19T12:45:00Z">
            <w:rPr>
              <w:lang w:val="en-CA"/>
            </w:rPr>
          </w:rPrChange>
        </w:rPr>
        <w:pPrChange w:id="38" w:author="Jens-Rainer Ohm" w:date="2023-01-19T12:45:00Z">
          <w:pPr>
            <w:pStyle w:val="Aufzhlungszeichen2"/>
            <w:numPr>
              <w:ilvl w:val="2"/>
              <w:numId w:val="9"/>
            </w:numPr>
            <w:tabs>
              <w:tab w:val="clear" w:pos="643"/>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r>
        <w:rPr>
          <w:lang w:val="en-CA"/>
        </w:rPr>
        <w:t>21</w:t>
      </w:r>
      <w:r w:rsidRPr="00AB703B">
        <w:rPr>
          <w:lang w:val="en-CA"/>
        </w:rPr>
        <w:t>00–</w:t>
      </w:r>
      <w:r>
        <w:rPr>
          <w:lang w:val="en-CA"/>
        </w:rPr>
        <w:t>2300</w:t>
      </w:r>
      <w:r w:rsidRPr="00AB703B">
        <w:rPr>
          <w:lang w:val="en-CA"/>
        </w:rPr>
        <w:t xml:space="preserve"> </w:t>
      </w:r>
      <w:ins w:id="39" w:author="Jens-Rainer Ohm" w:date="2023-01-19T12:45:00Z">
        <w:r w:rsidR="00382C97">
          <w:rPr>
            <w:lang w:val="en-CA"/>
          </w:rPr>
          <w:t xml:space="preserve">Any remaining doc review, </w:t>
        </w:r>
      </w:ins>
      <w:ins w:id="40" w:author="Jens-Rainer Ohm" w:date="2023-01-19T12:46:00Z">
        <w:r w:rsidR="00382C97">
          <w:rPr>
            <w:lang w:val="en-CA"/>
          </w:rPr>
          <w:t xml:space="preserve">revisits, </w:t>
        </w:r>
      </w:ins>
      <w:ins w:id="41" w:author="Jens-Rainer Ohm" w:date="2023-01-19T12:45:00Z">
        <w:r w:rsidR="00382C97">
          <w:rPr>
            <w:lang w:val="en-CA"/>
          </w:rPr>
          <w:t xml:space="preserve">review DoCR &amp; liaison, </w:t>
        </w:r>
      </w:ins>
      <w:del w:id="42" w:author="Jens-Rainer Ohm" w:date="2023-01-19T12:45:00Z">
        <w:r w:rsidRPr="00382C97" w:rsidDel="00382C97">
          <w:rPr>
            <w:lang w:val="en-CA"/>
            <w:rPrChange w:id="43" w:author="Jens-Rainer Ohm" w:date="2023-01-19T12:45:00Z">
              <w:rPr>
                <w:lang w:val="en-CA"/>
              </w:rPr>
            </w:rPrChange>
          </w:rPr>
          <w:delText xml:space="preserve">Remaining business, wrapup, </w:delText>
        </w:r>
      </w:del>
      <w:r w:rsidRPr="00382C97">
        <w:rPr>
          <w:lang w:val="en-CA"/>
          <w:rPrChange w:id="44" w:author="Jens-Rainer Ohm" w:date="2023-01-19T12:45:00Z">
            <w:rPr>
              <w:lang w:val="en-CA"/>
            </w:rPr>
          </w:rPrChange>
        </w:rPr>
        <w:t>output review, AHG/EE planning, etc.</w:t>
      </w:r>
    </w:p>
    <w:p w14:paraId="277EF01F" w14:textId="697C3B09"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 xml:space="preserve">Session </w:t>
      </w:r>
      <w:del w:id="45" w:author="Jens-Rainer Ohm" w:date="2023-01-19T12:46:00Z">
        <w:r w:rsidDel="00382C97">
          <w:rPr>
            <w:lang w:val="en-CA"/>
          </w:rPr>
          <w:delText>XX</w:delText>
        </w:r>
      </w:del>
      <w:ins w:id="46" w:author="Jens-Rainer Ohm" w:date="2023-01-19T12:46:00Z">
        <w:r w:rsidR="00382C97">
          <w:rPr>
            <w:lang w:val="en-CA"/>
          </w:rPr>
          <w:t>28</w:t>
        </w:r>
      </w:ins>
      <w:r w:rsidRPr="00AB703B">
        <w:rPr>
          <w:lang w:val="en-CA"/>
        </w:rPr>
        <w:t>:</w:t>
      </w:r>
    </w:p>
    <w:p w14:paraId="1E3A507A" w14:textId="21638536" w:rsidR="00CB58D7" w:rsidRPr="00AB703B" w:rsidRDefault="00CB58D7" w:rsidP="00C8304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del w:id="47" w:author="Jens-Rainer Ohm" w:date="2023-01-19T12:50:00Z">
        <w:r w:rsidDel="000C05F1">
          <w:rPr>
            <w:lang w:val="en-CA"/>
          </w:rPr>
          <w:delText>Remaining business, w</w:delText>
        </w:r>
      </w:del>
      <w:ins w:id="48" w:author="Jens-Rainer Ohm" w:date="2023-01-19T12:50:00Z">
        <w:r w:rsidR="000C05F1">
          <w:rPr>
            <w:lang w:val="en-CA"/>
          </w:rPr>
          <w:t>W</w:t>
        </w:r>
      </w:ins>
      <w:r>
        <w:rPr>
          <w:lang w:val="en-CA"/>
        </w:rPr>
        <w:t xml:space="preserve">rapup, output review, AHG/EE planning, </w:t>
      </w:r>
      <w:del w:id="49" w:author="Jens-Rainer Ohm" w:date="2023-01-19T12:50:00Z">
        <w:r w:rsidDel="00522443">
          <w:rPr>
            <w:lang w:val="en-CA"/>
          </w:rPr>
          <w:delText>etc.</w:delText>
        </w:r>
      </w:del>
      <w:ins w:id="50" w:author="Jens-Rainer Ohm" w:date="2023-01-19T12:53:00Z">
        <w:r w:rsidR="000C05F1">
          <w:rPr>
            <w:lang w:val="en-CA"/>
          </w:rPr>
          <w:t>a</w:t>
        </w:r>
      </w:ins>
      <w:ins w:id="51" w:author="Jens-Rainer Ohm" w:date="2023-01-19T12:50:00Z">
        <w:r w:rsidR="00522443">
          <w:rPr>
            <w:lang w:val="en-CA"/>
          </w:rPr>
          <w:t>.o.</w:t>
        </w:r>
      </w:ins>
      <w:ins w:id="52" w:author="Jens-Rainer Ohm" w:date="2023-01-19T12:53:00Z">
        <w:r w:rsidR="000C05F1">
          <w:rPr>
            <w:lang w:val="en-CA"/>
          </w:rPr>
          <w:t>b</w:t>
        </w:r>
      </w:ins>
      <w:ins w:id="53" w:author="Jens-Rainer Ohm" w:date="2023-01-19T12:50:00Z">
        <w:r w:rsidR="00522443">
          <w:rPr>
            <w:lang w:val="en-CA"/>
          </w:rPr>
          <w:t>.</w:t>
        </w:r>
      </w:ins>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4EAB0108"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6B5169" w:rsidRPr="00AB703B">
        <w:rPr>
          <w:lang w:val="en-CA"/>
        </w:rPr>
        <w:t>1</w:t>
      </w:r>
      <w:r w:rsidR="006B5169">
        <w:rPr>
          <w:lang w:val="en-CA"/>
        </w:rPr>
        <w:t>72</w:t>
      </w:r>
      <w:r w:rsidR="006B5169" w:rsidRPr="00AB703B">
        <w:rPr>
          <w:lang w:val="en-CA"/>
        </w:rPr>
        <w:t>0</w:t>
      </w:r>
      <w:r w:rsidR="006B5169">
        <w:rPr>
          <w:lang w:val="en-CA"/>
        </w:rPr>
        <w:t xml:space="preserve"> </w:t>
      </w:r>
      <w:r w:rsidRPr="00AB703B">
        <w:rPr>
          <w:lang w:val="en-CA"/>
        </w:rPr>
        <w:t>Remaining business, Approval of output docs, AHGs, recommendations</w:t>
      </w:r>
      <w:r w:rsidR="00CB58D7">
        <w:rPr>
          <w:lang w:val="en-CA"/>
        </w:rPr>
        <w:t>, future planning</w:t>
      </w:r>
      <w:ins w:id="54" w:author="Jens-Rainer Ohm" w:date="2023-01-19T12:53:00Z">
        <w:r w:rsidR="000C05F1">
          <w:rPr>
            <w:lang w:val="en-CA"/>
          </w:rPr>
          <w:t>, a.o.b.</w:t>
        </w:r>
      </w:ins>
    </w:p>
    <w:p w14:paraId="3F5BB309"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8"/>
      <w:bookmarkEnd w:id="19"/>
    </w:p>
    <w:p w14:paraId="0343D177" w14:textId="6B3F7B9F" w:rsidR="00556EEC" w:rsidRPr="00AB703B" w:rsidRDefault="00BC2EF4" w:rsidP="00430D17">
      <w:pPr>
        <w:keepNext/>
        <w:rPr>
          <w:lang w:val="en-CA"/>
        </w:rPr>
      </w:pPr>
      <w:bookmarkStart w:id="55"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55"/>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46148B1E"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r w:rsidR="006F0CDE" w:rsidRPr="00C83045">
        <w:rPr>
          <w:highlight w:val="yellow"/>
          <w:lang w:val="en-CA"/>
        </w:rPr>
        <w:t>TBP</w:t>
      </w:r>
    </w:p>
    <w:p w14:paraId="1BD5F377" w14:textId="1F507BF1"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6F0CDE">
        <w:rPr>
          <w:lang w:val="en-CA"/>
        </w:rPr>
        <w:t>3</w:t>
      </w:r>
      <w:r w:rsidR="00F0506A" w:rsidRPr="00AB703B">
        <w:rPr>
          <w:lang w:val="en-CA"/>
        </w:rPr>
        <w:t>)</w:t>
      </w:r>
    </w:p>
    <w:p w14:paraId="79E9D83F" w14:textId="4AB017AB"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del w:id="56" w:author="Jens-Rainer Ohm" w:date="2023-01-19T12:53:00Z">
        <w:r w:rsidR="0021073E" w:rsidRPr="002C3527" w:rsidDel="000C05F1">
          <w:rPr>
            <w:highlight w:val="yellow"/>
            <w:lang w:val="en-CA"/>
          </w:rPr>
          <w:delText>2</w:delText>
        </w:r>
        <w:r w:rsidR="006F0CDE" w:rsidRPr="002721E4" w:rsidDel="000C05F1">
          <w:rPr>
            <w:highlight w:val="yellow"/>
            <w:lang w:val="en-CA"/>
          </w:rPr>
          <w:delText>TBP</w:delText>
        </w:r>
      </w:del>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6088CB25"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r w:rsidR="006F0CDE">
        <w:rPr>
          <w:lang w:val="en-CA"/>
        </w:rPr>
        <w:t xml:space="preserve"> </w:t>
      </w:r>
      <w:r w:rsidR="006F0CDE" w:rsidRPr="002721E4">
        <w:rPr>
          <w:highlight w:val="yellow"/>
          <w:lang w:val="en-CA"/>
        </w:rPr>
        <w:t>TBP</w:t>
      </w:r>
      <w:ins w:id="57" w:author="Jens-Rainer Ohm" w:date="2023-01-19T12:53:00Z">
        <w:r w:rsidR="000C05F1">
          <w:rPr>
            <w:highlight w:val="yellow"/>
            <w:lang w:val="en-CA"/>
          </w:rPr>
          <w:t>?</w:t>
        </w:r>
      </w:ins>
    </w:p>
    <w:p w14:paraId="23A7024B" w14:textId="33388B66"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D77CDAA"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r w:rsidR="006F0CDE">
        <w:rPr>
          <w:lang w:val="en-CA"/>
        </w:rPr>
        <w:t xml:space="preserve"> </w:t>
      </w:r>
      <w:r w:rsidR="006F0CDE" w:rsidRPr="002721E4">
        <w:rPr>
          <w:highlight w:val="yellow"/>
          <w:lang w:val="en-CA"/>
        </w:rPr>
        <w:t>TBP</w:t>
      </w:r>
    </w:p>
    <w:p w14:paraId="24B71D1A" w14:textId="1E721649"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r w:rsidR="006F0CDE">
        <w:rPr>
          <w:lang w:val="en-CA"/>
        </w:rPr>
        <w:t xml:space="preserve"> </w:t>
      </w:r>
      <w:r w:rsidR="006F0CDE" w:rsidRPr="002721E4">
        <w:rPr>
          <w:highlight w:val="yellow"/>
          <w:lang w:val="en-CA"/>
        </w:rPr>
        <w:t>TBP</w:t>
      </w:r>
    </w:p>
    <w:p w14:paraId="4D9A3E71" w14:textId="03534837"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r w:rsidR="006F0CDE">
        <w:rPr>
          <w:lang w:val="en-CA"/>
        </w:rPr>
        <w:t xml:space="preserve"> </w:t>
      </w:r>
      <w:r w:rsidR="006F0CDE" w:rsidRPr="002721E4">
        <w:rPr>
          <w:highlight w:val="yellow"/>
          <w:lang w:val="en-CA"/>
        </w:rPr>
        <w:t>TBP</w:t>
      </w:r>
    </w:p>
    <w:p w14:paraId="2BF37D7E" w14:textId="7ABD4408"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del w:id="58" w:author="Jens-Rainer Ohm" w:date="2023-01-19T12:35:00Z">
        <w:r w:rsidR="006F0CDE" w:rsidDel="007208DB">
          <w:rPr>
            <w:lang w:val="en-CA"/>
          </w:rPr>
          <w:delText>4</w:delText>
        </w:r>
      </w:del>
      <w:ins w:id="59" w:author="Jens-Rainer Ohm" w:date="2023-01-19T12:35:00Z">
        <w:r w:rsidR="007208DB">
          <w:rPr>
            <w:lang w:val="en-CA"/>
          </w:rPr>
          <w:t>3</w:t>
        </w:r>
      </w:ins>
      <w:r w:rsidR="003143E1" w:rsidRPr="00AB703B">
        <w:rPr>
          <w:lang w:val="en-CA"/>
        </w:rPr>
        <w:t>)</w:t>
      </w:r>
      <w:r w:rsidR="006F0CDE">
        <w:rPr>
          <w:lang w:val="en-CA"/>
        </w:rPr>
        <w:t xml:space="preserve"> </w:t>
      </w:r>
      <w:r w:rsidR="006F0CDE" w:rsidRPr="002721E4">
        <w:rPr>
          <w:highlight w:val="yellow"/>
          <w:lang w:val="en-CA"/>
        </w:rPr>
        <w:t>TBP</w:t>
      </w:r>
    </w:p>
    <w:p w14:paraId="702DBDBF" w14:textId="43577853"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r w:rsidR="006F0CDE">
        <w:rPr>
          <w:lang w:val="en-CA"/>
        </w:rPr>
        <w:t xml:space="preserve"> </w:t>
      </w:r>
      <w:r w:rsidR="006F0CDE" w:rsidRPr="002721E4">
        <w:rPr>
          <w:highlight w:val="yellow"/>
          <w:lang w:val="en-CA"/>
        </w:rPr>
        <w:t>TBP</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30975246"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r w:rsidR="006F0CDE">
        <w:rPr>
          <w:lang w:val="en-CA"/>
        </w:rPr>
        <w:t xml:space="preserve"> </w:t>
      </w:r>
      <w:r w:rsidR="006F0CDE" w:rsidRPr="002721E4">
        <w:rPr>
          <w:highlight w:val="yellow"/>
          <w:lang w:val="en-CA"/>
        </w:rPr>
        <w:t>TBP</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10F997D3"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0A19B9" w:rsidRPr="00AB703B">
        <w:rPr>
          <w:lang w:val="en-CA"/>
        </w:rPr>
        <w:t>2</w:t>
      </w:r>
      <w:r w:rsidR="000A19B9">
        <w:rPr>
          <w:lang w:val="en-CA"/>
        </w:rPr>
        <w:t>9</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r w:rsidR="00F615B1">
        <w:rPr>
          <w:lang w:val="en-CA"/>
        </w:rPr>
        <w:t xml:space="preserve"> </w:t>
      </w:r>
    </w:p>
    <w:p w14:paraId="2668CD0F" w14:textId="7DEE89FD"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del w:id="60" w:author="Jens-Rainer Ohm" w:date="2023-01-19T12:54:00Z">
        <w:r w:rsidR="00F615B1" w:rsidDel="000C05F1">
          <w:rPr>
            <w:lang w:val="en-CA"/>
          </w:rPr>
          <w:delText xml:space="preserve"> </w:delText>
        </w:r>
      </w:del>
      <w:del w:id="61" w:author="Jens-Rainer Ohm" w:date="2023-01-19T12:53:00Z">
        <w:r w:rsidR="00AC72DD" w:rsidDel="000C05F1">
          <w:rPr>
            <w:highlight w:val="yellow"/>
            <w:lang w:val="en-CA"/>
          </w:rPr>
          <w:delText>6</w:delText>
        </w:r>
        <w:r w:rsidR="00AC72DD" w:rsidRPr="008C1B96" w:rsidDel="000C05F1">
          <w:rPr>
            <w:highlight w:val="yellow"/>
            <w:lang w:val="en-CA"/>
          </w:rPr>
          <w:delText xml:space="preserve"> </w:delText>
        </w:r>
        <w:r w:rsidR="00F615B1" w:rsidRPr="008C1B96" w:rsidDel="000C05F1">
          <w:rPr>
            <w:highlight w:val="yellow"/>
            <w:lang w:val="en-CA"/>
          </w:rPr>
          <w:delText>TBP</w:delText>
        </w:r>
      </w:del>
    </w:p>
    <w:p w14:paraId="28F13F49" w14:textId="1ADCB018" w:rsidR="00556EEC" w:rsidRPr="00AB703B" w:rsidRDefault="006F12B6" w:rsidP="00430D17">
      <w:pPr>
        <w:pStyle w:val="Aufzhlungszeichen2"/>
        <w:keepNext/>
        <w:numPr>
          <w:ilvl w:val="0"/>
          <w:numId w:val="2"/>
        </w:numPr>
        <w:rPr>
          <w:lang w:val="en-CA"/>
        </w:rPr>
      </w:pPr>
      <w:r w:rsidRPr="00AB703B">
        <w:rPr>
          <w:lang w:val="en-CA"/>
        </w:rPr>
        <w:lastRenderedPageBreak/>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7393848B"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del w:id="62" w:author="Jens-Rainer Ohm" w:date="2023-01-19T12:56:00Z">
        <w:r w:rsidR="00BB65CE" w:rsidDel="004626FF">
          <w:rPr>
            <w:lang w:val="en-CA"/>
          </w:rPr>
          <w:delText>21</w:delText>
        </w:r>
      </w:del>
      <w:ins w:id="63" w:author="Jens-Rainer Ohm" w:date="2023-01-19T12:56:00Z">
        <w:r w:rsidR="004626FF">
          <w:rPr>
            <w:lang w:val="en-CA"/>
          </w:rPr>
          <w:t>22</w:t>
        </w:r>
      </w:ins>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r w:rsidR="00F615B1">
        <w:rPr>
          <w:lang w:val="en-CA"/>
        </w:rPr>
        <w:t xml:space="preserve"> </w:t>
      </w:r>
      <w:r w:rsidR="00F615B1" w:rsidRPr="008C1B96">
        <w:rPr>
          <w:highlight w:val="yellow"/>
          <w:lang w:val="en-CA"/>
        </w:rPr>
        <w:t>BoG JVET-AC0324</w:t>
      </w:r>
    </w:p>
    <w:p w14:paraId="2A7AE0E2" w14:textId="32AB79FD"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r w:rsidR="00F615B1">
        <w:rPr>
          <w:lang w:val="en-CA"/>
        </w:rPr>
        <w:t xml:space="preserve"> </w:t>
      </w:r>
      <w:ins w:id="64" w:author="Jens-Rainer Ohm" w:date="2023-01-19T12:54:00Z">
        <w:r w:rsidR="000C05F1" w:rsidRPr="000C05F1">
          <w:rPr>
            <w:highlight w:val="yellow"/>
            <w:lang w:val="en-CA"/>
            <w:rPrChange w:id="65" w:author="Jens-Rainer Ohm" w:date="2023-01-19T12:54:00Z">
              <w:rPr>
                <w:lang w:val="en-CA"/>
              </w:rPr>
            </w:rPrChange>
          </w:rPr>
          <w:t>2</w:t>
        </w:r>
      </w:ins>
      <w:r w:rsidR="00F615B1" w:rsidRPr="000C05F1">
        <w:rPr>
          <w:highlight w:val="yellow"/>
          <w:lang w:val="en-CA"/>
          <w:rPrChange w:id="66" w:author="Jens-Rainer Ohm" w:date="2023-01-19T12:54:00Z">
            <w:rPr>
              <w:highlight w:val="yellow"/>
              <w:lang w:val="en-CA"/>
            </w:rPr>
          </w:rPrChange>
        </w:rPr>
        <w:t>TBP</w:t>
      </w:r>
    </w:p>
    <w:p w14:paraId="45C5FAD3" w14:textId="59AB3435"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67"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67"/>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7208DB"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68"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lastRenderedPageBreak/>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C83045" w:rsidRDefault="005F56B5" w:rsidP="005F56B5">
      <w:pPr>
        <w:numPr>
          <w:ilvl w:val="0"/>
          <w:numId w:val="36"/>
        </w:numPr>
        <w:rPr>
          <w:lang w:val="en-D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C83045" w:rsidRDefault="005F56B5" w:rsidP="005F56B5">
      <w:pPr>
        <w:numPr>
          <w:ilvl w:val="0"/>
          <w:numId w:val="36"/>
        </w:numPr>
        <w:rPr>
          <w:lang w:val="en-D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lastRenderedPageBreak/>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68"/>
    </w:p>
    <w:p w14:paraId="711C243D" w14:textId="77777777" w:rsidR="006B61A1" w:rsidRPr="00AB703B" w:rsidRDefault="006B61A1" w:rsidP="006B61A1">
      <w:pPr>
        <w:rPr>
          <w:lang w:val="en-CA"/>
        </w:rPr>
      </w:pPr>
    </w:p>
    <w:p w14:paraId="6CCCE17C" w14:textId="5FA72BC6" w:rsidR="006B61A1" w:rsidRPr="00AB703B" w:rsidRDefault="007208DB"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50" w:history="1">
        <w:r w:rsidRPr="005F56B5">
          <w:rPr>
            <w:rStyle w:val="Hyperlink"/>
            <w:lang w:val="en-US"/>
          </w:rPr>
          <w:t>#1564</w:t>
        </w:r>
      </w:hyperlink>
      <w:r w:rsidRPr="005F56B5">
        <w:rPr>
          <w:lang w:val="en-US"/>
        </w:rPr>
        <w:t xml:space="preserve">, </w:t>
      </w:r>
      <w:hyperlink r:id="rId51" w:history="1">
        <w:r w:rsidRPr="005F56B5">
          <w:rPr>
            <w:rStyle w:val="Hyperlink"/>
            <w:lang w:val="en-US"/>
          </w:rPr>
          <w:t>#1568</w:t>
        </w:r>
      </w:hyperlink>
      <w:r w:rsidRPr="005F56B5">
        <w:rPr>
          <w:lang w:val="en-US"/>
        </w:rPr>
        <w:t xml:space="preserve">, </w:t>
      </w:r>
      <w:hyperlink r:id="rId52" w:history="1">
        <w:r w:rsidRPr="005F56B5">
          <w:rPr>
            <w:rStyle w:val="Hyperlink"/>
            <w:lang w:val="en-US"/>
          </w:rPr>
          <w:t>#1569</w:t>
        </w:r>
      </w:hyperlink>
      <w:r w:rsidRPr="005F56B5">
        <w:rPr>
          <w:lang w:val="en-US"/>
        </w:rPr>
        <w:t xml:space="preserve">, and </w:t>
      </w:r>
      <w:hyperlink r:id="rId5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lastRenderedPageBreak/>
        <w:t xml:space="preserve">On inference of high_precision_offsets_enabled_flag (resulted from a discussion between </w:t>
      </w:r>
      <w:hyperlink r:id="rId5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5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5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5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lastRenderedPageBreak/>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7208DB" w:rsidP="005F56B5">
      <w:pPr>
        <w:numPr>
          <w:ilvl w:val="0"/>
          <w:numId w:val="12"/>
        </w:numPr>
        <w:rPr>
          <w:lang w:val="en-CA"/>
        </w:rPr>
      </w:pPr>
      <w:hyperlink r:id="rId5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7208DB" w:rsidP="005F56B5">
      <w:pPr>
        <w:numPr>
          <w:ilvl w:val="0"/>
          <w:numId w:val="12"/>
        </w:numPr>
        <w:rPr>
          <w:lang w:val="en-CA"/>
        </w:rPr>
      </w:pPr>
      <w:hyperlink r:id="rId5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lastRenderedPageBreak/>
        <w:t>(It is noted that some of the recommendations should be formulated more generally, also covering other standards than VVC).</w:t>
      </w:r>
    </w:p>
    <w:p w14:paraId="0AF34271" w14:textId="64ECD921" w:rsidR="006B61A1" w:rsidRPr="00AB703B" w:rsidRDefault="007208DB" w:rsidP="006B61A1">
      <w:pPr>
        <w:pStyle w:val="berschrift9"/>
        <w:rPr>
          <w:sz w:val="24"/>
          <w:lang w:val="en-CA"/>
        </w:rPr>
      </w:pPr>
      <w:hyperlink r:id="rId6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7208DB" w:rsidP="009B36D6">
      <w:pPr>
        <w:numPr>
          <w:ilvl w:val="0"/>
          <w:numId w:val="57"/>
        </w:numPr>
        <w:rPr>
          <w:lang w:val="en-CA"/>
        </w:rPr>
      </w:pPr>
      <w:hyperlink r:id="rId6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7208DB" w:rsidP="009B36D6">
      <w:pPr>
        <w:numPr>
          <w:ilvl w:val="0"/>
          <w:numId w:val="57"/>
        </w:numPr>
        <w:rPr>
          <w:lang w:val="en-CA"/>
        </w:rPr>
      </w:pPr>
      <w:hyperlink r:id="rId6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7208DB" w:rsidP="009B36D6">
      <w:pPr>
        <w:numPr>
          <w:ilvl w:val="0"/>
          <w:numId w:val="57"/>
        </w:numPr>
        <w:rPr>
          <w:lang w:val="en-CA"/>
        </w:rPr>
      </w:pPr>
      <w:hyperlink r:id="rId6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7208DB" w:rsidP="009B36D6">
      <w:pPr>
        <w:numPr>
          <w:ilvl w:val="0"/>
          <w:numId w:val="57"/>
        </w:numPr>
        <w:rPr>
          <w:lang w:val="en-CA"/>
        </w:rPr>
      </w:pPr>
      <w:hyperlink r:id="rId6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7208DB" w:rsidP="009B36D6">
      <w:pPr>
        <w:numPr>
          <w:ilvl w:val="0"/>
          <w:numId w:val="57"/>
        </w:numPr>
        <w:rPr>
          <w:lang w:val="en-CA"/>
        </w:rPr>
      </w:pPr>
      <w:hyperlink r:id="rId6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7208DB" w:rsidP="009B36D6">
      <w:pPr>
        <w:numPr>
          <w:ilvl w:val="0"/>
          <w:numId w:val="57"/>
        </w:numPr>
        <w:rPr>
          <w:lang w:val="en-CA"/>
        </w:rPr>
      </w:pPr>
      <w:hyperlink r:id="rId66" w:history="1">
        <w:r w:rsidR="00D72349" w:rsidRPr="00D72349">
          <w:rPr>
            <w:rStyle w:val="Hyperlink"/>
            <w:lang w:val="en-CA"/>
          </w:rPr>
          <w:t>JM 19.0</w:t>
        </w:r>
      </w:hyperlink>
    </w:p>
    <w:p w14:paraId="0450C7E1" w14:textId="77777777" w:rsidR="00D72349" w:rsidRPr="00D72349" w:rsidRDefault="007208DB" w:rsidP="009B36D6">
      <w:pPr>
        <w:numPr>
          <w:ilvl w:val="0"/>
          <w:numId w:val="57"/>
        </w:numPr>
        <w:rPr>
          <w:lang w:val="en-CA"/>
        </w:rPr>
      </w:pPr>
      <w:hyperlink r:id="rId67" w:history="1">
        <w:r w:rsidR="00D72349" w:rsidRPr="00D72349">
          <w:rPr>
            <w:rStyle w:val="Hyperlink"/>
            <w:lang w:val="en-CA"/>
          </w:rPr>
          <w:t>JSVM 9.19.15</w:t>
        </w:r>
      </w:hyperlink>
    </w:p>
    <w:p w14:paraId="2A10A55B" w14:textId="77777777" w:rsidR="00D72349" w:rsidRPr="00D72349" w:rsidRDefault="007208DB" w:rsidP="009B36D6">
      <w:pPr>
        <w:numPr>
          <w:ilvl w:val="0"/>
          <w:numId w:val="57"/>
        </w:numPr>
        <w:rPr>
          <w:lang w:val="en-CA"/>
        </w:rPr>
      </w:pPr>
      <w:hyperlink r:id="rId68" w:history="1">
        <w:r w:rsidR="00D72349" w:rsidRPr="00D72349">
          <w:rPr>
            <w:rStyle w:val="Hyperlink"/>
            <w:lang w:val="en-CA"/>
          </w:rPr>
          <w:t>JMVC 8.5</w:t>
        </w:r>
      </w:hyperlink>
    </w:p>
    <w:p w14:paraId="5BA46AC0" w14:textId="77777777" w:rsidR="00D72349" w:rsidRPr="00D72349" w:rsidRDefault="007208DB" w:rsidP="009B36D6">
      <w:pPr>
        <w:numPr>
          <w:ilvl w:val="0"/>
          <w:numId w:val="57"/>
        </w:numPr>
        <w:rPr>
          <w:lang w:val="en-CA"/>
        </w:rPr>
      </w:pPr>
      <w:hyperlink r:id="rId6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7208DB" w:rsidP="009B36D6">
      <w:pPr>
        <w:numPr>
          <w:ilvl w:val="0"/>
          <w:numId w:val="57"/>
        </w:numPr>
        <w:rPr>
          <w:lang w:val="en-CA"/>
        </w:rPr>
      </w:pPr>
      <w:hyperlink r:id="rId7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7208DB" w:rsidP="00D72349">
      <w:pPr>
        <w:rPr>
          <w:u w:val="single"/>
          <w:lang w:val="en-CA"/>
        </w:rPr>
      </w:pPr>
      <w:hyperlink r:id="rId7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7208DB" w:rsidP="00D72349">
      <w:pPr>
        <w:rPr>
          <w:lang w:val="en-CA"/>
        </w:rPr>
      </w:pPr>
      <w:hyperlink r:id="rId7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7208DB" w:rsidP="00D72349">
      <w:pPr>
        <w:rPr>
          <w:u w:val="single"/>
          <w:lang w:val="en-CA"/>
        </w:rPr>
      </w:pPr>
      <w:hyperlink r:id="rId7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lastRenderedPageBreak/>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lastRenderedPageBreak/>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lastRenderedPageBreak/>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lastRenderedPageBreak/>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lastRenderedPageBreak/>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lastRenderedPageBreak/>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lastRenderedPageBreak/>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lastRenderedPageBreak/>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lastRenderedPageBreak/>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lastRenderedPageBreak/>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lastRenderedPageBreak/>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7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7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7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69" w:name="_Ref525681411"/>
      <w:r w:rsidRPr="00D72349">
        <w:rPr>
          <w:lang w:val="en-CA"/>
        </w:rPr>
        <w:t>The following tables are for PERP and GCMP coding comparison between VTM-19.0 and HM-16.22 (HM as anchor), respectively.</w:t>
      </w:r>
    </w:p>
    <w:bookmarkEnd w:id="69"/>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7208DB" w:rsidP="00D72349">
      <w:pPr>
        <w:rPr>
          <w:u w:val="single"/>
          <w:lang w:val="en-CA"/>
        </w:rPr>
      </w:pPr>
      <w:hyperlink r:id="rId7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7208DB" w:rsidP="00D72349">
      <w:pPr>
        <w:rPr>
          <w:u w:val="single"/>
          <w:lang w:val="en-CA"/>
        </w:rPr>
      </w:pPr>
      <w:hyperlink r:id="rId7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lastRenderedPageBreak/>
        <w:t>Bug tracking for HDRTools is located at:</w:t>
      </w:r>
    </w:p>
    <w:p w14:paraId="25CA1EB5" w14:textId="77777777" w:rsidR="00D72349" w:rsidRPr="00D72349" w:rsidRDefault="007208DB" w:rsidP="00D72349">
      <w:pPr>
        <w:rPr>
          <w:lang w:val="de-DE"/>
        </w:rPr>
      </w:pPr>
      <w:hyperlink r:id="rId7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lastRenderedPageBreak/>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7208DB" w:rsidP="006B61A1">
      <w:pPr>
        <w:pStyle w:val="berschrift9"/>
        <w:rPr>
          <w:sz w:val="24"/>
          <w:lang w:val="en-CA"/>
        </w:rPr>
      </w:pPr>
      <w:hyperlink r:id="rId8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lastRenderedPageBreak/>
        <w:t xml:space="preserve">The test sequences used for CfP/CTC </w:t>
      </w:r>
      <w:r w:rsidRPr="009823B3">
        <w:rPr>
          <w:lang w:val="en-US"/>
        </w:rPr>
        <w:t xml:space="preserve">are available on </w:t>
      </w:r>
      <w:hyperlink r:id="rId8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7208DB" w:rsidP="009823B3">
            <w:pPr>
              <w:rPr>
                <w:lang w:val="en-US"/>
              </w:rPr>
            </w:pPr>
            <w:hyperlink r:id="rId8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7208DB" w:rsidP="009823B3">
            <w:pPr>
              <w:rPr>
                <w:lang w:val="en-US"/>
              </w:rPr>
            </w:pPr>
            <w:hyperlink r:id="rId8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7208DB" w:rsidP="009823B3">
            <w:pPr>
              <w:rPr>
                <w:lang w:val="en-US"/>
              </w:rPr>
            </w:pPr>
            <w:hyperlink r:id="rId8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7208DB" w:rsidP="009823B3">
            <w:pPr>
              <w:rPr>
                <w:lang w:val="en-US"/>
              </w:rPr>
            </w:pPr>
            <w:hyperlink r:id="rId8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7208DB" w:rsidP="009823B3">
            <w:pPr>
              <w:rPr>
                <w:lang w:val="en-US"/>
              </w:rPr>
            </w:pPr>
            <w:hyperlink r:id="rId8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7208DB" w:rsidP="009823B3">
            <w:pPr>
              <w:rPr>
                <w:lang w:val="en-US"/>
              </w:rPr>
            </w:pPr>
            <w:hyperlink r:id="rId8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7208DB" w:rsidP="009823B3">
            <w:pPr>
              <w:rPr>
                <w:lang w:val="en-US"/>
              </w:rPr>
            </w:pPr>
            <w:hyperlink r:id="rId8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7208DB" w:rsidP="009823B3">
            <w:pPr>
              <w:rPr>
                <w:lang w:val="de-DE"/>
              </w:rPr>
            </w:pPr>
            <w:hyperlink r:id="rId8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7208DB" w:rsidP="009823B3">
            <w:pPr>
              <w:rPr>
                <w:lang w:val="en-US"/>
              </w:rPr>
            </w:pPr>
            <w:hyperlink r:id="rId9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7208DB" w:rsidP="009823B3">
            <w:pPr>
              <w:rPr>
                <w:lang w:val="en-US"/>
              </w:rPr>
            </w:pPr>
            <w:hyperlink r:id="rId9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7208DB" w:rsidP="009823B3">
            <w:pPr>
              <w:rPr>
                <w:lang w:val="en-US"/>
              </w:rPr>
            </w:pPr>
            <w:hyperlink r:id="rId9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7208DB" w:rsidP="009823B3">
            <w:pPr>
              <w:rPr>
                <w:lang w:val="en-US"/>
              </w:rPr>
            </w:pPr>
            <w:hyperlink r:id="rId9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7208DB" w:rsidP="009823B3">
            <w:pPr>
              <w:rPr>
                <w:lang w:val="en-US"/>
              </w:rPr>
            </w:pPr>
            <w:hyperlink r:id="rId9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7208DB" w:rsidP="009823B3">
            <w:pPr>
              <w:rPr>
                <w:lang w:val="en-US"/>
              </w:rPr>
            </w:pPr>
            <w:hyperlink r:id="rId95" w:history="1">
              <w:r w:rsidR="009823B3" w:rsidRPr="009823B3">
                <w:rPr>
                  <w:rStyle w:val="Hyperlink"/>
                  <w:lang w:val="en-US"/>
                </w:rPr>
                <w:t>M. Wien (RWTH)</w:t>
              </w:r>
            </w:hyperlink>
            <w:r w:rsidR="009823B3" w:rsidRPr="009823B3">
              <w:rPr>
                <w:lang w:val="en-US"/>
              </w:rPr>
              <w:t xml:space="preserve">, </w:t>
            </w:r>
            <w:hyperlink r:id="rId9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lastRenderedPageBreak/>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7208DB" w:rsidP="006B61A1">
      <w:pPr>
        <w:pStyle w:val="berschrift9"/>
        <w:rPr>
          <w:sz w:val="24"/>
          <w:lang w:val="en-CA"/>
        </w:rPr>
      </w:pPr>
      <w:hyperlink r:id="rId9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lastRenderedPageBreak/>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70" w:name="_Hlk108436584"/>
      <w:r w:rsidRPr="00291FFD">
        <w:rPr>
          <w:lang w:val="en-US"/>
        </w:rPr>
        <w:t>.</w:t>
      </w:r>
    </w:p>
    <w:bookmarkEnd w:id="70"/>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9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9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0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lastRenderedPageBreak/>
        <w:t>VVC:</w:t>
      </w:r>
    </w:p>
    <w:p w14:paraId="42A4D52D" w14:textId="77777777" w:rsidR="00291FFD" w:rsidRPr="00291FFD" w:rsidRDefault="00291FFD" w:rsidP="00291FFD">
      <w:pPr>
        <w:rPr>
          <w:lang w:val="en-CA"/>
        </w:rPr>
      </w:pPr>
      <w:r w:rsidRPr="00291FFD">
        <w:rPr>
          <w:lang w:val="en-CA"/>
        </w:rPr>
        <w:tab/>
      </w:r>
      <w:hyperlink r:id="rId10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0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0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0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0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09D4B477" w:rsidR="006B61A1" w:rsidRDefault="00B23B11" w:rsidP="006B61A1">
      <w:pPr>
        <w:rPr>
          <w:lang w:val="en-CA"/>
        </w:rPr>
      </w:pPr>
      <w:r>
        <w:rPr>
          <w:lang w:val="en-CA"/>
        </w:rPr>
        <w:t xml:space="preserve">Based on ballot comment JP-006, it would be possible to include the corrected v1 bitstreams into the FDAM/FDIS. </w:t>
      </w:r>
      <w:r w:rsidRPr="00533B2C">
        <w:rPr>
          <w:highlight w:val="yellow"/>
          <w:lang w:val="en-CA"/>
        </w:rPr>
        <w:t>Revisit</w:t>
      </w:r>
      <w:r>
        <w:rPr>
          <w:lang w:val="en-CA"/>
        </w:rPr>
        <w:t>: I. Moccagatta to clarify how long it would need to generate them, in order to define the editing period of the FDIS (converting DAM into FDIS of new edition).</w:t>
      </w:r>
    </w:p>
    <w:p w14:paraId="667E84C9" w14:textId="77777777" w:rsidR="00B23B11" w:rsidRPr="00AB703B" w:rsidRDefault="00B23B11" w:rsidP="006B61A1">
      <w:pPr>
        <w:rPr>
          <w:lang w:val="en-CA"/>
        </w:rPr>
      </w:pPr>
    </w:p>
    <w:p w14:paraId="3809BC11" w14:textId="57318DCD" w:rsidR="006B61A1" w:rsidRPr="00AB703B" w:rsidRDefault="007208DB" w:rsidP="006B61A1">
      <w:pPr>
        <w:pStyle w:val="berschrift9"/>
        <w:rPr>
          <w:sz w:val="24"/>
          <w:lang w:val="en-CA"/>
        </w:rPr>
      </w:pPr>
      <w:hyperlink r:id="rId10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0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0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lastRenderedPageBreak/>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lastRenderedPageBreak/>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1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7208DB" w:rsidP="006B61A1">
      <w:pPr>
        <w:pStyle w:val="berschrift9"/>
        <w:rPr>
          <w:sz w:val="24"/>
          <w:lang w:val="en-CA"/>
        </w:rPr>
      </w:pPr>
      <w:hyperlink r:id="rId11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77777777" w:rsidR="0029316C" w:rsidRPr="0029316C" w:rsidRDefault="007208DB" w:rsidP="0029316C">
      <w:pPr>
        <w:rPr>
          <w:lang w:val="en-US"/>
        </w:rPr>
      </w:pPr>
      <w:hyperlink r:id="rId11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(Interdigital)]</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7208DB" w:rsidP="006B61A1">
      <w:pPr>
        <w:pStyle w:val="berschrift9"/>
        <w:rPr>
          <w:sz w:val="24"/>
          <w:lang w:val="en-CA"/>
        </w:rPr>
      </w:pPr>
      <w:hyperlink r:id="rId11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lastRenderedPageBreak/>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lastRenderedPageBreak/>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7208DB" w:rsidP="006B61A1">
      <w:pPr>
        <w:pStyle w:val="berschrift9"/>
        <w:rPr>
          <w:sz w:val="24"/>
          <w:lang w:val="en-CA"/>
        </w:rPr>
      </w:pPr>
      <w:hyperlink r:id="rId11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lastRenderedPageBreak/>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71" w:name="_Hlk117015585"/>
      <w:r w:rsidRPr="0019325C">
        <w:rPr>
          <w:b/>
          <w:bCs/>
          <w:i/>
          <w:iCs/>
          <w:lang w:val="en-US"/>
        </w:rPr>
        <w:t xml:space="preserve">Study </w:t>
      </w:r>
      <w:bookmarkStart w:id="72" w:name="_Hlk100918192"/>
      <w:r w:rsidRPr="0019325C">
        <w:rPr>
          <w:b/>
          <w:bCs/>
          <w:i/>
          <w:iCs/>
          <w:lang w:val="en-US"/>
        </w:rPr>
        <w:t>the SEI messages in VSEI, VVC, HEVC and AVC</w:t>
      </w:r>
      <w:bookmarkEnd w:id="71"/>
      <w:bookmarkEnd w:id="72"/>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7208DB" w:rsidP="0019325C">
      <w:pPr>
        <w:rPr>
          <w:lang w:val="en-US"/>
        </w:rPr>
      </w:pPr>
      <w:hyperlink r:id="rId11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7208DB" w:rsidP="0019325C">
      <w:pPr>
        <w:rPr>
          <w:lang w:val="en-US"/>
        </w:rPr>
      </w:pPr>
      <w:hyperlink r:id="rId11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7208DB" w:rsidP="0019325C">
      <w:pPr>
        <w:rPr>
          <w:lang w:val="en-US"/>
        </w:rPr>
      </w:pPr>
      <w:hyperlink r:id="rId11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7208DB" w:rsidP="0019325C">
      <w:pPr>
        <w:rPr>
          <w:lang w:val="en-US"/>
        </w:rPr>
      </w:pPr>
      <w:hyperlink r:id="rId11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7208DB" w:rsidP="0019325C">
      <w:pPr>
        <w:rPr>
          <w:lang w:val="en-US"/>
        </w:rPr>
      </w:pPr>
      <w:hyperlink r:id="rId11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7208DB" w:rsidP="0019325C">
      <w:pPr>
        <w:rPr>
          <w:lang w:val="en-US"/>
        </w:rPr>
      </w:pPr>
      <w:hyperlink r:id="rId12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7208DB" w:rsidP="0019325C">
      <w:pPr>
        <w:rPr>
          <w:lang w:val="en-US"/>
        </w:rPr>
      </w:pPr>
      <w:hyperlink r:id="rId12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7208DB" w:rsidP="0019325C">
      <w:pPr>
        <w:rPr>
          <w:lang w:val="en-US"/>
        </w:rPr>
      </w:pPr>
      <w:hyperlink r:id="rId12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7208DB" w:rsidP="0019325C">
      <w:pPr>
        <w:rPr>
          <w:lang w:val="en-US"/>
        </w:rPr>
      </w:pPr>
      <w:hyperlink r:id="rId12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7208DB" w:rsidP="0019325C">
      <w:pPr>
        <w:rPr>
          <w:lang w:val="en-US"/>
        </w:rPr>
      </w:pPr>
      <w:hyperlink r:id="rId12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7208DB" w:rsidP="0019325C">
      <w:pPr>
        <w:rPr>
          <w:lang w:val="en-US"/>
        </w:rPr>
      </w:pPr>
      <w:hyperlink r:id="rId12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7208DB" w:rsidP="0019325C">
      <w:pPr>
        <w:rPr>
          <w:lang w:val="en-US"/>
        </w:rPr>
      </w:pPr>
      <w:hyperlink r:id="rId12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7208DB" w:rsidP="0019325C">
      <w:pPr>
        <w:rPr>
          <w:lang w:val="en-US"/>
        </w:rPr>
      </w:pPr>
      <w:hyperlink r:id="rId12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7208DB" w:rsidP="0019325C">
      <w:pPr>
        <w:rPr>
          <w:lang w:val="en-US"/>
        </w:rPr>
      </w:pPr>
      <w:hyperlink r:id="rId12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7208DB" w:rsidP="0019325C">
      <w:pPr>
        <w:rPr>
          <w:lang w:val="en-US"/>
        </w:rPr>
      </w:pPr>
      <w:hyperlink r:id="rId12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7208DB" w:rsidP="0019325C">
      <w:pPr>
        <w:rPr>
          <w:lang w:val="en-US"/>
        </w:rPr>
      </w:pPr>
      <w:hyperlink r:id="rId13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7208DB" w:rsidP="0019325C">
      <w:pPr>
        <w:rPr>
          <w:lang w:val="en-US"/>
        </w:rPr>
      </w:pPr>
      <w:hyperlink r:id="rId13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7208DB" w:rsidP="0019325C">
      <w:pPr>
        <w:rPr>
          <w:lang w:val="en-US"/>
        </w:rPr>
      </w:pPr>
      <w:hyperlink r:id="rId13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7208DB" w:rsidP="0019325C">
      <w:pPr>
        <w:rPr>
          <w:lang w:val="en-US"/>
        </w:rPr>
      </w:pPr>
      <w:hyperlink r:id="rId13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7208DB" w:rsidP="0019325C">
      <w:pPr>
        <w:rPr>
          <w:lang w:val="en-US"/>
        </w:rPr>
      </w:pPr>
      <w:hyperlink r:id="rId13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7208DB" w:rsidP="0019325C">
      <w:pPr>
        <w:rPr>
          <w:lang w:val="en-US"/>
        </w:rPr>
      </w:pPr>
      <w:hyperlink r:id="rId13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73"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73"/>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7208DB" w:rsidP="0019325C">
      <w:pPr>
        <w:rPr>
          <w:lang w:val="en-US"/>
        </w:rPr>
      </w:pPr>
      <w:hyperlink r:id="rId13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7208DB" w:rsidP="0019325C">
      <w:pPr>
        <w:rPr>
          <w:lang w:val="en-US"/>
        </w:rPr>
      </w:pPr>
      <w:hyperlink r:id="rId13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7208DB" w:rsidP="0019325C">
      <w:pPr>
        <w:rPr>
          <w:u w:val="single"/>
          <w:lang w:val="en-US"/>
        </w:rPr>
      </w:pPr>
      <w:hyperlink r:id="rId13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7777777" w:rsidR="0019325C" w:rsidRPr="0019325C" w:rsidRDefault="007208DB" w:rsidP="0019325C">
      <w:pPr>
        <w:rPr>
          <w:u w:val="single"/>
          <w:lang w:val="en-US"/>
        </w:rPr>
      </w:pPr>
      <w:hyperlink r:id="rId13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Francois (InterDigital)]</w:t>
      </w:r>
    </w:p>
    <w:p w14:paraId="122B09A4" w14:textId="77777777" w:rsidR="0019325C" w:rsidRPr="0019325C" w:rsidRDefault="007208DB" w:rsidP="0019325C">
      <w:pPr>
        <w:rPr>
          <w:u w:val="single"/>
          <w:lang w:val="en-US"/>
        </w:rPr>
      </w:pPr>
      <w:hyperlink r:id="rId14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4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7208DB" w:rsidP="006B61A1">
      <w:pPr>
        <w:pStyle w:val="berschrift9"/>
        <w:rPr>
          <w:sz w:val="24"/>
          <w:lang w:val="en-CA"/>
        </w:rPr>
      </w:pPr>
      <w:hyperlink r:id="rId14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lastRenderedPageBreak/>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74"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75"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75"/>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74"/>
    <w:p w14:paraId="03AD61F2" w14:textId="77777777" w:rsidR="00B935E6" w:rsidRPr="00B935E6" w:rsidRDefault="00B935E6" w:rsidP="00B935E6">
      <w:pPr>
        <w:numPr>
          <w:ilvl w:val="0"/>
          <w:numId w:val="37"/>
        </w:numPr>
        <w:rPr>
          <w:b/>
          <w:bCs/>
          <w:lang w:val="en-US"/>
        </w:rPr>
      </w:pPr>
      <w:r w:rsidRPr="00B935E6">
        <w:rPr>
          <w:b/>
          <w:bCs/>
          <w:lang w:val="en-US"/>
        </w:rPr>
        <w:lastRenderedPageBreak/>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7208DB" w:rsidP="006B61A1">
      <w:pPr>
        <w:pStyle w:val="berschrift9"/>
        <w:rPr>
          <w:sz w:val="24"/>
          <w:lang w:val="en-CA"/>
        </w:rPr>
      </w:pPr>
      <w:hyperlink r:id="rId14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4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lastRenderedPageBreak/>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7208DB" w:rsidP="00D90484">
            <w:pPr>
              <w:rPr>
                <w:lang w:val="en-US"/>
              </w:rPr>
            </w:pPr>
            <w:hyperlink r:id="rId14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7208DB" w:rsidP="00D90484">
            <w:pPr>
              <w:rPr>
                <w:lang w:val="en-US"/>
              </w:rPr>
            </w:pPr>
            <w:hyperlink r:id="rId14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7208DB" w:rsidP="00D90484">
            <w:pPr>
              <w:rPr>
                <w:lang w:val="en-US"/>
              </w:rPr>
            </w:pPr>
            <w:hyperlink r:id="rId14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7208DB" w:rsidP="00D90484">
            <w:pPr>
              <w:rPr>
                <w:lang w:val="en-US"/>
              </w:rPr>
            </w:pPr>
            <w:hyperlink r:id="rId14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7208DB" w:rsidP="00D90484">
            <w:pPr>
              <w:rPr>
                <w:lang w:val="en-US"/>
              </w:rPr>
            </w:pPr>
            <w:hyperlink r:id="rId14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7208DB" w:rsidP="00D90484">
            <w:pPr>
              <w:rPr>
                <w:lang w:val="en-US"/>
              </w:rPr>
            </w:pPr>
            <w:hyperlink r:id="rId15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7208DB" w:rsidP="00D90484">
            <w:pPr>
              <w:rPr>
                <w:lang w:val="en-US"/>
              </w:rPr>
            </w:pPr>
            <w:hyperlink r:id="rId15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 xml:space="preserve">AHG9: On NNPFC and NNPFA SEI messages for picture rate </w:t>
            </w:r>
            <w:r w:rsidRPr="00D90484">
              <w:rPr>
                <w:i/>
                <w:iCs/>
                <w:lang w:val="en-US"/>
              </w:rPr>
              <w:lastRenderedPageBreak/>
              <w:t>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7208DB" w:rsidP="00D90484">
            <w:pPr>
              <w:rPr>
                <w:lang w:val="en-US"/>
              </w:rPr>
            </w:pPr>
            <w:hyperlink r:id="rId15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AHG9/AHG15: On the NNPFC SEI message for 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7208DB" w:rsidP="00D90484">
            <w:pPr>
              <w:rPr>
                <w:lang w:val="en-US"/>
              </w:rPr>
            </w:pPr>
            <w:hyperlink r:id="rId15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7208DB" w:rsidP="00D90484">
            <w:pPr>
              <w:rPr>
                <w:lang w:val="en-US"/>
              </w:rPr>
            </w:pPr>
            <w:hyperlink r:id="rId15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7208DB" w:rsidP="00D90484">
            <w:pPr>
              <w:rPr>
                <w:lang w:val="en-US"/>
              </w:rPr>
            </w:pPr>
            <w:hyperlink r:id="rId15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7208DB" w:rsidP="00D90484">
            <w:pPr>
              <w:rPr>
                <w:lang w:val="en-US"/>
              </w:rPr>
            </w:pPr>
            <w:hyperlink r:id="rId15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7208DB" w:rsidP="00D90484">
            <w:pPr>
              <w:rPr>
                <w:lang w:val="en-US"/>
              </w:rPr>
            </w:pPr>
            <w:hyperlink r:id="rId15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7208DB" w:rsidP="00D90484">
            <w:pPr>
              <w:rPr>
                <w:lang w:val="en-US"/>
              </w:rPr>
            </w:pPr>
            <w:hyperlink r:id="rId15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7208DB" w:rsidP="00D90484">
            <w:pPr>
              <w:rPr>
                <w:lang w:val="en-US"/>
              </w:rPr>
            </w:pPr>
            <w:hyperlink r:id="rId15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 xml:space="preserve">AHG9: Signalling of </w:t>
            </w:r>
            <w:r w:rsidRPr="00D90484">
              <w:rPr>
                <w:i/>
                <w:iCs/>
                <w:lang w:val="en-US"/>
              </w:rPr>
              <w:lastRenderedPageBreak/>
              <w:t>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7208DB" w:rsidP="00D90484">
            <w:pPr>
              <w:rPr>
                <w:lang w:val="en-US"/>
              </w:rPr>
            </w:pPr>
            <w:hyperlink r:id="rId16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AHG9: Separate activation of color components 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7208DB" w:rsidP="00D90484">
            <w:pPr>
              <w:rPr>
                <w:lang w:val="en-US"/>
              </w:rPr>
            </w:pPr>
            <w:hyperlink r:id="rId16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7208DB" w:rsidP="00D90484">
            <w:pPr>
              <w:rPr>
                <w:lang w:val="en-US"/>
              </w:rPr>
            </w:pPr>
            <w:hyperlink r:id="rId16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7208DB" w:rsidP="00D90484">
            <w:pPr>
              <w:rPr>
                <w:lang w:val="en-US"/>
              </w:rPr>
            </w:pPr>
            <w:hyperlink r:id="rId16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7208DB" w:rsidP="00D90484">
            <w:pPr>
              <w:rPr>
                <w:lang w:val="en-US"/>
              </w:rPr>
            </w:pPr>
            <w:hyperlink r:id="rId16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7208DB" w:rsidP="00D90484">
            <w:pPr>
              <w:rPr>
                <w:lang w:val="en-US"/>
              </w:rPr>
            </w:pPr>
            <w:hyperlink r:id="rId16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7208DB" w:rsidP="00D90484">
            <w:pPr>
              <w:rPr>
                <w:lang w:val="en-US"/>
              </w:rPr>
            </w:pPr>
            <w:hyperlink r:id="rId16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7208DB" w:rsidP="00D90484">
            <w:pPr>
              <w:rPr>
                <w:lang w:val="en-US"/>
              </w:rPr>
            </w:pPr>
            <w:hyperlink r:id="rId16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7208DB" w:rsidP="00D90484">
            <w:pPr>
              <w:rPr>
                <w:lang w:val="en-US"/>
              </w:rPr>
            </w:pPr>
            <w:hyperlink r:id="rId16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7208DB" w:rsidP="00D90484">
            <w:pPr>
              <w:rPr>
                <w:lang w:val="en-US"/>
              </w:rPr>
            </w:pPr>
            <w:hyperlink r:id="rId16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7208DB" w:rsidP="00D90484">
            <w:pPr>
              <w:rPr>
                <w:lang w:val="en-US"/>
              </w:rPr>
            </w:pPr>
            <w:hyperlink r:id="rId17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7208DB" w:rsidP="00D90484">
            <w:pPr>
              <w:rPr>
                <w:lang w:val="en-US"/>
              </w:rPr>
            </w:pPr>
            <w:hyperlink r:id="rId17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 xml:space="preserve">EE1-2.3: RPR-Based Super-Resolution Guided by Partition Information Combined with GOP </w:t>
            </w:r>
            <w:r w:rsidRPr="00D90484">
              <w:rPr>
                <w:lang w:val="en-US"/>
              </w:rPr>
              <w:lastRenderedPageBreak/>
              <w:t>Level Adaptive Resolution</w:t>
            </w:r>
          </w:p>
        </w:tc>
        <w:tc>
          <w:tcPr>
            <w:tcW w:w="3173" w:type="pct"/>
            <w:noWrap/>
            <w:vAlign w:val="center"/>
          </w:tcPr>
          <w:p w14:paraId="799D464A" w14:textId="77777777" w:rsidR="00D90484" w:rsidRPr="00D90484" w:rsidRDefault="007208DB" w:rsidP="00D90484">
            <w:pPr>
              <w:rPr>
                <w:lang w:val="en-US"/>
              </w:rPr>
            </w:pPr>
            <w:hyperlink r:id="rId172" w:history="1">
              <w:r w:rsidR="00D90484" w:rsidRPr="00D90484">
                <w:rPr>
                  <w:rStyle w:val="Hyperlink"/>
                  <w:lang w:val="en-US"/>
                </w:rPr>
                <w:t>Q. Han</w:t>
              </w:r>
            </w:hyperlink>
            <w:r w:rsidR="00D90484" w:rsidRPr="00D90484">
              <w:rPr>
                <w:lang w:val="en-US"/>
              </w:rPr>
              <w:t xml:space="preserve">, </w:t>
            </w:r>
            <w:hyperlink r:id="rId173" w:history="1">
              <w:r w:rsidR="00D90484" w:rsidRPr="00D90484">
                <w:rPr>
                  <w:rStyle w:val="Hyperlink"/>
                  <w:lang w:val="en-US"/>
                </w:rPr>
                <w:t>C. Jung (Xidian Univ.)</w:t>
              </w:r>
            </w:hyperlink>
            <w:r w:rsidR="00D90484" w:rsidRPr="00D90484">
              <w:rPr>
                <w:lang w:val="en-US"/>
              </w:rPr>
              <w:t xml:space="preserve">, </w:t>
            </w:r>
            <w:hyperlink r:id="rId174" w:history="1">
              <w:r w:rsidR="00D90484" w:rsidRPr="00D90484">
                <w:rPr>
                  <w:rStyle w:val="Hyperlink"/>
                  <w:lang w:val="en-US"/>
                </w:rPr>
                <w:t>Y. Liu</w:t>
              </w:r>
            </w:hyperlink>
            <w:r w:rsidR="00D90484" w:rsidRPr="00D90484">
              <w:rPr>
                <w:lang w:val="en-US"/>
              </w:rPr>
              <w:t xml:space="preserve">, </w:t>
            </w:r>
            <w:hyperlink r:id="rId175" w:history="1">
              <w:r w:rsidR="00D90484" w:rsidRPr="00D90484">
                <w:rPr>
                  <w:rStyle w:val="Hyperlink"/>
                  <w:lang w:val="en-US"/>
                </w:rPr>
                <w:t>M. Li (OPPO)</w:t>
              </w:r>
            </w:hyperlink>
            <w:r w:rsidR="00D90484" w:rsidRPr="00D90484">
              <w:rPr>
                <w:lang w:val="en-US"/>
              </w:rPr>
              <w:t xml:space="preserve">, </w:t>
            </w:r>
            <w:hyperlink r:id="rId176" w:history="1">
              <w:r w:rsidR="00D90484" w:rsidRPr="00D90484">
                <w:rPr>
                  <w:rStyle w:val="Hyperlink"/>
                  <w:lang w:val="en-US"/>
                </w:rPr>
                <w:t>J. Nam</w:t>
              </w:r>
            </w:hyperlink>
            <w:r w:rsidR="00D90484" w:rsidRPr="00D90484">
              <w:rPr>
                <w:lang w:val="en-US"/>
              </w:rPr>
              <w:t xml:space="preserve">, </w:t>
            </w:r>
            <w:hyperlink r:id="rId177" w:history="1">
              <w:r w:rsidR="00D90484" w:rsidRPr="00D90484">
                <w:rPr>
                  <w:rStyle w:val="Hyperlink"/>
                  <w:lang w:val="en-US"/>
                </w:rPr>
                <w:t>S. Yoo</w:t>
              </w:r>
            </w:hyperlink>
            <w:r w:rsidR="00D90484" w:rsidRPr="00D90484">
              <w:rPr>
                <w:lang w:val="en-US"/>
              </w:rPr>
              <w:t xml:space="preserve">, </w:t>
            </w:r>
            <w:hyperlink r:id="rId178" w:history="1">
              <w:r w:rsidR="00D90484" w:rsidRPr="00D90484">
                <w:rPr>
                  <w:rStyle w:val="Hyperlink"/>
                  <w:lang w:val="en-US"/>
                </w:rPr>
                <w:t>J. Lim</w:t>
              </w:r>
            </w:hyperlink>
            <w:r w:rsidR="00D90484" w:rsidRPr="00D90484">
              <w:rPr>
                <w:lang w:val="en-US"/>
              </w:rPr>
              <w:t xml:space="preserve">, </w:t>
            </w:r>
            <w:hyperlink r:id="rId17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7208DB" w:rsidP="00D90484">
            <w:pPr>
              <w:rPr>
                <w:lang w:val="en-US"/>
              </w:rPr>
            </w:pPr>
            <w:hyperlink r:id="rId18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7208DB" w:rsidP="00D90484">
            <w:pPr>
              <w:rPr>
                <w:lang w:val="en-US"/>
              </w:rPr>
            </w:pPr>
            <w:hyperlink r:id="rId181" w:history="1">
              <w:r w:rsidR="00D90484" w:rsidRPr="00D90484">
                <w:rPr>
                  <w:rStyle w:val="Hyperlink"/>
                  <w:lang w:val="en-US"/>
                </w:rPr>
                <w:t>S. Huang</w:t>
              </w:r>
            </w:hyperlink>
            <w:r w:rsidR="00D90484" w:rsidRPr="00D90484">
              <w:rPr>
                <w:lang w:val="en-US"/>
              </w:rPr>
              <w:t xml:space="preserve">, </w:t>
            </w:r>
            <w:hyperlink r:id="rId182" w:history="1">
              <w:r w:rsidR="00D90484" w:rsidRPr="00D90484">
                <w:rPr>
                  <w:rStyle w:val="Hyperlink"/>
                  <w:lang w:val="en-US"/>
                </w:rPr>
                <w:t>C. Jung (Xidian Univ.)</w:t>
              </w:r>
            </w:hyperlink>
            <w:r w:rsidR="00D90484" w:rsidRPr="00D90484">
              <w:rPr>
                <w:lang w:val="en-US"/>
              </w:rPr>
              <w:t xml:space="preserve">, </w:t>
            </w:r>
            <w:hyperlink r:id="rId183" w:history="1">
              <w:r w:rsidR="00D90484" w:rsidRPr="00D90484">
                <w:rPr>
                  <w:rStyle w:val="Hyperlink"/>
                  <w:lang w:val="en-US"/>
                </w:rPr>
                <w:t>Y. Liu</w:t>
              </w:r>
            </w:hyperlink>
            <w:r w:rsidR="00D90484" w:rsidRPr="00D90484">
              <w:rPr>
                <w:lang w:val="en-US"/>
              </w:rPr>
              <w:t xml:space="preserve">, </w:t>
            </w:r>
            <w:hyperlink r:id="rId184" w:history="1">
              <w:r w:rsidR="00D90484" w:rsidRPr="00D90484">
                <w:rPr>
                  <w:rStyle w:val="Hyperlink"/>
                  <w:lang w:val="en-US"/>
                </w:rPr>
                <w:t>M. Li (OPPO)</w:t>
              </w:r>
            </w:hyperlink>
            <w:r w:rsidR="00D90484" w:rsidRPr="00D90484">
              <w:rPr>
                <w:lang w:val="en-US"/>
              </w:rPr>
              <w:t xml:space="preserve">, </w:t>
            </w: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7208DB" w:rsidP="00D90484">
            <w:pPr>
              <w:rPr>
                <w:lang w:val="en-US"/>
              </w:rPr>
            </w:pPr>
            <w:hyperlink r:id="rId18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7208DB" w:rsidP="00D90484">
            <w:pPr>
              <w:rPr>
                <w:lang w:val="en-US"/>
              </w:rPr>
            </w:pPr>
            <w:hyperlink r:id="rId19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7208DB" w:rsidP="00D90484">
            <w:pPr>
              <w:rPr>
                <w:lang w:val="en-US"/>
              </w:rPr>
            </w:pPr>
            <w:hyperlink r:id="rId19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7208DB" w:rsidP="00D90484">
            <w:pPr>
              <w:rPr>
                <w:lang w:val="en-US"/>
              </w:rPr>
            </w:pPr>
            <w:hyperlink r:id="rId19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7208DB" w:rsidP="00D90484">
            <w:pPr>
              <w:rPr>
                <w:lang w:val="en-US"/>
              </w:rPr>
            </w:pPr>
            <w:hyperlink r:id="rId19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7208DB" w:rsidP="00D90484">
            <w:pPr>
              <w:rPr>
                <w:lang w:val="en-US"/>
              </w:rPr>
            </w:pPr>
            <w:hyperlink r:id="rId194" w:history="1">
              <w:r w:rsidR="00D90484" w:rsidRPr="00D90484">
                <w:rPr>
                  <w:rStyle w:val="Hyperlink"/>
                  <w:lang w:val="en-US"/>
                </w:rPr>
                <w:t>Z. Dai</w:t>
              </w:r>
            </w:hyperlink>
            <w:r w:rsidR="00D90484" w:rsidRPr="00D90484">
              <w:rPr>
                <w:lang w:val="en-US"/>
              </w:rPr>
              <w:t xml:space="preserve">, </w:t>
            </w:r>
            <w:hyperlink r:id="rId195" w:history="1">
              <w:r w:rsidR="00D90484" w:rsidRPr="00D90484">
                <w:rPr>
                  <w:rStyle w:val="Hyperlink"/>
                  <w:lang w:val="en-US"/>
                </w:rPr>
                <w:t>Y. Yu</w:t>
              </w:r>
            </w:hyperlink>
            <w:r w:rsidR="00D90484" w:rsidRPr="00D90484">
              <w:rPr>
                <w:lang w:val="en-US"/>
              </w:rPr>
              <w:t xml:space="preserve">, </w:t>
            </w:r>
            <w:hyperlink r:id="rId196" w:history="1">
              <w:r w:rsidR="00D90484" w:rsidRPr="00D90484">
                <w:rPr>
                  <w:rStyle w:val="Hyperlink"/>
                  <w:lang w:val="en-US"/>
                </w:rPr>
                <w:t>H. Yu</w:t>
              </w:r>
            </w:hyperlink>
            <w:r w:rsidR="00D90484" w:rsidRPr="00D90484">
              <w:rPr>
                <w:lang w:val="en-US"/>
              </w:rPr>
              <w:t xml:space="preserve">, </w:t>
            </w:r>
            <w:hyperlink r:id="rId19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7208DB" w:rsidP="00D90484">
            <w:pPr>
              <w:rPr>
                <w:lang w:val="en-US"/>
              </w:rPr>
            </w:pPr>
            <w:hyperlink r:id="rId19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7208DB" w:rsidP="00D90484">
            <w:pPr>
              <w:rPr>
                <w:lang w:val="en-US"/>
              </w:rPr>
            </w:pPr>
            <w:hyperlink r:id="rId199" w:history="1">
              <w:r w:rsidR="00D90484" w:rsidRPr="00D90484">
                <w:rPr>
                  <w:rStyle w:val="Hyperlink"/>
                  <w:lang w:val="en-US"/>
                </w:rPr>
                <w:t>Z. Dai</w:t>
              </w:r>
            </w:hyperlink>
            <w:r w:rsidR="00D90484" w:rsidRPr="00D90484">
              <w:rPr>
                <w:lang w:val="en-US"/>
              </w:rPr>
              <w:t xml:space="preserve">, </w:t>
            </w:r>
            <w:hyperlink r:id="rId200" w:history="1">
              <w:r w:rsidR="00D90484" w:rsidRPr="00D90484">
                <w:rPr>
                  <w:rStyle w:val="Hyperlink"/>
                  <w:lang w:val="en-US"/>
                </w:rPr>
                <w:t>Y. Yu</w:t>
              </w:r>
            </w:hyperlink>
            <w:r w:rsidR="00D90484" w:rsidRPr="00D90484">
              <w:rPr>
                <w:lang w:val="en-US"/>
              </w:rPr>
              <w:t xml:space="preserve">, </w:t>
            </w:r>
            <w:hyperlink r:id="rId201" w:history="1">
              <w:r w:rsidR="00D90484" w:rsidRPr="00D90484">
                <w:rPr>
                  <w:rStyle w:val="Hyperlink"/>
                  <w:lang w:val="en-US"/>
                </w:rPr>
                <w:t>H. Yu</w:t>
              </w:r>
            </w:hyperlink>
            <w:r w:rsidR="00D90484" w:rsidRPr="00D90484">
              <w:rPr>
                <w:lang w:val="en-US"/>
              </w:rPr>
              <w:t xml:space="preserve">, </w:t>
            </w:r>
            <w:hyperlink r:id="rId20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7208DB" w:rsidP="00D90484">
            <w:pPr>
              <w:rPr>
                <w:lang w:val="en-US"/>
              </w:rPr>
            </w:pPr>
            <w:hyperlink r:id="rId20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7208DB" w:rsidP="00D90484">
            <w:pPr>
              <w:rPr>
                <w:lang w:val="en-US"/>
              </w:rPr>
            </w:pPr>
            <w:hyperlink r:id="rId204" w:history="1">
              <w:r w:rsidR="00D90484" w:rsidRPr="00D90484">
                <w:rPr>
                  <w:rStyle w:val="Hyperlink"/>
                  <w:lang w:val="en-US"/>
                </w:rPr>
                <w:t>J. Nam</w:t>
              </w:r>
            </w:hyperlink>
            <w:r w:rsidR="00D90484" w:rsidRPr="00D90484">
              <w:rPr>
                <w:lang w:val="en-US"/>
              </w:rPr>
              <w:t xml:space="preserve">, </w:t>
            </w:r>
            <w:hyperlink r:id="rId205" w:history="1">
              <w:r w:rsidR="00D90484" w:rsidRPr="00D90484">
                <w:rPr>
                  <w:rStyle w:val="Hyperlink"/>
                  <w:lang w:val="en-US"/>
                </w:rPr>
                <w:t>S. Yoo</w:t>
              </w:r>
            </w:hyperlink>
            <w:r w:rsidR="00D90484" w:rsidRPr="00D90484">
              <w:rPr>
                <w:lang w:val="en-US"/>
              </w:rPr>
              <w:t xml:space="preserve">, </w:t>
            </w:r>
            <w:hyperlink r:id="rId206" w:history="1">
              <w:r w:rsidR="00D90484" w:rsidRPr="00D90484">
                <w:rPr>
                  <w:rStyle w:val="Hyperlink"/>
                  <w:lang w:val="en-US"/>
                </w:rPr>
                <w:t>J. Lim</w:t>
              </w:r>
            </w:hyperlink>
            <w:r w:rsidR="00D90484" w:rsidRPr="00D90484">
              <w:rPr>
                <w:lang w:val="en-US"/>
              </w:rPr>
              <w:t xml:space="preserve">, </w:t>
            </w:r>
            <w:hyperlink r:id="rId20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7208DB" w:rsidP="00D90484">
            <w:pPr>
              <w:rPr>
                <w:lang w:val="en-US"/>
              </w:rPr>
            </w:pPr>
            <w:hyperlink r:id="rId20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7208DB" w:rsidP="00D90484">
            <w:pPr>
              <w:rPr>
                <w:lang w:val="en-US"/>
              </w:rPr>
            </w:pPr>
            <w:hyperlink r:id="rId209" w:history="1">
              <w:r w:rsidR="00D90484" w:rsidRPr="00D90484">
                <w:rPr>
                  <w:rStyle w:val="Hyperlink"/>
                  <w:lang w:val="en-US"/>
                </w:rPr>
                <w:t>D. Liu</w:t>
              </w:r>
            </w:hyperlink>
            <w:r w:rsidR="00D90484" w:rsidRPr="00D90484">
              <w:rPr>
                <w:lang w:val="en-US"/>
              </w:rPr>
              <w:t xml:space="preserve">, </w:t>
            </w:r>
            <w:hyperlink r:id="rId210" w:history="1">
              <w:r w:rsidR="00D90484" w:rsidRPr="00D90484">
                <w:rPr>
                  <w:rStyle w:val="Hyperlink"/>
                  <w:lang w:val="en-US"/>
                </w:rPr>
                <w:t>J. Ström</w:t>
              </w:r>
            </w:hyperlink>
            <w:r w:rsidR="00D90484" w:rsidRPr="00D90484">
              <w:rPr>
                <w:lang w:val="en-US"/>
              </w:rPr>
              <w:t xml:space="preserve">, </w:t>
            </w:r>
            <w:hyperlink r:id="rId211" w:history="1">
              <w:r w:rsidR="00D90484" w:rsidRPr="00D90484">
                <w:rPr>
                  <w:rStyle w:val="Hyperlink"/>
                  <w:lang w:val="en-US"/>
                </w:rPr>
                <w:t>M. Damghanian</w:t>
              </w:r>
            </w:hyperlink>
            <w:r w:rsidR="00D90484" w:rsidRPr="00D90484">
              <w:rPr>
                <w:lang w:val="en-US"/>
              </w:rPr>
              <w:t xml:space="preserve">, </w:t>
            </w:r>
            <w:hyperlink r:id="rId212" w:history="1">
              <w:r w:rsidR="00D90484" w:rsidRPr="00D90484">
                <w:rPr>
                  <w:rStyle w:val="Hyperlink"/>
                  <w:lang w:val="en-US"/>
                </w:rPr>
                <w:t>P. Wennersten</w:t>
              </w:r>
            </w:hyperlink>
            <w:r w:rsidR="00D90484" w:rsidRPr="00D90484">
              <w:rPr>
                <w:lang w:val="en-US"/>
              </w:rPr>
              <w:t xml:space="preserve">, </w:t>
            </w:r>
            <w:hyperlink r:id="rId21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7208DB" w:rsidP="00D90484">
            <w:pPr>
              <w:rPr>
                <w:lang w:val="en-US"/>
              </w:rPr>
            </w:pPr>
            <w:hyperlink r:id="rId21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7208DB" w:rsidP="00D90484">
            <w:pPr>
              <w:rPr>
                <w:lang w:val="en-US"/>
              </w:rPr>
            </w:pPr>
            <w:hyperlink r:id="rId215" w:history="1">
              <w:r w:rsidR="00D90484" w:rsidRPr="00D90484">
                <w:rPr>
                  <w:rStyle w:val="Hyperlink"/>
                  <w:lang w:val="en-US"/>
                </w:rPr>
                <w:t>J. N. Shingala</w:t>
              </w:r>
            </w:hyperlink>
            <w:r w:rsidR="00D90484" w:rsidRPr="00D90484">
              <w:rPr>
                <w:lang w:val="en-US"/>
              </w:rPr>
              <w:t xml:space="preserve">, A. Shyam, A. Suneia, S. P. Badya (Ittiam), </w:t>
            </w:r>
            <w:hyperlink r:id="rId216" w:history="1">
              <w:r w:rsidR="00D90484" w:rsidRPr="00D90484">
                <w:rPr>
                  <w:rStyle w:val="Hyperlink"/>
                  <w:lang w:val="en-US"/>
                </w:rPr>
                <w:t>T. Shao</w:t>
              </w:r>
            </w:hyperlink>
            <w:r w:rsidR="00D90484" w:rsidRPr="00D90484">
              <w:rPr>
                <w:lang w:val="en-US"/>
              </w:rPr>
              <w:t xml:space="preserve">, A. Arora, </w:t>
            </w:r>
            <w:hyperlink r:id="rId21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7208DB" w:rsidP="00D90484">
            <w:pPr>
              <w:rPr>
                <w:lang w:val="en-US"/>
              </w:rPr>
            </w:pPr>
            <w:hyperlink r:id="rId21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77777777" w:rsidR="00D90484" w:rsidRPr="00D90484" w:rsidRDefault="007208DB" w:rsidP="00D90484">
            <w:pPr>
              <w:rPr>
                <w:lang w:val="en-US"/>
              </w:rPr>
            </w:pPr>
            <w:hyperlink r:id="rId219" w:history="1">
              <w:r w:rsidR="00D90484" w:rsidRPr="00D90484">
                <w:rPr>
                  <w:rStyle w:val="Hyperlink"/>
                  <w:lang w:val="en-US"/>
                </w:rPr>
                <w:t>T. Dumas</w:t>
              </w:r>
            </w:hyperlink>
            <w:r w:rsidR="00D90484" w:rsidRPr="00D90484">
              <w:rPr>
                <w:lang w:val="en-US"/>
              </w:rPr>
              <w:t>, F. Galpin, P. Bordes (Interdigital)</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7208DB" w:rsidP="00D90484">
            <w:pPr>
              <w:rPr>
                <w:lang w:val="en-US"/>
              </w:rPr>
            </w:pPr>
            <w:hyperlink r:id="rId22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7208DB" w:rsidP="00D90484">
            <w:pPr>
              <w:rPr>
                <w:lang w:val="en-US"/>
              </w:rPr>
            </w:pPr>
            <w:hyperlink r:id="rId221" w:history="1">
              <w:r w:rsidR="00D90484" w:rsidRPr="00D90484">
                <w:rPr>
                  <w:rStyle w:val="Hyperlink"/>
                  <w:lang w:val="en-US"/>
                </w:rPr>
                <w:t>C. Zhou</w:t>
              </w:r>
            </w:hyperlink>
            <w:r w:rsidR="00D90484" w:rsidRPr="00D90484">
              <w:rPr>
                <w:lang w:val="en-US"/>
              </w:rPr>
              <w:t xml:space="preserve">, </w:t>
            </w:r>
            <w:hyperlink r:id="rId222" w:history="1">
              <w:r w:rsidR="00D90484" w:rsidRPr="00D90484">
                <w:rPr>
                  <w:rStyle w:val="Hyperlink"/>
                  <w:lang w:val="en-US"/>
                </w:rPr>
                <w:t>Z. Lv</w:t>
              </w:r>
            </w:hyperlink>
            <w:r w:rsidR="00D90484" w:rsidRPr="00D90484">
              <w:rPr>
                <w:lang w:val="en-US"/>
              </w:rPr>
              <w:t xml:space="preserve">, </w:t>
            </w:r>
            <w:hyperlink r:id="rId22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7208DB" w:rsidP="00D90484">
            <w:pPr>
              <w:rPr>
                <w:lang w:val="en-US"/>
              </w:rPr>
            </w:pPr>
            <w:hyperlink r:id="rId22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7208DB" w:rsidP="00D90484">
            <w:pPr>
              <w:rPr>
                <w:lang w:val="en-US"/>
              </w:rPr>
            </w:pPr>
            <w:hyperlink r:id="rId225" w:history="1">
              <w:r w:rsidR="00D90484" w:rsidRPr="00D90484">
                <w:rPr>
                  <w:rStyle w:val="Hyperlink"/>
                  <w:lang w:val="en-US"/>
                </w:rPr>
                <w:t>J. Ström</w:t>
              </w:r>
            </w:hyperlink>
            <w:r w:rsidR="00D90484" w:rsidRPr="00D90484">
              <w:rPr>
                <w:lang w:val="en-US"/>
              </w:rPr>
              <w:t xml:space="preserve">, </w:t>
            </w:r>
            <w:hyperlink r:id="rId226" w:history="1">
              <w:r w:rsidR="00D90484" w:rsidRPr="00D90484">
                <w:rPr>
                  <w:rStyle w:val="Hyperlink"/>
                  <w:lang w:val="en-US"/>
                </w:rPr>
                <w:t>D. Liu</w:t>
              </w:r>
            </w:hyperlink>
            <w:r w:rsidR="00D90484" w:rsidRPr="00D90484">
              <w:rPr>
                <w:lang w:val="en-US"/>
              </w:rPr>
              <w:t xml:space="preserve">, </w:t>
            </w:r>
            <w:hyperlink r:id="rId227" w:history="1">
              <w:r w:rsidR="00D90484" w:rsidRPr="00D90484">
                <w:rPr>
                  <w:rStyle w:val="Hyperlink"/>
                  <w:lang w:val="en-US"/>
                </w:rPr>
                <w:t>K. Andersson</w:t>
              </w:r>
            </w:hyperlink>
            <w:r w:rsidR="00D90484" w:rsidRPr="00D90484">
              <w:rPr>
                <w:lang w:val="en-US"/>
              </w:rPr>
              <w:t xml:space="preserve">, </w:t>
            </w:r>
            <w:hyperlink r:id="rId228" w:history="1">
              <w:r w:rsidR="00D90484" w:rsidRPr="00D90484">
                <w:rPr>
                  <w:rStyle w:val="Hyperlink"/>
                  <w:lang w:val="en-US"/>
                </w:rPr>
                <w:t>P. Wennersten</w:t>
              </w:r>
            </w:hyperlink>
            <w:r w:rsidR="00D90484" w:rsidRPr="00D90484">
              <w:rPr>
                <w:lang w:val="en-US"/>
              </w:rPr>
              <w:t xml:space="preserve">, </w:t>
            </w:r>
            <w:hyperlink r:id="rId229" w:history="1">
              <w:r w:rsidR="00D90484" w:rsidRPr="00D90484">
                <w:rPr>
                  <w:rStyle w:val="Hyperlink"/>
                  <w:lang w:val="en-US"/>
                </w:rPr>
                <w:t>M. Damghanian</w:t>
              </w:r>
            </w:hyperlink>
            <w:r w:rsidR="00D90484" w:rsidRPr="00D90484">
              <w:rPr>
                <w:lang w:val="en-US"/>
              </w:rPr>
              <w:t xml:space="preserve">, </w:t>
            </w:r>
            <w:hyperlink r:id="rId23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7208DB" w:rsidP="00D90484">
            <w:pPr>
              <w:rPr>
                <w:lang w:val="en-US"/>
              </w:rPr>
            </w:pPr>
            <w:hyperlink r:id="rId23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7208DB" w:rsidP="00D90484">
            <w:pPr>
              <w:rPr>
                <w:lang w:val="en-US"/>
              </w:rPr>
            </w:pPr>
            <w:hyperlink r:id="rId232" w:history="1">
              <w:r w:rsidR="00D90484" w:rsidRPr="00D90484">
                <w:rPr>
                  <w:rStyle w:val="Hyperlink"/>
                  <w:lang w:val="en-US"/>
                </w:rPr>
                <w:t>S. Eadie</w:t>
              </w:r>
            </w:hyperlink>
            <w:r w:rsidR="00D90484" w:rsidRPr="00D90484">
              <w:rPr>
                <w:lang w:val="en-US"/>
              </w:rPr>
              <w:t xml:space="preserve">, </w:t>
            </w:r>
            <w:hyperlink r:id="rId233" w:history="1">
              <w:r w:rsidR="00D90484" w:rsidRPr="00D90484">
                <w:rPr>
                  <w:rStyle w:val="Hyperlink"/>
                  <w:lang w:val="en-US"/>
                </w:rPr>
                <w:t>M. Coban</w:t>
              </w:r>
            </w:hyperlink>
            <w:r w:rsidR="00D90484" w:rsidRPr="00D90484">
              <w:rPr>
                <w:lang w:val="en-US"/>
              </w:rPr>
              <w:t xml:space="preserve">, </w:t>
            </w:r>
            <w:hyperlink r:id="rId23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7208DB" w:rsidP="00D90484">
            <w:pPr>
              <w:rPr>
                <w:lang w:val="en-US"/>
              </w:rPr>
            </w:pPr>
            <w:hyperlink r:id="rId23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7208DB" w:rsidP="00D90484">
            <w:pPr>
              <w:rPr>
                <w:lang w:val="en-US"/>
              </w:rPr>
            </w:pPr>
            <w:hyperlink r:id="rId236" w:history="1">
              <w:r w:rsidR="00D90484" w:rsidRPr="00D90484">
                <w:rPr>
                  <w:rStyle w:val="Hyperlink"/>
                  <w:lang w:val="en-US"/>
                </w:rPr>
                <w:t>Y. Li</w:t>
              </w:r>
            </w:hyperlink>
            <w:r w:rsidR="00D90484" w:rsidRPr="00D90484">
              <w:rPr>
                <w:lang w:val="en-US"/>
              </w:rPr>
              <w:t xml:space="preserve">, </w:t>
            </w:r>
            <w:hyperlink r:id="rId237" w:history="1">
              <w:r w:rsidR="00D90484" w:rsidRPr="00D90484">
                <w:rPr>
                  <w:rStyle w:val="Hyperlink"/>
                  <w:lang w:val="en-US"/>
                </w:rPr>
                <w:t>K. Zhang</w:t>
              </w:r>
            </w:hyperlink>
            <w:r w:rsidR="00D90484" w:rsidRPr="00D90484">
              <w:rPr>
                <w:lang w:val="en-US"/>
              </w:rPr>
              <w:t xml:space="preserve">, </w:t>
            </w:r>
            <w:hyperlink r:id="rId23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7208DB" w:rsidP="00D90484">
            <w:pPr>
              <w:rPr>
                <w:lang w:val="en-US"/>
              </w:rPr>
            </w:pPr>
            <w:hyperlink r:id="rId23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7208DB" w:rsidP="00D90484">
            <w:pPr>
              <w:rPr>
                <w:lang w:val="en-US"/>
              </w:rPr>
            </w:pPr>
            <w:hyperlink r:id="rId240" w:history="1">
              <w:r w:rsidR="00D90484" w:rsidRPr="00D90484">
                <w:rPr>
                  <w:rStyle w:val="Hyperlink"/>
                  <w:lang w:val="en-US"/>
                </w:rPr>
                <w:t>R. Chang</w:t>
              </w:r>
            </w:hyperlink>
            <w:r w:rsidR="00D90484" w:rsidRPr="00D90484">
              <w:rPr>
                <w:lang w:val="en-US"/>
              </w:rPr>
              <w:t xml:space="preserve">, </w:t>
            </w:r>
            <w:hyperlink r:id="rId241" w:history="1">
              <w:r w:rsidR="00D90484" w:rsidRPr="00D90484">
                <w:rPr>
                  <w:rStyle w:val="Hyperlink"/>
                  <w:lang w:val="en-US"/>
                </w:rPr>
                <w:t>L. Wang</w:t>
              </w:r>
            </w:hyperlink>
            <w:r w:rsidR="00D90484" w:rsidRPr="00D90484">
              <w:rPr>
                <w:lang w:val="en-US"/>
              </w:rPr>
              <w:t xml:space="preserve">, </w:t>
            </w:r>
            <w:hyperlink r:id="rId242" w:history="1">
              <w:r w:rsidR="00D90484" w:rsidRPr="00D90484">
                <w:rPr>
                  <w:rStyle w:val="Hyperlink"/>
                  <w:lang w:val="en-US"/>
                </w:rPr>
                <w:t>X. Xu</w:t>
              </w:r>
            </w:hyperlink>
            <w:r w:rsidR="00D90484" w:rsidRPr="00D90484">
              <w:rPr>
                <w:lang w:val="en-US"/>
              </w:rPr>
              <w:t xml:space="preserve">, </w:t>
            </w:r>
            <w:hyperlink r:id="rId24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7208DB" w:rsidP="00D90484">
            <w:pPr>
              <w:rPr>
                <w:lang w:val="en-US"/>
              </w:rPr>
            </w:pPr>
            <w:hyperlink r:id="rId24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7208DB" w:rsidP="00D90484">
            <w:pPr>
              <w:rPr>
                <w:lang w:val="en-US"/>
              </w:rPr>
            </w:pPr>
            <w:hyperlink r:id="rId245" w:history="1">
              <w:r w:rsidR="00D90484" w:rsidRPr="00D90484">
                <w:rPr>
                  <w:rStyle w:val="Hyperlink"/>
                  <w:lang w:val="en-US"/>
                </w:rPr>
                <w:t>R. Chang</w:t>
              </w:r>
            </w:hyperlink>
            <w:r w:rsidR="00D90484" w:rsidRPr="00D90484">
              <w:rPr>
                <w:lang w:val="en-US"/>
              </w:rPr>
              <w:t xml:space="preserve">, </w:t>
            </w:r>
            <w:hyperlink r:id="rId246" w:history="1">
              <w:r w:rsidR="00D90484" w:rsidRPr="00D90484">
                <w:rPr>
                  <w:rStyle w:val="Hyperlink"/>
                  <w:lang w:val="en-US"/>
                </w:rPr>
                <w:t>L. Wang</w:t>
              </w:r>
            </w:hyperlink>
            <w:r w:rsidR="00D90484" w:rsidRPr="00D90484">
              <w:rPr>
                <w:lang w:val="en-US"/>
              </w:rPr>
              <w:t xml:space="preserve">, </w:t>
            </w:r>
            <w:hyperlink r:id="rId247" w:history="1">
              <w:r w:rsidR="00D90484" w:rsidRPr="00D90484">
                <w:rPr>
                  <w:rStyle w:val="Hyperlink"/>
                  <w:lang w:val="en-US"/>
                </w:rPr>
                <w:t>X. Xu</w:t>
              </w:r>
            </w:hyperlink>
            <w:r w:rsidR="00D90484" w:rsidRPr="00D90484">
              <w:rPr>
                <w:lang w:val="en-US"/>
              </w:rPr>
              <w:t xml:space="preserve">, </w:t>
            </w:r>
            <w:hyperlink r:id="rId24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7208DB" w:rsidP="00D90484">
            <w:pPr>
              <w:rPr>
                <w:lang w:val="en-US"/>
              </w:rPr>
            </w:pPr>
            <w:hyperlink r:id="rId24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7208DB" w:rsidP="00D90484">
            <w:pPr>
              <w:rPr>
                <w:lang w:val="en-US"/>
              </w:rPr>
            </w:pPr>
            <w:hyperlink r:id="rId250" w:history="1">
              <w:r w:rsidR="00D90484" w:rsidRPr="00D90484">
                <w:rPr>
                  <w:rStyle w:val="Hyperlink"/>
                  <w:lang w:val="en-US"/>
                </w:rPr>
                <w:t>R. Chang</w:t>
              </w:r>
            </w:hyperlink>
            <w:r w:rsidR="00D90484" w:rsidRPr="00D90484">
              <w:rPr>
                <w:lang w:val="en-US"/>
              </w:rPr>
              <w:t xml:space="preserve">, </w:t>
            </w:r>
            <w:hyperlink r:id="rId251" w:history="1">
              <w:r w:rsidR="00D90484" w:rsidRPr="00D90484">
                <w:rPr>
                  <w:rStyle w:val="Hyperlink"/>
                  <w:lang w:val="en-US"/>
                </w:rPr>
                <w:t>L. Wang</w:t>
              </w:r>
            </w:hyperlink>
            <w:r w:rsidR="00D90484" w:rsidRPr="00D90484">
              <w:rPr>
                <w:lang w:val="en-US"/>
              </w:rPr>
              <w:t xml:space="preserve">, </w:t>
            </w:r>
            <w:hyperlink r:id="rId252" w:history="1">
              <w:r w:rsidR="00D90484" w:rsidRPr="00D90484">
                <w:rPr>
                  <w:rStyle w:val="Hyperlink"/>
                  <w:lang w:val="en-US"/>
                </w:rPr>
                <w:t>X. Xu</w:t>
              </w:r>
            </w:hyperlink>
            <w:r w:rsidR="00D90484" w:rsidRPr="00D90484">
              <w:rPr>
                <w:lang w:val="en-US"/>
              </w:rPr>
              <w:t xml:space="preserve">, </w:t>
            </w:r>
            <w:hyperlink r:id="rId25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7208DB" w:rsidP="00D90484">
            <w:pPr>
              <w:rPr>
                <w:lang w:val="en-US"/>
              </w:rPr>
            </w:pPr>
            <w:hyperlink r:id="rId25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7208DB" w:rsidP="00D90484">
            <w:pPr>
              <w:rPr>
                <w:lang w:val="en-US"/>
              </w:rPr>
            </w:pPr>
            <w:hyperlink r:id="rId255" w:history="1">
              <w:r w:rsidR="00D90484" w:rsidRPr="00D90484">
                <w:rPr>
                  <w:rStyle w:val="Hyperlink"/>
                  <w:lang w:val="en-US"/>
                </w:rPr>
                <w:t>Z. Xie</w:t>
              </w:r>
            </w:hyperlink>
            <w:r w:rsidR="00D90484" w:rsidRPr="00D90484">
              <w:rPr>
                <w:lang w:val="en-US"/>
              </w:rPr>
              <w:t xml:space="preserve">, </w:t>
            </w:r>
            <w:hyperlink r:id="rId256" w:history="1">
              <w:r w:rsidR="00D90484" w:rsidRPr="00D90484">
                <w:rPr>
                  <w:rStyle w:val="Hyperlink"/>
                  <w:lang w:val="en-US"/>
                </w:rPr>
                <w:t>Y. Yu</w:t>
              </w:r>
            </w:hyperlink>
            <w:r w:rsidR="00D90484" w:rsidRPr="00D90484">
              <w:rPr>
                <w:lang w:val="en-US"/>
              </w:rPr>
              <w:t xml:space="preserve">, </w:t>
            </w:r>
            <w:hyperlink r:id="rId257" w:history="1">
              <w:r w:rsidR="00D90484" w:rsidRPr="00D90484">
                <w:rPr>
                  <w:rStyle w:val="Hyperlink"/>
                  <w:lang w:val="en-US"/>
                </w:rPr>
                <w:t>H. Yu</w:t>
              </w:r>
            </w:hyperlink>
            <w:r w:rsidR="00D90484" w:rsidRPr="00D90484">
              <w:rPr>
                <w:lang w:val="en-US"/>
              </w:rPr>
              <w:t xml:space="preserve">, </w:t>
            </w:r>
            <w:hyperlink r:id="rId25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7208DB" w:rsidP="00D90484">
            <w:pPr>
              <w:rPr>
                <w:lang w:val="en-US"/>
              </w:rPr>
            </w:pPr>
            <w:hyperlink r:id="rId25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7208DB" w:rsidP="00D90484">
            <w:pPr>
              <w:rPr>
                <w:lang w:val="en-US"/>
              </w:rPr>
            </w:pPr>
            <w:hyperlink r:id="rId260" w:history="1">
              <w:r w:rsidR="00D90484" w:rsidRPr="00D90484">
                <w:rPr>
                  <w:rStyle w:val="Hyperlink"/>
                  <w:lang w:val="en-US"/>
                </w:rPr>
                <w:t>H. Lan</w:t>
              </w:r>
            </w:hyperlink>
            <w:r w:rsidR="00D90484" w:rsidRPr="00D90484">
              <w:rPr>
                <w:lang w:val="en-US"/>
              </w:rPr>
              <w:t xml:space="preserve">, </w:t>
            </w:r>
            <w:hyperlink r:id="rId261" w:history="1">
              <w:r w:rsidR="00D90484" w:rsidRPr="00D90484">
                <w:rPr>
                  <w:rStyle w:val="Hyperlink"/>
                  <w:lang w:val="en-US"/>
                </w:rPr>
                <w:t>C. Jung (Xidian Univ.)</w:t>
              </w:r>
            </w:hyperlink>
            <w:r w:rsidR="00D90484" w:rsidRPr="00D90484">
              <w:rPr>
                <w:lang w:val="en-US"/>
              </w:rPr>
              <w:t xml:space="preserve">, </w:t>
            </w:r>
            <w:hyperlink r:id="rId262" w:history="1">
              <w:r w:rsidR="00D90484" w:rsidRPr="00D90484">
                <w:rPr>
                  <w:rStyle w:val="Hyperlink"/>
                  <w:lang w:val="en-US"/>
                </w:rPr>
                <w:t>Y. Liu</w:t>
              </w:r>
            </w:hyperlink>
            <w:r w:rsidR="00D90484" w:rsidRPr="00D90484">
              <w:rPr>
                <w:lang w:val="en-US"/>
              </w:rPr>
              <w:t xml:space="preserve">, </w:t>
            </w:r>
            <w:hyperlink r:id="rId263" w:history="1">
              <w:r w:rsidR="00D90484" w:rsidRPr="00D90484">
                <w:rPr>
                  <w:rStyle w:val="Hyperlink"/>
                  <w:lang w:val="en-US"/>
                </w:rPr>
                <w:t>M. Li (OPPO)</w:t>
              </w:r>
            </w:hyperlink>
            <w:r w:rsidR="00D90484" w:rsidRPr="00D90484">
              <w:rPr>
                <w:lang w:val="en-US"/>
              </w:rPr>
              <w:t xml:space="preserve">, </w:t>
            </w:r>
            <w:hyperlink r:id="rId264" w:history="1">
              <w:r w:rsidR="00D90484" w:rsidRPr="00D90484">
                <w:rPr>
                  <w:rStyle w:val="Hyperlink"/>
                  <w:lang w:val="en-US"/>
                </w:rPr>
                <w:t>J. Nam</w:t>
              </w:r>
            </w:hyperlink>
            <w:r w:rsidR="00D90484" w:rsidRPr="00D90484">
              <w:rPr>
                <w:lang w:val="en-US"/>
              </w:rPr>
              <w:t xml:space="preserve">, </w:t>
            </w:r>
            <w:hyperlink r:id="rId265" w:history="1">
              <w:r w:rsidR="00D90484" w:rsidRPr="00D90484">
                <w:rPr>
                  <w:rStyle w:val="Hyperlink"/>
                  <w:lang w:val="en-US"/>
                </w:rPr>
                <w:t>S. Yoo</w:t>
              </w:r>
            </w:hyperlink>
            <w:r w:rsidR="00D90484" w:rsidRPr="00D90484">
              <w:rPr>
                <w:lang w:val="en-US"/>
              </w:rPr>
              <w:t xml:space="preserve">, </w:t>
            </w:r>
            <w:hyperlink r:id="rId266" w:history="1">
              <w:r w:rsidR="00D90484" w:rsidRPr="00D90484">
                <w:rPr>
                  <w:rStyle w:val="Hyperlink"/>
                  <w:lang w:val="en-US"/>
                </w:rPr>
                <w:t>J. Lim</w:t>
              </w:r>
            </w:hyperlink>
            <w:r w:rsidR="00D90484" w:rsidRPr="00D90484">
              <w:rPr>
                <w:lang w:val="en-US"/>
              </w:rPr>
              <w:t xml:space="preserve">, </w:t>
            </w:r>
            <w:hyperlink r:id="rId26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7208DB" w:rsidP="00D90484">
            <w:pPr>
              <w:rPr>
                <w:lang w:val="en-US"/>
              </w:rPr>
            </w:pPr>
            <w:hyperlink r:id="rId26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7208DB" w:rsidP="00D90484">
            <w:pPr>
              <w:rPr>
                <w:lang w:val="en-US"/>
              </w:rPr>
            </w:pPr>
            <w:hyperlink r:id="rId269" w:history="1">
              <w:r w:rsidR="00D90484" w:rsidRPr="00D90484">
                <w:rPr>
                  <w:rStyle w:val="Hyperlink"/>
                  <w:lang w:val="en-US"/>
                </w:rPr>
                <w:t>P. Wennersten</w:t>
              </w:r>
            </w:hyperlink>
            <w:r w:rsidR="00D90484" w:rsidRPr="00D90484">
              <w:rPr>
                <w:lang w:val="en-US"/>
              </w:rPr>
              <w:t xml:space="preserve">, </w:t>
            </w:r>
            <w:hyperlink r:id="rId270" w:history="1">
              <w:r w:rsidR="00D90484" w:rsidRPr="00D90484">
                <w:rPr>
                  <w:rStyle w:val="Hyperlink"/>
                  <w:lang w:val="en-US"/>
                </w:rPr>
                <w:t>J. Ström</w:t>
              </w:r>
            </w:hyperlink>
            <w:r w:rsidR="00D90484" w:rsidRPr="00D90484">
              <w:rPr>
                <w:lang w:val="en-US"/>
              </w:rPr>
              <w:t xml:space="preserve">, </w:t>
            </w:r>
            <w:hyperlink r:id="rId27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7208DB" w:rsidP="00D90484">
            <w:pPr>
              <w:rPr>
                <w:lang w:val="en-US"/>
              </w:rPr>
            </w:pPr>
            <w:hyperlink r:id="rId27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7208DB" w:rsidP="00D90484">
            <w:pPr>
              <w:rPr>
                <w:lang w:val="en-US"/>
              </w:rPr>
            </w:pPr>
            <w:hyperlink r:id="rId273" w:history="1">
              <w:r w:rsidR="00D90484" w:rsidRPr="00D90484">
                <w:rPr>
                  <w:rStyle w:val="Hyperlink"/>
                  <w:lang w:val="en-US"/>
                </w:rPr>
                <w:t>H. Zhang</w:t>
              </w:r>
            </w:hyperlink>
            <w:r w:rsidR="00D90484" w:rsidRPr="00D90484">
              <w:rPr>
                <w:lang w:val="en-US"/>
              </w:rPr>
              <w:t xml:space="preserve">, </w:t>
            </w:r>
            <w:hyperlink r:id="rId274" w:history="1">
              <w:r w:rsidR="00D90484" w:rsidRPr="00D90484">
                <w:rPr>
                  <w:rStyle w:val="Hyperlink"/>
                  <w:lang w:val="en-US"/>
                </w:rPr>
                <w:t>C. Jung (Xidian Univ.)</w:t>
              </w:r>
            </w:hyperlink>
            <w:r w:rsidR="00D90484" w:rsidRPr="00D90484">
              <w:rPr>
                <w:lang w:val="en-US"/>
              </w:rPr>
              <w:t xml:space="preserve">, </w:t>
            </w:r>
            <w:hyperlink r:id="rId275" w:history="1">
              <w:r w:rsidR="00D90484" w:rsidRPr="00D90484">
                <w:rPr>
                  <w:rStyle w:val="Hyperlink"/>
                  <w:lang w:val="en-US"/>
                </w:rPr>
                <w:t>Y. Liu</w:t>
              </w:r>
            </w:hyperlink>
            <w:r w:rsidR="00D90484" w:rsidRPr="00D90484">
              <w:rPr>
                <w:lang w:val="en-US"/>
              </w:rPr>
              <w:t xml:space="preserve">, </w:t>
            </w:r>
            <w:hyperlink r:id="rId27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7208DB" w:rsidP="00D90484">
            <w:pPr>
              <w:rPr>
                <w:lang w:val="en-US"/>
              </w:rPr>
            </w:pPr>
            <w:hyperlink r:id="rId27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7208DB" w:rsidP="00D90484">
            <w:pPr>
              <w:rPr>
                <w:lang w:val="en-US"/>
              </w:rPr>
            </w:pPr>
            <w:hyperlink r:id="rId278" w:history="1">
              <w:r w:rsidR="00D90484" w:rsidRPr="00D90484">
                <w:rPr>
                  <w:rStyle w:val="Hyperlink"/>
                  <w:lang w:val="en-US"/>
                </w:rPr>
                <w:t>Y. Li</w:t>
              </w:r>
            </w:hyperlink>
            <w:r w:rsidR="00D90484" w:rsidRPr="00D90484">
              <w:rPr>
                <w:lang w:val="en-US"/>
              </w:rPr>
              <w:t xml:space="preserve">, </w:t>
            </w:r>
            <w:hyperlink r:id="rId279" w:history="1">
              <w:r w:rsidR="00D90484" w:rsidRPr="00D90484">
                <w:rPr>
                  <w:rStyle w:val="Hyperlink"/>
                  <w:lang w:val="en-US"/>
                </w:rPr>
                <w:t>K. Zhang</w:t>
              </w:r>
            </w:hyperlink>
            <w:r w:rsidR="00D90484" w:rsidRPr="00D90484">
              <w:rPr>
                <w:lang w:val="en-US"/>
              </w:rPr>
              <w:t xml:space="preserve">, </w:t>
            </w:r>
            <w:hyperlink r:id="rId28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7208DB" w:rsidP="00D90484">
            <w:pPr>
              <w:rPr>
                <w:lang w:val="en-US"/>
              </w:rPr>
            </w:pPr>
            <w:hyperlink r:id="rId28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7208DB" w:rsidP="00D90484">
            <w:pPr>
              <w:rPr>
                <w:lang w:val="en-US"/>
              </w:rPr>
            </w:pPr>
            <w:hyperlink r:id="rId282" w:history="1">
              <w:r w:rsidR="00D90484" w:rsidRPr="00D90484">
                <w:rPr>
                  <w:rStyle w:val="Hyperlink"/>
                  <w:lang w:val="en-US"/>
                </w:rPr>
                <w:t>R. Chang</w:t>
              </w:r>
            </w:hyperlink>
            <w:r w:rsidR="00D90484" w:rsidRPr="00D90484">
              <w:rPr>
                <w:lang w:val="en-US"/>
              </w:rPr>
              <w:t xml:space="preserve">, </w:t>
            </w:r>
            <w:hyperlink r:id="rId283" w:history="1">
              <w:r w:rsidR="00D90484" w:rsidRPr="00D90484">
                <w:rPr>
                  <w:rStyle w:val="Hyperlink"/>
                  <w:lang w:val="en-US"/>
                </w:rPr>
                <w:t>L. Wang</w:t>
              </w:r>
            </w:hyperlink>
            <w:r w:rsidR="00D90484" w:rsidRPr="00D90484">
              <w:rPr>
                <w:lang w:val="en-US"/>
              </w:rPr>
              <w:t xml:space="preserve">, </w:t>
            </w:r>
            <w:hyperlink r:id="rId284" w:history="1">
              <w:r w:rsidR="00D90484" w:rsidRPr="00D90484">
                <w:rPr>
                  <w:rStyle w:val="Hyperlink"/>
                  <w:lang w:val="en-US"/>
                </w:rPr>
                <w:t>X. Xu</w:t>
              </w:r>
            </w:hyperlink>
            <w:r w:rsidR="00D90484" w:rsidRPr="00D90484">
              <w:rPr>
                <w:lang w:val="en-US"/>
              </w:rPr>
              <w:t xml:space="preserve">, </w:t>
            </w:r>
            <w:hyperlink r:id="rId28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7208DB" w:rsidP="00D90484">
            <w:pPr>
              <w:rPr>
                <w:lang w:val="en-US"/>
              </w:rPr>
            </w:pPr>
            <w:hyperlink r:id="rId28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7208DB" w:rsidP="00D90484">
            <w:pPr>
              <w:rPr>
                <w:lang w:val="en-US"/>
              </w:rPr>
            </w:pPr>
            <w:hyperlink r:id="rId28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7208DB" w:rsidP="00D90484">
            <w:pPr>
              <w:rPr>
                <w:lang w:val="en-US"/>
              </w:rPr>
            </w:pPr>
            <w:hyperlink r:id="rId28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 xml:space="preserve">Crosscheck of JVET-AC0118 (EE1-1.8: QP-based loss function design </w:t>
            </w:r>
            <w:r w:rsidRPr="00D90484">
              <w:rPr>
                <w:lang w:val="en-US"/>
              </w:rPr>
              <w:lastRenderedPageBreak/>
              <w:t>for NN-based in-loop filter)</w:t>
            </w:r>
          </w:p>
        </w:tc>
        <w:tc>
          <w:tcPr>
            <w:tcW w:w="3173" w:type="pct"/>
            <w:noWrap/>
            <w:vAlign w:val="center"/>
          </w:tcPr>
          <w:p w14:paraId="695D2404" w14:textId="77777777" w:rsidR="00D90484" w:rsidRPr="00D90484" w:rsidRDefault="007208DB" w:rsidP="00D90484">
            <w:pPr>
              <w:rPr>
                <w:lang w:val="en-US"/>
              </w:rPr>
            </w:pPr>
            <w:hyperlink r:id="rId28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7208DB" w:rsidP="00D90484">
            <w:pPr>
              <w:rPr>
                <w:lang w:val="en-US"/>
              </w:rPr>
            </w:pPr>
            <w:hyperlink r:id="rId29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7208DB" w:rsidP="00D90484">
            <w:pPr>
              <w:rPr>
                <w:lang w:val="en-US"/>
              </w:rPr>
            </w:pPr>
            <w:hyperlink r:id="rId29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7208DB" w:rsidP="00D90484">
            <w:pPr>
              <w:rPr>
                <w:lang w:val="en-US"/>
              </w:rPr>
            </w:pPr>
            <w:hyperlink r:id="rId29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7208DB" w:rsidP="00D90484">
            <w:pPr>
              <w:rPr>
                <w:lang w:val="en-US"/>
              </w:rPr>
            </w:pPr>
            <w:hyperlink r:id="rId29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7208DB" w:rsidP="00D90484">
            <w:pPr>
              <w:rPr>
                <w:lang w:val="en-US"/>
              </w:rPr>
            </w:pPr>
            <w:hyperlink r:id="rId29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7208DB" w:rsidP="00D90484">
            <w:pPr>
              <w:rPr>
                <w:lang w:val="en-US"/>
              </w:rPr>
            </w:pPr>
            <w:hyperlink r:id="rId29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7208DB" w:rsidP="00D90484">
            <w:pPr>
              <w:rPr>
                <w:lang w:val="en-US"/>
              </w:rPr>
            </w:pPr>
            <w:hyperlink r:id="rId29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7208DB" w:rsidP="00D90484">
            <w:pPr>
              <w:rPr>
                <w:lang w:val="en-US"/>
              </w:rPr>
            </w:pPr>
            <w:hyperlink r:id="rId29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7208DB" w:rsidP="00D90484">
            <w:pPr>
              <w:rPr>
                <w:lang w:val="en-US"/>
              </w:rPr>
            </w:pPr>
            <w:hyperlink r:id="rId29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7208DB" w:rsidP="00D90484">
            <w:pPr>
              <w:rPr>
                <w:lang w:val="en-US"/>
              </w:rPr>
            </w:pPr>
            <w:hyperlink r:id="rId29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7208DB" w:rsidP="00D90484">
            <w:pPr>
              <w:rPr>
                <w:lang w:val="en-US"/>
              </w:rPr>
            </w:pPr>
            <w:hyperlink r:id="rId30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7208DB" w:rsidP="00D90484">
            <w:pPr>
              <w:rPr>
                <w:lang w:val="en-US"/>
              </w:rPr>
            </w:pPr>
            <w:hyperlink r:id="rId30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7208DB" w:rsidP="00D90484">
            <w:pPr>
              <w:rPr>
                <w:lang w:val="en-US"/>
              </w:rPr>
            </w:pPr>
            <w:hyperlink r:id="rId30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7208DB" w:rsidP="00D90484">
            <w:pPr>
              <w:rPr>
                <w:lang w:val="en-US"/>
              </w:rPr>
            </w:pPr>
            <w:hyperlink r:id="rId30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7208DB" w:rsidP="00D90484">
            <w:pPr>
              <w:rPr>
                <w:lang w:val="en-US"/>
              </w:rPr>
            </w:pPr>
            <w:hyperlink r:id="rId30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7208DB" w:rsidP="00D90484">
            <w:pPr>
              <w:rPr>
                <w:lang w:val="en-US"/>
              </w:rPr>
            </w:pPr>
            <w:hyperlink r:id="rId30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7208DB" w:rsidP="00D90484">
            <w:pPr>
              <w:rPr>
                <w:u w:val="single"/>
                <w:lang w:val="en-US"/>
              </w:rPr>
            </w:pPr>
            <w:hyperlink r:id="rId30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7208DB" w:rsidP="00D90484">
            <w:pPr>
              <w:rPr>
                <w:u w:val="single"/>
                <w:lang w:val="en-US"/>
              </w:rPr>
            </w:pPr>
            <w:hyperlink r:id="rId307" w:history="1">
              <w:r w:rsidR="00D90484" w:rsidRPr="00D90484">
                <w:rPr>
                  <w:rStyle w:val="Hyperlink"/>
                  <w:lang w:val="en-US"/>
                </w:rPr>
                <w:t>M. Damghanian</w:t>
              </w:r>
            </w:hyperlink>
            <w:r w:rsidR="00D90484" w:rsidRPr="00D90484">
              <w:rPr>
                <w:u w:val="single"/>
                <w:lang w:val="en-US"/>
              </w:rPr>
              <w:t>, </w:t>
            </w:r>
            <w:hyperlink r:id="rId30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7208DB" w:rsidP="00D90484">
            <w:pPr>
              <w:rPr>
                <w:u w:val="single"/>
                <w:lang w:val="en-US"/>
              </w:rPr>
            </w:pPr>
            <w:hyperlink r:id="rId30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7208DB" w:rsidP="00D90484">
            <w:pPr>
              <w:rPr>
                <w:u w:val="single"/>
                <w:lang w:val="en-US"/>
              </w:rPr>
            </w:pPr>
            <w:hyperlink r:id="rId31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7208DB" w:rsidP="00D90484">
            <w:pPr>
              <w:rPr>
                <w:u w:val="single"/>
                <w:lang w:val="en-US"/>
              </w:rPr>
            </w:pPr>
            <w:hyperlink r:id="rId31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7208DB" w:rsidP="00D90484">
            <w:pPr>
              <w:rPr>
                <w:u w:val="single"/>
                <w:lang w:val="en-US"/>
              </w:rPr>
            </w:pPr>
            <w:hyperlink r:id="rId31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7208DB" w:rsidP="00D90484">
            <w:pPr>
              <w:rPr>
                <w:u w:val="single"/>
                <w:lang w:val="en-US"/>
              </w:rPr>
            </w:pPr>
            <w:hyperlink r:id="rId31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7208DB" w:rsidP="00D90484">
            <w:pPr>
              <w:rPr>
                <w:u w:val="single"/>
                <w:lang w:val="en-US"/>
              </w:rPr>
            </w:pPr>
            <w:hyperlink r:id="rId31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7208DB" w:rsidP="00D90484">
            <w:pPr>
              <w:rPr>
                <w:u w:val="single"/>
                <w:lang w:val="en-US"/>
              </w:rPr>
            </w:pPr>
            <w:hyperlink r:id="rId31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7208DB" w:rsidP="00D90484">
            <w:pPr>
              <w:rPr>
                <w:u w:val="single"/>
                <w:lang w:val="en-US"/>
              </w:rPr>
            </w:pPr>
            <w:hyperlink r:id="rId31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7208DB" w:rsidP="00D90484">
            <w:pPr>
              <w:rPr>
                <w:u w:val="single"/>
                <w:lang w:val="en-US"/>
              </w:rPr>
            </w:pPr>
            <w:hyperlink r:id="rId31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7208DB" w:rsidP="00D90484">
            <w:pPr>
              <w:rPr>
                <w:u w:val="single"/>
                <w:lang w:val="en-US"/>
              </w:rPr>
            </w:pPr>
            <w:hyperlink r:id="rId318"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7208DB" w:rsidP="00D90484">
            <w:pPr>
              <w:rPr>
                <w:u w:val="single"/>
                <w:lang w:val="en-US"/>
              </w:rPr>
            </w:pPr>
            <w:hyperlink r:id="rId31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7208DB" w:rsidP="00D90484">
            <w:pPr>
              <w:rPr>
                <w:u w:val="single"/>
                <w:lang w:val="en-US"/>
              </w:rPr>
            </w:pPr>
            <w:hyperlink r:id="rId320"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7208DB" w:rsidP="00D90484">
            <w:pPr>
              <w:rPr>
                <w:u w:val="single"/>
                <w:lang w:val="en-US"/>
              </w:rPr>
            </w:pPr>
            <w:hyperlink r:id="rId32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7208DB" w:rsidP="00D90484">
            <w:pPr>
              <w:rPr>
                <w:u w:val="single"/>
                <w:lang w:val="en-US"/>
              </w:rPr>
            </w:pPr>
            <w:hyperlink r:id="rId32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7208DB" w:rsidP="00D90484">
            <w:pPr>
              <w:rPr>
                <w:lang w:val="en-US"/>
              </w:rPr>
            </w:pPr>
            <w:hyperlink r:id="rId32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7208DB" w:rsidP="00D90484">
            <w:pPr>
              <w:rPr>
                <w:lang w:val="en-US"/>
              </w:rPr>
            </w:pPr>
            <w:hyperlink r:id="rId32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7208DB" w:rsidP="00D90484">
            <w:pPr>
              <w:rPr>
                <w:lang w:val="en-US"/>
              </w:rPr>
            </w:pPr>
            <w:hyperlink r:id="rId325" w:history="1">
              <w:r w:rsidR="00D90484" w:rsidRPr="00D90484">
                <w:rPr>
                  <w:rStyle w:val="Hyperlink"/>
                  <w:lang w:val="en-US"/>
                </w:rPr>
                <w:t>Z. Xie</w:t>
              </w:r>
            </w:hyperlink>
            <w:r w:rsidR="00D90484" w:rsidRPr="00D90484">
              <w:rPr>
                <w:lang w:val="en-US"/>
              </w:rPr>
              <w:t xml:space="preserve">, </w:t>
            </w:r>
            <w:hyperlink r:id="rId326" w:history="1">
              <w:r w:rsidR="00D90484" w:rsidRPr="00D90484">
                <w:rPr>
                  <w:rStyle w:val="Hyperlink"/>
                  <w:lang w:val="en-US"/>
                </w:rPr>
                <w:t>Y. Yu</w:t>
              </w:r>
            </w:hyperlink>
            <w:r w:rsidR="00D90484" w:rsidRPr="00D90484">
              <w:rPr>
                <w:lang w:val="en-US"/>
              </w:rPr>
              <w:t xml:space="preserve">, </w:t>
            </w:r>
            <w:hyperlink r:id="rId327" w:history="1">
              <w:r w:rsidR="00D90484" w:rsidRPr="00D90484">
                <w:rPr>
                  <w:rStyle w:val="Hyperlink"/>
                  <w:lang w:val="en-US"/>
                </w:rPr>
                <w:t>H. Yu</w:t>
              </w:r>
            </w:hyperlink>
            <w:r w:rsidR="00D90484" w:rsidRPr="00D90484">
              <w:rPr>
                <w:lang w:val="en-US"/>
              </w:rPr>
              <w:t xml:space="preserve">, </w:t>
            </w:r>
            <w:hyperlink r:id="rId32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7208DB" w:rsidP="00D90484">
            <w:pPr>
              <w:rPr>
                <w:lang w:val="en-US"/>
              </w:rPr>
            </w:pPr>
            <w:hyperlink r:id="rId32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7208DB" w:rsidP="00D90484">
            <w:pPr>
              <w:rPr>
                <w:lang w:val="en-US"/>
              </w:rPr>
            </w:pPr>
            <w:hyperlink r:id="rId330" w:history="1">
              <w:r w:rsidR="00D90484" w:rsidRPr="00D90484">
                <w:rPr>
                  <w:rStyle w:val="Hyperlink"/>
                  <w:lang w:val="en-US"/>
                </w:rPr>
                <w:t>J. Li</w:t>
              </w:r>
            </w:hyperlink>
            <w:r w:rsidR="00D90484" w:rsidRPr="00D90484">
              <w:rPr>
                <w:lang w:val="en-US"/>
              </w:rPr>
              <w:t xml:space="preserve">, </w:t>
            </w:r>
            <w:hyperlink r:id="rId331" w:history="1">
              <w:r w:rsidR="00D90484" w:rsidRPr="00D90484">
                <w:rPr>
                  <w:rStyle w:val="Hyperlink"/>
                  <w:lang w:val="en-US"/>
                </w:rPr>
                <w:t>K. Zhang</w:t>
              </w:r>
            </w:hyperlink>
            <w:r w:rsidR="00D90484" w:rsidRPr="00D90484">
              <w:rPr>
                <w:lang w:val="en-US"/>
              </w:rPr>
              <w:t xml:space="preserve">, </w:t>
            </w:r>
            <w:hyperlink r:id="rId33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7208DB" w:rsidP="00D90484">
            <w:pPr>
              <w:rPr>
                <w:i/>
                <w:iCs/>
                <w:lang w:val="en-US"/>
              </w:rPr>
            </w:pPr>
            <w:hyperlink r:id="rId33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7208DB" w:rsidP="00D90484">
            <w:pPr>
              <w:rPr>
                <w:i/>
                <w:iCs/>
                <w:lang w:val="en-US"/>
              </w:rPr>
            </w:pPr>
            <w:hyperlink r:id="rId33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7208DB" w:rsidP="00D90484">
            <w:pPr>
              <w:rPr>
                <w:i/>
                <w:iCs/>
                <w:lang w:val="en-US"/>
              </w:rPr>
            </w:pPr>
            <w:hyperlink r:id="rId33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7208DB" w:rsidP="00D90484">
            <w:pPr>
              <w:rPr>
                <w:i/>
                <w:iCs/>
                <w:lang w:val="en-US"/>
              </w:rPr>
            </w:pPr>
            <w:hyperlink r:id="rId33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7208DB" w:rsidP="00D90484">
            <w:pPr>
              <w:rPr>
                <w:i/>
                <w:iCs/>
                <w:lang w:val="en-US"/>
              </w:rPr>
            </w:pPr>
            <w:hyperlink r:id="rId33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7208DB" w:rsidP="00D90484">
            <w:pPr>
              <w:rPr>
                <w:i/>
                <w:iCs/>
                <w:lang w:val="en-US"/>
              </w:rPr>
            </w:pPr>
            <w:hyperlink r:id="rId33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7208DB" w:rsidP="00D90484">
            <w:pPr>
              <w:rPr>
                <w:i/>
                <w:iCs/>
                <w:lang w:val="en-US"/>
              </w:rPr>
            </w:pPr>
            <w:hyperlink r:id="rId33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7208DB" w:rsidP="00D90484">
            <w:pPr>
              <w:rPr>
                <w:i/>
                <w:iCs/>
                <w:lang w:val="en-US"/>
              </w:rPr>
            </w:pPr>
            <w:hyperlink r:id="rId34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7208DB" w:rsidP="00D90484">
            <w:pPr>
              <w:rPr>
                <w:i/>
                <w:iCs/>
                <w:lang w:val="en-US"/>
              </w:rPr>
            </w:pPr>
            <w:hyperlink r:id="rId34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7208DB" w:rsidP="00D90484">
            <w:pPr>
              <w:rPr>
                <w:i/>
                <w:iCs/>
                <w:lang w:val="en-US"/>
              </w:rPr>
            </w:pPr>
            <w:hyperlink r:id="rId34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7208DB" w:rsidP="00D90484">
            <w:pPr>
              <w:rPr>
                <w:i/>
                <w:iCs/>
                <w:lang w:val="en-US"/>
              </w:rPr>
            </w:pPr>
            <w:hyperlink r:id="rId34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7208DB" w:rsidP="00D90484">
            <w:pPr>
              <w:rPr>
                <w:i/>
                <w:iCs/>
                <w:lang w:val="en-US"/>
              </w:rPr>
            </w:pPr>
            <w:hyperlink r:id="rId34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7208DB" w:rsidP="00D90484">
            <w:pPr>
              <w:rPr>
                <w:i/>
                <w:iCs/>
                <w:lang w:val="en-US"/>
              </w:rPr>
            </w:pPr>
            <w:hyperlink r:id="rId34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7208DB" w:rsidP="00D90484">
            <w:pPr>
              <w:rPr>
                <w:i/>
                <w:iCs/>
                <w:lang w:val="en-US"/>
              </w:rPr>
            </w:pPr>
            <w:hyperlink r:id="rId346" w:history="1">
              <w:r w:rsidR="00D90484" w:rsidRPr="00D90484">
                <w:rPr>
                  <w:rStyle w:val="Hyperlink"/>
                  <w:i/>
                  <w:iCs/>
                  <w:lang w:val="en-US"/>
                </w:rPr>
                <w:t>S. Wang</w:t>
              </w:r>
            </w:hyperlink>
            <w:r w:rsidR="00D90484" w:rsidRPr="00D90484">
              <w:rPr>
                <w:i/>
                <w:iCs/>
                <w:lang w:val="en-US"/>
              </w:rPr>
              <w:t xml:space="preserve">, </w:t>
            </w:r>
            <w:hyperlink r:id="rId347" w:history="1">
              <w:r w:rsidR="00D90484" w:rsidRPr="00D90484">
                <w:rPr>
                  <w:rStyle w:val="Hyperlink"/>
                  <w:i/>
                  <w:iCs/>
                  <w:lang w:val="en-US"/>
                </w:rPr>
                <w:t>J. Chen</w:t>
              </w:r>
            </w:hyperlink>
            <w:r w:rsidR="00D90484" w:rsidRPr="00D90484">
              <w:rPr>
                <w:i/>
                <w:iCs/>
                <w:lang w:val="en-US"/>
              </w:rPr>
              <w:t xml:space="preserve">, </w:t>
            </w:r>
            <w:hyperlink r:id="rId348" w:history="1">
              <w:r w:rsidR="00D90484" w:rsidRPr="00D90484">
                <w:rPr>
                  <w:rStyle w:val="Hyperlink"/>
                  <w:i/>
                  <w:iCs/>
                  <w:lang w:val="en-US"/>
                </w:rPr>
                <w:t>Y. Ye (Alibaba)</w:t>
              </w:r>
            </w:hyperlink>
            <w:r w:rsidR="00D90484" w:rsidRPr="00D90484">
              <w:rPr>
                <w:i/>
                <w:iCs/>
                <w:lang w:val="en-US"/>
              </w:rPr>
              <w:t xml:space="preserve">, </w:t>
            </w:r>
            <w:hyperlink r:id="rId34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7208DB" w:rsidP="00D90484">
            <w:pPr>
              <w:rPr>
                <w:i/>
                <w:iCs/>
                <w:lang w:val="en-US"/>
              </w:rPr>
            </w:pPr>
            <w:hyperlink r:id="rId35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7208DB" w:rsidP="00D90484">
            <w:pPr>
              <w:rPr>
                <w:i/>
                <w:iCs/>
                <w:lang w:val="en-US"/>
              </w:rPr>
            </w:pPr>
            <w:hyperlink r:id="rId351" w:history="1">
              <w:r w:rsidR="00D90484" w:rsidRPr="00D90484">
                <w:rPr>
                  <w:rStyle w:val="Hyperlink"/>
                  <w:i/>
                  <w:iCs/>
                  <w:lang w:val="en-US"/>
                </w:rPr>
                <w:t>Y.-K. Wang</w:t>
              </w:r>
            </w:hyperlink>
            <w:r w:rsidR="00D90484" w:rsidRPr="00D90484">
              <w:rPr>
                <w:i/>
                <w:iCs/>
                <w:lang w:val="en-US"/>
              </w:rPr>
              <w:t xml:space="preserve">, </w:t>
            </w:r>
            <w:hyperlink r:id="rId352" w:history="1">
              <w:r w:rsidR="00D90484" w:rsidRPr="00D90484">
                <w:rPr>
                  <w:rStyle w:val="Hyperlink"/>
                  <w:i/>
                  <w:iCs/>
                  <w:lang w:val="en-US"/>
                </w:rPr>
                <w:t>J. Xu</w:t>
              </w:r>
            </w:hyperlink>
            <w:r w:rsidR="00D90484" w:rsidRPr="00D90484">
              <w:rPr>
                <w:i/>
                <w:iCs/>
                <w:lang w:val="en-US"/>
              </w:rPr>
              <w:t xml:space="preserve">, </w:t>
            </w:r>
            <w:hyperlink r:id="rId353" w:history="1">
              <w:r w:rsidR="00D90484" w:rsidRPr="00D90484">
                <w:rPr>
                  <w:rStyle w:val="Hyperlink"/>
                  <w:i/>
                  <w:iCs/>
                  <w:lang w:val="en-US"/>
                </w:rPr>
                <w:t>Y. Li</w:t>
              </w:r>
            </w:hyperlink>
            <w:r w:rsidR="00D90484" w:rsidRPr="00D90484">
              <w:rPr>
                <w:i/>
                <w:iCs/>
                <w:lang w:val="en-US"/>
              </w:rPr>
              <w:t xml:space="preserve">, </w:t>
            </w:r>
            <w:hyperlink r:id="rId354" w:history="1">
              <w:r w:rsidR="00D90484" w:rsidRPr="00D90484">
                <w:rPr>
                  <w:rStyle w:val="Hyperlink"/>
                  <w:i/>
                  <w:iCs/>
                  <w:lang w:val="en-US"/>
                </w:rPr>
                <w:t>L. Zhang</w:t>
              </w:r>
            </w:hyperlink>
            <w:r w:rsidR="00D90484" w:rsidRPr="00D90484">
              <w:rPr>
                <w:i/>
                <w:iCs/>
                <w:lang w:val="en-US"/>
              </w:rPr>
              <w:t xml:space="preserve">, </w:t>
            </w:r>
            <w:hyperlink r:id="rId355" w:history="1">
              <w:r w:rsidR="00D90484" w:rsidRPr="00D90484">
                <w:rPr>
                  <w:rStyle w:val="Hyperlink"/>
                  <w:i/>
                  <w:iCs/>
                  <w:lang w:val="en-US"/>
                </w:rPr>
                <w:t>K. Zhang</w:t>
              </w:r>
            </w:hyperlink>
            <w:r w:rsidR="00D90484" w:rsidRPr="00D90484">
              <w:rPr>
                <w:i/>
                <w:iCs/>
                <w:lang w:val="en-US"/>
              </w:rPr>
              <w:t xml:space="preserve">, </w:t>
            </w:r>
            <w:hyperlink r:id="rId356" w:history="1">
              <w:r w:rsidR="00D90484" w:rsidRPr="00D90484">
                <w:rPr>
                  <w:rStyle w:val="Hyperlink"/>
                  <w:i/>
                  <w:iCs/>
                  <w:lang w:val="en-US"/>
                </w:rPr>
                <w:t>J. Li</w:t>
              </w:r>
            </w:hyperlink>
            <w:r w:rsidR="00D90484" w:rsidRPr="00D90484">
              <w:rPr>
                <w:i/>
                <w:iCs/>
                <w:lang w:val="en-US"/>
              </w:rPr>
              <w:t xml:space="preserve">, </w:t>
            </w:r>
            <w:hyperlink r:id="rId35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7208DB" w:rsidP="00D90484">
            <w:pPr>
              <w:rPr>
                <w:i/>
                <w:iCs/>
                <w:lang w:val="en-US"/>
              </w:rPr>
            </w:pPr>
            <w:hyperlink r:id="rId35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7208DB" w:rsidP="00D90484">
            <w:pPr>
              <w:rPr>
                <w:i/>
                <w:iCs/>
                <w:lang w:val="en-US"/>
              </w:rPr>
            </w:pPr>
            <w:hyperlink r:id="rId35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7208DB" w:rsidP="00D90484">
            <w:pPr>
              <w:rPr>
                <w:i/>
                <w:iCs/>
                <w:lang w:val="en-US"/>
              </w:rPr>
            </w:pPr>
            <w:hyperlink r:id="rId36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7208DB" w:rsidP="00D90484">
            <w:pPr>
              <w:rPr>
                <w:i/>
                <w:iCs/>
                <w:lang w:val="en-US"/>
              </w:rPr>
            </w:pPr>
            <w:hyperlink r:id="rId361" w:history="1">
              <w:r w:rsidR="00D90484" w:rsidRPr="00D90484">
                <w:rPr>
                  <w:rStyle w:val="Hyperlink"/>
                  <w:i/>
                  <w:iCs/>
                  <w:lang w:val="en-US"/>
                </w:rPr>
                <w:t>Hendry</w:t>
              </w:r>
            </w:hyperlink>
            <w:r w:rsidR="00D90484" w:rsidRPr="00D90484">
              <w:rPr>
                <w:i/>
                <w:iCs/>
                <w:lang w:val="en-US"/>
              </w:rPr>
              <w:t xml:space="preserve">, </w:t>
            </w:r>
            <w:hyperlink r:id="rId36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7208DB" w:rsidP="00D90484">
            <w:pPr>
              <w:rPr>
                <w:i/>
                <w:iCs/>
                <w:lang w:val="en-US"/>
              </w:rPr>
            </w:pPr>
            <w:hyperlink r:id="rId36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7208DB" w:rsidP="00D90484">
            <w:pPr>
              <w:rPr>
                <w:i/>
                <w:iCs/>
                <w:lang w:val="en-US"/>
              </w:rPr>
            </w:pPr>
            <w:hyperlink r:id="rId364" w:history="1">
              <w:r w:rsidR="00D90484" w:rsidRPr="00D90484">
                <w:rPr>
                  <w:rStyle w:val="Hyperlink"/>
                  <w:i/>
                  <w:iCs/>
                  <w:lang w:val="en-US"/>
                </w:rPr>
                <w:t>Hendry</w:t>
              </w:r>
            </w:hyperlink>
            <w:r w:rsidR="00D90484" w:rsidRPr="00D90484">
              <w:rPr>
                <w:i/>
                <w:iCs/>
                <w:lang w:val="en-US"/>
              </w:rPr>
              <w:t xml:space="preserve">, </w:t>
            </w:r>
            <w:hyperlink r:id="rId36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7208DB" w:rsidP="00D90484">
            <w:pPr>
              <w:rPr>
                <w:i/>
                <w:iCs/>
                <w:lang w:val="en-US"/>
              </w:rPr>
            </w:pPr>
            <w:hyperlink r:id="rId36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7208DB" w:rsidP="00D90484">
            <w:pPr>
              <w:rPr>
                <w:i/>
                <w:iCs/>
                <w:lang w:val="en-US"/>
              </w:rPr>
            </w:pPr>
            <w:hyperlink r:id="rId367" w:history="1">
              <w:r w:rsidR="00D90484" w:rsidRPr="00D90484">
                <w:rPr>
                  <w:rStyle w:val="Hyperlink"/>
                  <w:i/>
                  <w:iCs/>
                  <w:lang w:val="en-US"/>
                </w:rPr>
                <w:t>Hendry</w:t>
              </w:r>
            </w:hyperlink>
            <w:r w:rsidR="00D90484" w:rsidRPr="00D90484">
              <w:rPr>
                <w:i/>
                <w:iCs/>
                <w:lang w:val="en-US"/>
              </w:rPr>
              <w:t xml:space="preserve">, </w:t>
            </w:r>
            <w:hyperlink r:id="rId36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7208DB" w:rsidP="00D90484">
            <w:pPr>
              <w:rPr>
                <w:i/>
                <w:iCs/>
                <w:lang w:val="en-US"/>
              </w:rPr>
            </w:pPr>
            <w:hyperlink r:id="rId36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7208DB" w:rsidP="00D90484">
            <w:pPr>
              <w:rPr>
                <w:i/>
                <w:iCs/>
                <w:lang w:val="en-US"/>
              </w:rPr>
            </w:pPr>
            <w:hyperlink r:id="rId370" w:history="1">
              <w:r w:rsidR="00D90484" w:rsidRPr="00D90484">
                <w:rPr>
                  <w:rStyle w:val="Hyperlink"/>
                  <w:i/>
                  <w:iCs/>
                  <w:lang w:val="en-US"/>
                </w:rPr>
                <w:t>C. Lin</w:t>
              </w:r>
            </w:hyperlink>
            <w:r w:rsidR="00D90484" w:rsidRPr="00D90484">
              <w:rPr>
                <w:i/>
                <w:iCs/>
                <w:lang w:val="en-US"/>
              </w:rPr>
              <w:t xml:space="preserve">, </w:t>
            </w:r>
            <w:hyperlink r:id="rId371" w:history="1">
              <w:r w:rsidR="00D90484" w:rsidRPr="00D90484">
                <w:rPr>
                  <w:rStyle w:val="Hyperlink"/>
                  <w:i/>
                  <w:iCs/>
                  <w:lang w:val="en-US"/>
                </w:rPr>
                <w:t>Y.-K. Wang</w:t>
              </w:r>
            </w:hyperlink>
            <w:r w:rsidR="00D90484" w:rsidRPr="00D90484">
              <w:rPr>
                <w:i/>
                <w:iCs/>
                <w:lang w:val="en-US"/>
              </w:rPr>
              <w:t xml:space="preserve">, </w:t>
            </w:r>
            <w:hyperlink r:id="rId372" w:history="1">
              <w:r w:rsidR="00D90484" w:rsidRPr="00D90484">
                <w:rPr>
                  <w:rStyle w:val="Hyperlink"/>
                  <w:i/>
                  <w:iCs/>
                  <w:lang w:val="en-US"/>
                </w:rPr>
                <w:t>K. Zhang</w:t>
              </w:r>
            </w:hyperlink>
            <w:r w:rsidR="00D90484" w:rsidRPr="00D90484">
              <w:rPr>
                <w:i/>
                <w:iCs/>
                <w:lang w:val="en-US"/>
              </w:rPr>
              <w:t xml:space="preserve">, </w:t>
            </w:r>
            <w:hyperlink r:id="rId373" w:history="1">
              <w:r w:rsidR="00D90484" w:rsidRPr="00D90484">
                <w:rPr>
                  <w:rStyle w:val="Hyperlink"/>
                  <w:i/>
                  <w:iCs/>
                  <w:lang w:val="en-US"/>
                </w:rPr>
                <w:t>J. Li</w:t>
              </w:r>
            </w:hyperlink>
            <w:r w:rsidR="00D90484" w:rsidRPr="00D90484">
              <w:rPr>
                <w:i/>
                <w:iCs/>
                <w:lang w:val="en-US"/>
              </w:rPr>
              <w:t xml:space="preserve">, </w:t>
            </w:r>
            <w:hyperlink r:id="rId374" w:history="1">
              <w:r w:rsidR="00D90484" w:rsidRPr="00D90484">
                <w:rPr>
                  <w:rStyle w:val="Hyperlink"/>
                  <w:i/>
                  <w:iCs/>
                  <w:lang w:val="en-US"/>
                </w:rPr>
                <w:t>Y. Li</w:t>
              </w:r>
            </w:hyperlink>
            <w:r w:rsidR="00D90484" w:rsidRPr="00D90484">
              <w:rPr>
                <w:i/>
                <w:iCs/>
                <w:lang w:val="en-US"/>
              </w:rPr>
              <w:t xml:space="preserve">, </w:t>
            </w:r>
            <w:hyperlink r:id="rId37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7208DB" w:rsidP="00D90484">
            <w:pPr>
              <w:rPr>
                <w:i/>
                <w:iCs/>
                <w:lang w:val="en-US"/>
              </w:rPr>
            </w:pPr>
            <w:hyperlink r:id="rId37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7208DB" w:rsidP="00D90484">
            <w:pPr>
              <w:rPr>
                <w:i/>
                <w:iCs/>
                <w:lang w:val="en-US"/>
              </w:rPr>
            </w:pPr>
            <w:hyperlink r:id="rId377" w:history="1">
              <w:r w:rsidR="00D90484" w:rsidRPr="00D90484">
                <w:rPr>
                  <w:rStyle w:val="Hyperlink"/>
                  <w:i/>
                  <w:iCs/>
                  <w:lang w:val="en-US"/>
                </w:rPr>
                <w:t>C. Lin</w:t>
              </w:r>
            </w:hyperlink>
            <w:r w:rsidR="00D90484" w:rsidRPr="00D90484">
              <w:rPr>
                <w:i/>
                <w:iCs/>
                <w:lang w:val="en-US"/>
              </w:rPr>
              <w:t xml:space="preserve">, </w:t>
            </w:r>
            <w:hyperlink r:id="rId378" w:history="1">
              <w:r w:rsidR="00D90484" w:rsidRPr="00D90484">
                <w:rPr>
                  <w:rStyle w:val="Hyperlink"/>
                  <w:i/>
                  <w:iCs/>
                  <w:lang w:val="en-US"/>
                </w:rPr>
                <w:t>Y. Li</w:t>
              </w:r>
            </w:hyperlink>
            <w:r w:rsidR="00D90484" w:rsidRPr="00D90484">
              <w:rPr>
                <w:i/>
                <w:iCs/>
                <w:lang w:val="en-US"/>
              </w:rPr>
              <w:t xml:space="preserve">, </w:t>
            </w:r>
            <w:hyperlink r:id="rId379" w:history="1">
              <w:r w:rsidR="00D90484" w:rsidRPr="00D90484">
                <w:rPr>
                  <w:rStyle w:val="Hyperlink"/>
                  <w:i/>
                  <w:iCs/>
                  <w:lang w:val="en-US"/>
                </w:rPr>
                <w:t>Y.-K. Wang</w:t>
              </w:r>
            </w:hyperlink>
            <w:r w:rsidR="00D90484" w:rsidRPr="00D90484">
              <w:rPr>
                <w:i/>
                <w:iCs/>
                <w:lang w:val="en-US"/>
              </w:rPr>
              <w:t xml:space="preserve">, </w:t>
            </w:r>
            <w:hyperlink r:id="rId380" w:history="1">
              <w:r w:rsidR="00D90484" w:rsidRPr="00D90484">
                <w:rPr>
                  <w:rStyle w:val="Hyperlink"/>
                  <w:i/>
                  <w:iCs/>
                  <w:lang w:val="en-US"/>
                </w:rPr>
                <w:t>K. Zhang</w:t>
              </w:r>
            </w:hyperlink>
            <w:r w:rsidR="00D90484" w:rsidRPr="00D90484">
              <w:rPr>
                <w:i/>
                <w:iCs/>
                <w:lang w:val="en-US"/>
              </w:rPr>
              <w:t xml:space="preserve">, </w:t>
            </w:r>
            <w:hyperlink r:id="rId381" w:history="1">
              <w:r w:rsidR="00D90484" w:rsidRPr="00D90484">
                <w:rPr>
                  <w:rStyle w:val="Hyperlink"/>
                  <w:i/>
                  <w:iCs/>
                  <w:lang w:val="en-US"/>
                </w:rPr>
                <w:t>J. Li</w:t>
              </w:r>
            </w:hyperlink>
            <w:r w:rsidR="00D90484" w:rsidRPr="00D90484">
              <w:rPr>
                <w:i/>
                <w:iCs/>
                <w:lang w:val="en-US"/>
              </w:rPr>
              <w:t xml:space="preserve">, </w:t>
            </w:r>
            <w:hyperlink r:id="rId38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7208DB" w:rsidP="00D90484">
            <w:pPr>
              <w:rPr>
                <w:i/>
                <w:iCs/>
                <w:lang w:val="en-US"/>
              </w:rPr>
            </w:pPr>
            <w:hyperlink r:id="rId38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7208DB" w:rsidP="00D90484">
            <w:pPr>
              <w:rPr>
                <w:i/>
                <w:iCs/>
                <w:lang w:val="en-US"/>
              </w:rPr>
            </w:pPr>
            <w:hyperlink r:id="rId384" w:history="1">
              <w:r w:rsidR="00D90484" w:rsidRPr="00D90484">
                <w:rPr>
                  <w:rStyle w:val="Hyperlink"/>
                  <w:i/>
                  <w:iCs/>
                  <w:lang w:val="en-US"/>
                </w:rPr>
                <w:t>C. Lin</w:t>
              </w:r>
            </w:hyperlink>
            <w:r w:rsidR="00D90484" w:rsidRPr="00D90484">
              <w:rPr>
                <w:i/>
                <w:iCs/>
                <w:lang w:val="en-US"/>
              </w:rPr>
              <w:t xml:space="preserve">, </w:t>
            </w:r>
            <w:hyperlink r:id="rId385" w:history="1">
              <w:r w:rsidR="00D90484" w:rsidRPr="00D90484">
                <w:rPr>
                  <w:rStyle w:val="Hyperlink"/>
                  <w:i/>
                  <w:iCs/>
                  <w:lang w:val="en-US"/>
                </w:rPr>
                <w:t>Y.-K. Wang</w:t>
              </w:r>
            </w:hyperlink>
            <w:r w:rsidR="00D90484" w:rsidRPr="00D90484">
              <w:rPr>
                <w:i/>
                <w:iCs/>
                <w:lang w:val="en-US"/>
              </w:rPr>
              <w:t xml:space="preserve">, </w:t>
            </w:r>
            <w:hyperlink r:id="rId386" w:history="1">
              <w:r w:rsidR="00D90484" w:rsidRPr="00D90484">
                <w:rPr>
                  <w:rStyle w:val="Hyperlink"/>
                  <w:i/>
                  <w:iCs/>
                  <w:lang w:val="en-US"/>
                </w:rPr>
                <w:t>K. Zhang</w:t>
              </w:r>
            </w:hyperlink>
            <w:r w:rsidR="00D90484" w:rsidRPr="00D90484">
              <w:rPr>
                <w:i/>
                <w:iCs/>
                <w:lang w:val="en-US"/>
              </w:rPr>
              <w:t xml:space="preserve">, </w:t>
            </w:r>
            <w:hyperlink r:id="rId387" w:history="1">
              <w:r w:rsidR="00D90484" w:rsidRPr="00D90484">
                <w:rPr>
                  <w:rStyle w:val="Hyperlink"/>
                  <w:i/>
                  <w:iCs/>
                  <w:lang w:val="en-US"/>
                </w:rPr>
                <w:t>Y. Li</w:t>
              </w:r>
            </w:hyperlink>
            <w:r w:rsidR="00D90484" w:rsidRPr="00D90484">
              <w:rPr>
                <w:i/>
                <w:iCs/>
                <w:lang w:val="en-US"/>
              </w:rPr>
              <w:t xml:space="preserve">, </w:t>
            </w:r>
            <w:hyperlink r:id="rId388" w:history="1">
              <w:r w:rsidR="00D90484" w:rsidRPr="00D90484">
                <w:rPr>
                  <w:rStyle w:val="Hyperlink"/>
                  <w:i/>
                  <w:iCs/>
                  <w:lang w:val="en-US"/>
                </w:rPr>
                <w:t>J. Li</w:t>
              </w:r>
            </w:hyperlink>
            <w:r w:rsidR="00D90484" w:rsidRPr="00D90484">
              <w:rPr>
                <w:i/>
                <w:iCs/>
                <w:lang w:val="en-US"/>
              </w:rPr>
              <w:t xml:space="preserve">, </w:t>
            </w:r>
            <w:hyperlink r:id="rId38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7208DB" w:rsidP="00D90484">
            <w:pPr>
              <w:rPr>
                <w:i/>
                <w:iCs/>
                <w:lang w:val="en-US"/>
              </w:rPr>
            </w:pPr>
            <w:hyperlink r:id="rId39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7208DB" w:rsidP="00D90484">
            <w:pPr>
              <w:rPr>
                <w:i/>
                <w:iCs/>
                <w:lang w:val="en-US"/>
              </w:rPr>
            </w:pPr>
            <w:hyperlink r:id="rId391" w:history="1">
              <w:r w:rsidR="00D90484" w:rsidRPr="00D90484">
                <w:rPr>
                  <w:rStyle w:val="Hyperlink"/>
                  <w:i/>
                  <w:iCs/>
                  <w:lang w:val="en-US"/>
                </w:rPr>
                <w:t>J. Xu</w:t>
              </w:r>
            </w:hyperlink>
            <w:r w:rsidR="00D90484" w:rsidRPr="00D90484">
              <w:rPr>
                <w:i/>
                <w:iCs/>
                <w:lang w:val="en-US"/>
              </w:rPr>
              <w:t xml:space="preserve">, </w:t>
            </w:r>
            <w:hyperlink r:id="rId392" w:history="1">
              <w:r w:rsidR="00D90484" w:rsidRPr="00D90484">
                <w:rPr>
                  <w:rStyle w:val="Hyperlink"/>
                  <w:i/>
                  <w:iCs/>
                  <w:lang w:val="en-US"/>
                </w:rPr>
                <w:t>Y.-K. Wang</w:t>
              </w:r>
            </w:hyperlink>
            <w:r w:rsidR="00D90484" w:rsidRPr="00D90484">
              <w:rPr>
                <w:i/>
                <w:iCs/>
                <w:lang w:val="en-US"/>
              </w:rPr>
              <w:t xml:space="preserve">, </w:t>
            </w:r>
            <w:hyperlink r:id="rId393" w:history="1">
              <w:r w:rsidR="00D90484" w:rsidRPr="00D90484">
                <w:rPr>
                  <w:rStyle w:val="Hyperlink"/>
                  <w:i/>
                  <w:iCs/>
                  <w:lang w:val="en-US"/>
                </w:rPr>
                <w:t>L. Zhang</w:t>
              </w:r>
            </w:hyperlink>
            <w:r w:rsidR="00D90484" w:rsidRPr="00D90484">
              <w:rPr>
                <w:i/>
                <w:iCs/>
                <w:lang w:val="en-US"/>
              </w:rPr>
              <w:t xml:space="preserve">, </w:t>
            </w:r>
            <w:hyperlink r:id="rId39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7208DB" w:rsidP="00D90484">
            <w:pPr>
              <w:rPr>
                <w:i/>
                <w:iCs/>
                <w:lang w:val="en-US"/>
              </w:rPr>
            </w:pPr>
            <w:hyperlink r:id="rId39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7208DB" w:rsidP="00D90484">
            <w:pPr>
              <w:rPr>
                <w:i/>
                <w:iCs/>
                <w:lang w:val="en-US"/>
              </w:rPr>
            </w:pPr>
            <w:hyperlink r:id="rId396" w:history="1">
              <w:r w:rsidR="00D90484" w:rsidRPr="00D90484">
                <w:rPr>
                  <w:rStyle w:val="Hyperlink"/>
                  <w:i/>
                  <w:iCs/>
                  <w:lang w:val="en-US"/>
                </w:rPr>
                <w:t>J. Xu</w:t>
              </w:r>
            </w:hyperlink>
            <w:r w:rsidR="00D90484" w:rsidRPr="00D90484">
              <w:rPr>
                <w:i/>
                <w:iCs/>
                <w:lang w:val="en-US"/>
              </w:rPr>
              <w:t xml:space="preserve">, </w:t>
            </w:r>
            <w:hyperlink r:id="rId397" w:history="1">
              <w:r w:rsidR="00D90484" w:rsidRPr="00D90484">
                <w:rPr>
                  <w:rStyle w:val="Hyperlink"/>
                  <w:i/>
                  <w:iCs/>
                  <w:lang w:val="en-US"/>
                </w:rPr>
                <w:t>Y.-K. Wang</w:t>
              </w:r>
            </w:hyperlink>
            <w:r w:rsidR="00D90484" w:rsidRPr="00D90484">
              <w:rPr>
                <w:i/>
                <w:iCs/>
                <w:lang w:val="en-US"/>
              </w:rPr>
              <w:t xml:space="preserve">, </w:t>
            </w:r>
            <w:hyperlink r:id="rId39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7208DB" w:rsidP="00D90484">
            <w:pPr>
              <w:rPr>
                <w:i/>
                <w:iCs/>
                <w:lang w:val="en-US"/>
              </w:rPr>
            </w:pPr>
            <w:hyperlink r:id="rId39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7208DB" w:rsidP="00D90484">
            <w:pPr>
              <w:rPr>
                <w:i/>
                <w:iCs/>
                <w:lang w:val="en-US"/>
              </w:rPr>
            </w:pPr>
            <w:hyperlink r:id="rId400" w:history="1">
              <w:r w:rsidR="00D90484" w:rsidRPr="00D90484">
                <w:rPr>
                  <w:rStyle w:val="Hyperlink"/>
                  <w:i/>
                  <w:iCs/>
                  <w:lang w:val="en-US"/>
                </w:rPr>
                <w:t>J. Xu</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L. Zhang</w:t>
              </w:r>
            </w:hyperlink>
            <w:r w:rsidR="00D90484" w:rsidRPr="00D90484">
              <w:rPr>
                <w:i/>
                <w:iCs/>
                <w:lang w:val="en-US"/>
              </w:rPr>
              <w:t xml:space="preserve">, </w:t>
            </w:r>
            <w:hyperlink r:id="rId40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7208DB" w:rsidP="00D90484">
            <w:pPr>
              <w:rPr>
                <w:i/>
                <w:iCs/>
                <w:lang w:val="en-US"/>
              </w:rPr>
            </w:pPr>
            <w:hyperlink r:id="rId40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7208DB" w:rsidP="00D90484">
            <w:pPr>
              <w:rPr>
                <w:i/>
                <w:iCs/>
                <w:lang w:val="en-US"/>
              </w:rPr>
            </w:pPr>
            <w:hyperlink r:id="rId405" w:history="1">
              <w:r w:rsidR="00D90484" w:rsidRPr="00D90484">
                <w:rPr>
                  <w:rStyle w:val="Hyperlink"/>
                  <w:i/>
                  <w:iCs/>
                  <w:lang w:val="en-US"/>
                </w:rPr>
                <w:t>Y. Li</w:t>
              </w:r>
            </w:hyperlink>
            <w:r w:rsidR="00D90484" w:rsidRPr="00D90484">
              <w:rPr>
                <w:i/>
                <w:iCs/>
                <w:lang w:val="en-US"/>
              </w:rPr>
              <w:t xml:space="preserve">, </w:t>
            </w:r>
            <w:hyperlink r:id="rId406" w:history="1">
              <w:r w:rsidR="00D90484" w:rsidRPr="00D90484">
                <w:rPr>
                  <w:rStyle w:val="Hyperlink"/>
                  <w:i/>
                  <w:iCs/>
                  <w:lang w:val="en-US"/>
                </w:rPr>
                <w:t>Y.-K. Wang</w:t>
              </w:r>
            </w:hyperlink>
            <w:r w:rsidR="00D90484" w:rsidRPr="00D90484">
              <w:rPr>
                <w:i/>
                <w:iCs/>
                <w:lang w:val="en-US"/>
              </w:rPr>
              <w:t xml:space="preserve">, </w:t>
            </w: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J. Li</w:t>
              </w:r>
            </w:hyperlink>
            <w:r w:rsidR="00D90484" w:rsidRPr="00D90484">
              <w:rPr>
                <w:i/>
                <w:iCs/>
                <w:lang w:val="en-US"/>
              </w:rPr>
              <w:t xml:space="preserve">, </w:t>
            </w:r>
            <w:hyperlink r:id="rId409" w:history="1">
              <w:r w:rsidR="00D90484" w:rsidRPr="00D90484">
                <w:rPr>
                  <w:rStyle w:val="Hyperlink"/>
                  <w:i/>
                  <w:iCs/>
                  <w:lang w:val="en-US"/>
                </w:rPr>
                <w:t>J. Xu</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7208DB" w:rsidP="00D90484">
            <w:pPr>
              <w:rPr>
                <w:i/>
                <w:iCs/>
                <w:lang w:val="en-US"/>
              </w:rPr>
            </w:pPr>
            <w:hyperlink r:id="rId41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7208DB" w:rsidP="00D90484">
            <w:pPr>
              <w:rPr>
                <w:i/>
                <w:iCs/>
                <w:lang w:val="en-US"/>
              </w:rPr>
            </w:pPr>
            <w:hyperlink r:id="rId413" w:history="1">
              <w:r w:rsidR="00D90484" w:rsidRPr="00D90484">
                <w:rPr>
                  <w:rStyle w:val="Hyperlink"/>
                  <w:i/>
                  <w:iCs/>
                  <w:lang w:val="en-US"/>
                </w:rPr>
                <w:t>S. Deshpande (Sharp)</w:t>
              </w:r>
            </w:hyperlink>
            <w:r w:rsidR="00D90484" w:rsidRPr="00D90484">
              <w:rPr>
                <w:i/>
                <w:iCs/>
                <w:lang w:val="en-US"/>
              </w:rPr>
              <w:t xml:space="preserve">, </w:t>
            </w:r>
            <w:hyperlink r:id="rId41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7208DB" w:rsidP="00D90484">
            <w:pPr>
              <w:rPr>
                <w:lang w:val="en-US"/>
              </w:rPr>
            </w:pPr>
            <w:hyperlink r:id="rId41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7208DB" w:rsidP="00D90484">
            <w:pPr>
              <w:rPr>
                <w:lang w:val="en-US"/>
              </w:rPr>
            </w:pPr>
            <w:hyperlink r:id="rId416" w:history="1">
              <w:r w:rsidR="00D90484" w:rsidRPr="00D90484">
                <w:rPr>
                  <w:rStyle w:val="Hyperlink"/>
                  <w:lang w:val="en-US"/>
                </w:rPr>
                <w:t>Yanhan Chu</w:t>
              </w:r>
            </w:hyperlink>
            <w:r w:rsidR="00D90484" w:rsidRPr="00D90484">
              <w:rPr>
                <w:lang w:val="en-US"/>
              </w:rPr>
              <w:t xml:space="preserve">, </w:t>
            </w:r>
            <w:hyperlink r:id="rId417" w:history="1">
              <w:r w:rsidR="00D90484" w:rsidRPr="00D90484">
                <w:rPr>
                  <w:rStyle w:val="Hyperlink"/>
                  <w:lang w:val="en-US"/>
                </w:rPr>
                <w:t>Zhikui Wang</w:t>
              </w:r>
            </w:hyperlink>
            <w:r w:rsidR="00D90484" w:rsidRPr="00D90484">
              <w:rPr>
                <w:lang w:val="en-US"/>
              </w:rPr>
              <w:t xml:space="preserve">, </w:t>
            </w:r>
            <w:hyperlink r:id="rId418" w:history="1">
              <w:r w:rsidR="00D90484" w:rsidRPr="00D90484">
                <w:rPr>
                  <w:rStyle w:val="Hyperlink"/>
                  <w:lang w:val="en-US"/>
                </w:rPr>
                <w:t>Wen Zhang</w:t>
              </w:r>
            </w:hyperlink>
            <w:r w:rsidR="00D90484" w:rsidRPr="00D90484">
              <w:rPr>
                <w:lang w:val="en-US"/>
              </w:rPr>
              <w:t xml:space="preserve">, </w:t>
            </w:r>
            <w:hyperlink r:id="rId41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7208DB" w:rsidP="00D90484">
            <w:pPr>
              <w:rPr>
                <w:lang w:val="en-US"/>
              </w:rPr>
            </w:pPr>
            <w:hyperlink r:id="rId42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7208DB" w:rsidP="00D90484">
            <w:pPr>
              <w:rPr>
                <w:lang w:val="en-US"/>
              </w:rPr>
            </w:pPr>
            <w:hyperlink r:id="rId421" w:history="1">
              <w:r w:rsidR="00D90484" w:rsidRPr="00D90484">
                <w:rPr>
                  <w:rStyle w:val="Hyperlink"/>
                  <w:lang w:val="en-US"/>
                </w:rPr>
                <w:t>J. Jia</w:t>
              </w:r>
            </w:hyperlink>
            <w:r w:rsidR="00D90484" w:rsidRPr="00D90484">
              <w:rPr>
                <w:lang w:val="en-US"/>
              </w:rPr>
              <w:t xml:space="preserve">, </w:t>
            </w:r>
            <w:hyperlink r:id="rId422" w:history="1">
              <w:r w:rsidR="00D90484" w:rsidRPr="00D90484">
                <w:rPr>
                  <w:rStyle w:val="Hyperlink"/>
                  <w:lang w:val="en-US"/>
                </w:rPr>
                <w:t>Y. Zhang</w:t>
              </w:r>
            </w:hyperlink>
            <w:r w:rsidR="00D90484" w:rsidRPr="00D90484">
              <w:rPr>
                <w:lang w:val="en-US"/>
              </w:rPr>
              <w:t xml:space="preserve">, </w:t>
            </w:r>
            <w:hyperlink r:id="rId423" w:history="1">
              <w:r w:rsidR="00D90484" w:rsidRPr="00D90484">
                <w:rPr>
                  <w:rStyle w:val="Hyperlink"/>
                  <w:lang w:val="en-US"/>
                </w:rPr>
                <w:t>H. Zhu</w:t>
              </w:r>
            </w:hyperlink>
            <w:r w:rsidR="00D90484" w:rsidRPr="00D90484">
              <w:rPr>
                <w:lang w:val="en-US"/>
              </w:rPr>
              <w:t xml:space="preserve">, </w:t>
            </w:r>
            <w:hyperlink r:id="rId424" w:history="1">
              <w:r w:rsidR="00D90484" w:rsidRPr="00D90484">
                <w:rPr>
                  <w:rStyle w:val="Hyperlink"/>
                  <w:lang w:val="en-US"/>
                </w:rPr>
                <w:t>Z. Chen (Wuhan Univ.)</w:t>
              </w:r>
            </w:hyperlink>
            <w:r w:rsidR="00D90484" w:rsidRPr="00D90484">
              <w:rPr>
                <w:lang w:val="en-US"/>
              </w:rPr>
              <w:t xml:space="preserve">, </w:t>
            </w:r>
            <w:hyperlink r:id="rId425" w:history="1">
              <w:r w:rsidR="00D90484" w:rsidRPr="00D90484">
                <w:rPr>
                  <w:rStyle w:val="Hyperlink"/>
                  <w:lang w:val="en-US"/>
                </w:rPr>
                <w:t>Z. Liu</w:t>
              </w:r>
            </w:hyperlink>
            <w:r w:rsidR="00D90484" w:rsidRPr="00D90484">
              <w:rPr>
                <w:lang w:val="en-US"/>
              </w:rPr>
              <w:t xml:space="preserve">, </w:t>
            </w:r>
            <w:hyperlink r:id="rId426" w:history="1">
              <w:r w:rsidR="00D90484" w:rsidRPr="00D90484">
                <w:rPr>
                  <w:rStyle w:val="Hyperlink"/>
                  <w:lang w:val="en-US"/>
                </w:rPr>
                <w:t>X. Xu</w:t>
              </w:r>
            </w:hyperlink>
            <w:r w:rsidR="00D90484" w:rsidRPr="00D90484">
              <w:rPr>
                <w:lang w:val="en-US"/>
              </w:rPr>
              <w:t xml:space="preserve">, </w:t>
            </w:r>
            <w:hyperlink r:id="rId42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7208DB" w:rsidP="00D90484">
            <w:pPr>
              <w:rPr>
                <w:lang w:val="en-US"/>
              </w:rPr>
            </w:pPr>
            <w:hyperlink r:id="rId42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w:t>
            </w:r>
            <w:r w:rsidRPr="00D90484">
              <w:rPr>
                <w:lang w:val="en-US"/>
              </w:rPr>
              <w:lastRenderedPageBreak/>
              <w:t>End Learning-based Image Compression</w:t>
            </w:r>
          </w:p>
        </w:tc>
        <w:tc>
          <w:tcPr>
            <w:tcW w:w="3163" w:type="pct"/>
            <w:noWrap/>
            <w:vAlign w:val="center"/>
          </w:tcPr>
          <w:p w14:paraId="6D09298E" w14:textId="77777777" w:rsidR="00D90484" w:rsidRPr="00D90484" w:rsidRDefault="007208DB" w:rsidP="00D90484">
            <w:pPr>
              <w:rPr>
                <w:lang w:val="en-US"/>
              </w:rPr>
            </w:pPr>
            <w:hyperlink r:id="rId429" w:history="1">
              <w:r w:rsidR="00D90484" w:rsidRPr="00D90484">
                <w:rPr>
                  <w:rStyle w:val="Hyperlink"/>
                  <w:lang w:val="en-US"/>
                </w:rPr>
                <w:t>Shiqi Jiang</w:t>
              </w:r>
            </w:hyperlink>
            <w:r w:rsidR="00D90484" w:rsidRPr="00D90484">
              <w:rPr>
                <w:lang w:val="en-US"/>
              </w:rPr>
              <w:t xml:space="preserve">, </w:t>
            </w:r>
            <w:hyperlink r:id="rId430" w:history="1">
              <w:r w:rsidR="00D90484" w:rsidRPr="00D90484">
                <w:rPr>
                  <w:rStyle w:val="Hyperlink"/>
                  <w:lang w:val="en-US"/>
                </w:rPr>
                <w:t>Zhikui Wang</w:t>
              </w:r>
            </w:hyperlink>
            <w:r w:rsidR="00D90484" w:rsidRPr="00D90484">
              <w:rPr>
                <w:lang w:val="en-US"/>
              </w:rPr>
              <w:t xml:space="preserve">, </w:t>
            </w:r>
            <w:hyperlink r:id="rId431" w:history="1">
              <w:r w:rsidR="00D90484" w:rsidRPr="00D90484">
                <w:rPr>
                  <w:rStyle w:val="Hyperlink"/>
                  <w:lang w:val="en-US"/>
                </w:rPr>
                <w:t>Wen Zhang</w:t>
              </w:r>
            </w:hyperlink>
            <w:r w:rsidR="00D90484" w:rsidRPr="00D90484">
              <w:rPr>
                <w:lang w:val="en-US"/>
              </w:rPr>
              <w:t xml:space="preserve">, </w:t>
            </w:r>
            <w:hyperlink r:id="rId43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7208DB" w:rsidP="006B61A1">
      <w:pPr>
        <w:pStyle w:val="berschrift9"/>
        <w:rPr>
          <w:sz w:val="24"/>
          <w:lang w:val="en-CA"/>
        </w:rPr>
      </w:pPr>
      <w:hyperlink r:id="rId43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lastRenderedPageBreak/>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lastRenderedPageBreak/>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77777777" w:rsidR="00992DC7" w:rsidRPr="00992DC7" w:rsidRDefault="00992DC7" w:rsidP="00992DC7">
      <w:pPr>
        <w:rPr>
          <w:lang w:val="en-CA"/>
        </w:rPr>
      </w:pPr>
      <w:r w:rsidRPr="00992DC7">
        <w:rPr>
          <w:lang w:val="en-CA"/>
        </w:rPr>
        <w:t>JVET-AC0121, "EE2-related: on GL-CCCM improvement (test 1.12a)", P Bordes, K Naser, F Galpin, E Francois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lastRenderedPageBreak/>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7777777" w:rsidR="00992DC7" w:rsidRPr="00992DC7" w:rsidRDefault="00992DC7" w:rsidP="00992DC7">
      <w:pPr>
        <w:rPr>
          <w:lang w:val="en-CA"/>
        </w:rPr>
      </w:pPr>
      <w:r w:rsidRPr="00992DC7">
        <w:rPr>
          <w:lang w:val="en-CA"/>
        </w:rPr>
        <w:t>JVET-AC0200, "AhG12 Dynamic CABAC models", F. Lo Bianco, F. Galpin, E. Francois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lastRenderedPageBreak/>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77777777" w:rsidR="00992DC7" w:rsidRPr="00992DC7" w:rsidRDefault="00992DC7" w:rsidP="00992DC7">
      <w:pPr>
        <w:rPr>
          <w:lang w:val="en-CA"/>
        </w:rPr>
      </w:pPr>
      <w:r w:rsidRPr="00992DC7">
        <w:rPr>
          <w:lang w:val="en-CA"/>
        </w:rPr>
        <w:t xml:space="preserve">JVET-AC0138, "Adjusting luma/chroma BD-rate balance in ECM", E. Francois,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7208DB" w:rsidP="006B61A1">
      <w:pPr>
        <w:pStyle w:val="berschrift9"/>
        <w:rPr>
          <w:sz w:val="24"/>
          <w:lang w:val="en-CA"/>
        </w:rPr>
      </w:pPr>
      <w:hyperlink r:id="rId43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76" w:name="_Hlk124311934"/>
      <w:bookmarkStart w:id="77"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78" w:name="_Hlk124312042"/>
      <w:bookmarkEnd w:id="76"/>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77"/>
    <w:bookmarkEnd w:id="78"/>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lastRenderedPageBreak/>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7208DB" w:rsidP="006B61A1">
      <w:pPr>
        <w:pStyle w:val="berschrift9"/>
        <w:rPr>
          <w:sz w:val="24"/>
          <w:lang w:val="en-CA"/>
        </w:rPr>
      </w:pPr>
      <w:hyperlink r:id="rId43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3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3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lastRenderedPageBreak/>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lastRenderedPageBreak/>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3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7208DB" w:rsidP="006B61A1">
      <w:pPr>
        <w:pStyle w:val="berschrift9"/>
        <w:rPr>
          <w:sz w:val="24"/>
          <w:lang w:val="en-CA"/>
        </w:rPr>
      </w:pPr>
      <w:hyperlink r:id="rId43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40" w:history="1">
        <w:r w:rsidRPr="00E612CB">
          <w:rPr>
            <w:rStyle w:val="Hyperlink"/>
            <w:lang w:val="en-US"/>
          </w:rPr>
          <w:t>ftp://hevc@mpeg.tnt.uni-hannover.de</w:t>
        </w:r>
      </w:hyperlink>
      <w:r w:rsidRPr="00E612CB">
        <w:rPr>
          <w:lang w:val="en-US"/>
        </w:rPr>
        <w:t xml:space="preserve">. The annotations are available at </w:t>
      </w:r>
      <w:hyperlink r:id="rId44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4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4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4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4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4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4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lastRenderedPageBreak/>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20BA779C" w:rsidR="00E612CB" w:rsidRPr="00E612CB" w:rsidRDefault="00E612CB" w:rsidP="00E612CB">
      <w:pPr>
        <w:rPr>
          <w:lang w:val="en-US"/>
        </w:rPr>
      </w:pPr>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79"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79"/>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5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1" w:history="1">
        <w:r w:rsidRPr="00E612CB">
          <w:rPr>
            <w:rStyle w:val="Hyperlink"/>
            <w:lang w:val="en-CA"/>
          </w:rPr>
          <w:t>here</w:t>
        </w:r>
      </w:hyperlink>
      <w:r w:rsidRPr="00E612CB">
        <w:rPr>
          <w:bCs/>
          <w:lang w:val="en-CA"/>
        </w:rPr>
        <w:t>. The task network JDE-1088x608 which is part of the Towards Realtime MOT framework (</w:t>
      </w:r>
      <w:hyperlink r:id="rId45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5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80"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80"/>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lastRenderedPageBreak/>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7208DB" w:rsidP="00E612CB">
            <w:pPr>
              <w:rPr>
                <w:lang w:val="en-US"/>
              </w:rPr>
            </w:pPr>
            <w:hyperlink r:id="rId455" w:history="1">
              <w:r w:rsidR="00E612CB" w:rsidRPr="00E612CB">
                <w:rPr>
                  <w:rStyle w:val="Hyperlink"/>
                  <w:lang w:val="en-US"/>
                </w:rPr>
                <w:t>C. Hollmann (Ericsson)</w:t>
              </w:r>
            </w:hyperlink>
            <w:r w:rsidR="00E612CB" w:rsidRPr="00E612CB">
              <w:rPr>
                <w:lang w:val="en-US"/>
              </w:rPr>
              <w:t>, </w:t>
            </w:r>
            <w:hyperlink r:id="rId456" w:history="1">
              <w:r w:rsidR="00E612CB" w:rsidRPr="00E612CB">
                <w:rPr>
                  <w:rStyle w:val="Hyperlink"/>
                  <w:lang w:val="en-US"/>
                </w:rPr>
                <w:t>S. Liu (Tencent)</w:t>
              </w:r>
            </w:hyperlink>
            <w:r w:rsidR="00E612CB" w:rsidRPr="00E612CB">
              <w:rPr>
                <w:lang w:val="en-US"/>
              </w:rPr>
              <w:t>, </w:t>
            </w:r>
            <w:hyperlink r:id="rId45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7208DB" w:rsidP="00E612CB">
            <w:pPr>
              <w:rPr>
                <w:lang w:val="en-US"/>
              </w:rPr>
            </w:pPr>
            <w:hyperlink r:id="rId458" w:history="1">
              <w:r w:rsidR="00E612CB" w:rsidRPr="00E612CB">
                <w:rPr>
                  <w:rStyle w:val="Hyperlink"/>
                  <w:lang w:val="en-US"/>
                </w:rPr>
                <w:t>S. Liu (Tencent)</w:t>
              </w:r>
            </w:hyperlink>
            <w:r w:rsidR="00E612CB" w:rsidRPr="00E612CB">
              <w:rPr>
                <w:lang w:val="en-US"/>
              </w:rPr>
              <w:t>, </w:t>
            </w:r>
            <w:hyperlink r:id="rId45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7208DB" w:rsidP="00E612CB">
            <w:pPr>
              <w:rPr>
                <w:lang w:val="sv-SE"/>
              </w:rPr>
            </w:pPr>
            <w:hyperlink r:id="rId46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7208DB" w:rsidP="00E612CB">
            <w:pPr>
              <w:rPr>
                <w:lang w:val="en-US"/>
              </w:rPr>
            </w:pPr>
            <w:hyperlink r:id="rId46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7208DB" w:rsidP="00E612CB">
            <w:pPr>
              <w:rPr>
                <w:lang w:val="en-US"/>
              </w:rPr>
            </w:pPr>
            <w:hyperlink r:id="rId462" w:history="1">
              <w:r w:rsidR="00E612CB" w:rsidRPr="00E612CB">
                <w:rPr>
                  <w:rStyle w:val="Hyperlink"/>
                  <w:lang w:val="en-US"/>
                </w:rPr>
                <w:t>B. Li</w:t>
              </w:r>
            </w:hyperlink>
            <w:r w:rsidR="00E612CB" w:rsidRPr="00E612CB">
              <w:rPr>
                <w:lang w:val="en-US"/>
              </w:rPr>
              <w:t>, </w:t>
            </w:r>
            <w:hyperlink r:id="rId463" w:history="1">
              <w:r w:rsidR="00E612CB" w:rsidRPr="00E612CB">
                <w:rPr>
                  <w:rStyle w:val="Hyperlink"/>
                  <w:lang w:val="en-US"/>
                </w:rPr>
                <w:t>S. Wang</w:t>
              </w:r>
            </w:hyperlink>
            <w:r w:rsidR="00E612CB" w:rsidRPr="00E612CB">
              <w:rPr>
                <w:lang w:val="en-US"/>
              </w:rPr>
              <w:t>, </w:t>
            </w:r>
            <w:hyperlink r:id="rId464" w:history="1">
              <w:r w:rsidR="00E612CB" w:rsidRPr="00E612CB">
                <w:rPr>
                  <w:rStyle w:val="Hyperlink"/>
                  <w:lang w:val="en-US"/>
                </w:rPr>
                <w:t>Y. Ye (Alibaba)</w:t>
              </w:r>
            </w:hyperlink>
            <w:r w:rsidR="00E612CB" w:rsidRPr="00E612CB">
              <w:rPr>
                <w:lang w:val="en-US"/>
              </w:rPr>
              <w:t>, </w:t>
            </w:r>
            <w:hyperlink r:id="rId46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7208DB" w:rsidP="00E612CB">
            <w:pPr>
              <w:rPr>
                <w:lang w:val="en-US"/>
              </w:rPr>
            </w:pPr>
            <w:hyperlink r:id="rId466" w:history="1">
              <w:r w:rsidR="00E612CB" w:rsidRPr="00E612CB">
                <w:rPr>
                  <w:rStyle w:val="Hyperlink"/>
                  <w:lang w:val="en-US"/>
                </w:rPr>
                <w:t>S. Wang</w:t>
              </w:r>
            </w:hyperlink>
            <w:r w:rsidR="00E612CB" w:rsidRPr="00E612CB">
              <w:rPr>
                <w:lang w:val="en-US"/>
              </w:rPr>
              <w:t>, </w:t>
            </w:r>
            <w:hyperlink r:id="rId467" w:history="1">
              <w:r w:rsidR="00E612CB" w:rsidRPr="00E612CB">
                <w:rPr>
                  <w:rStyle w:val="Hyperlink"/>
                  <w:lang w:val="en-US"/>
                </w:rPr>
                <w:t>J. Chen</w:t>
              </w:r>
            </w:hyperlink>
            <w:r w:rsidR="00E612CB" w:rsidRPr="00E612CB">
              <w:rPr>
                <w:lang w:val="en-US"/>
              </w:rPr>
              <w:t>, </w:t>
            </w:r>
            <w:hyperlink r:id="rId468" w:history="1">
              <w:r w:rsidR="00E612CB" w:rsidRPr="00E612CB">
                <w:rPr>
                  <w:rStyle w:val="Hyperlink"/>
                  <w:lang w:val="en-US"/>
                </w:rPr>
                <w:t>Y. Ye (Alibaba)</w:t>
              </w:r>
            </w:hyperlink>
            <w:r w:rsidR="00E612CB" w:rsidRPr="00E612CB">
              <w:rPr>
                <w:lang w:val="en-US"/>
              </w:rPr>
              <w:t>, </w:t>
            </w:r>
            <w:hyperlink r:id="rId46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7208DB" w:rsidP="00E612CB">
            <w:pPr>
              <w:rPr>
                <w:lang w:val="en-US"/>
              </w:rPr>
            </w:pPr>
            <w:hyperlink r:id="rId47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81" w:name="_Ref383632975"/>
      <w:bookmarkStart w:id="82" w:name="_Ref12827018"/>
      <w:bookmarkStart w:id="83" w:name="_Ref79763414"/>
      <w:r w:rsidRPr="00AB703B">
        <w:rPr>
          <w:lang w:val="en-CA"/>
        </w:rPr>
        <w:lastRenderedPageBreak/>
        <w:t>Project development</w:t>
      </w:r>
      <w:bookmarkEnd w:id="81"/>
      <w:bookmarkEnd w:id="82"/>
      <w:r w:rsidR="00F8123E" w:rsidRPr="00AB703B">
        <w:rPr>
          <w:lang w:val="en-CA"/>
        </w:rPr>
        <w:t xml:space="preserve"> (</w:t>
      </w:r>
      <w:r w:rsidR="0011196D" w:rsidRPr="00AB703B">
        <w:rPr>
          <w:lang w:val="en-CA"/>
        </w:rPr>
        <w:t>25</w:t>
      </w:r>
      <w:r w:rsidR="00F8123E" w:rsidRPr="00AB703B">
        <w:rPr>
          <w:lang w:val="en-CA"/>
        </w:rPr>
        <w:t>)</w:t>
      </w:r>
      <w:bookmarkEnd w:id="83"/>
    </w:p>
    <w:p w14:paraId="3B3C001E" w14:textId="1D7ED1E9" w:rsidR="00E55329" w:rsidRPr="00AB703B" w:rsidRDefault="00E55329" w:rsidP="00430D17">
      <w:pPr>
        <w:pStyle w:val="berschrift2"/>
        <w:rPr>
          <w:lang w:val="en-CA"/>
        </w:rPr>
      </w:pPr>
      <w:bookmarkStart w:id="84" w:name="_Ref61274023"/>
      <w:bookmarkStart w:id="85" w:name="_Ref4665833"/>
      <w:bookmarkStart w:id="86"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84"/>
    </w:p>
    <w:p w14:paraId="51BF9AA9" w14:textId="61DCE0D4" w:rsidR="00D32745" w:rsidRPr="00AB703B" w:rsidRDefault="00D32745" w:rsidP="00D32745">
      <w:pPr>
        <w:rPr>
          <w:lang w:val="en-CA"/>
        </w:rPr>
      </w:pPr>
      <w:r w:rsidRPr="00AB703B">
        <w:rPr>
          <w:lang w:val="en-CA"/>
        </w:rPr>
        <w:t>Contributions in this area were discussed in session X at XXXX–XXXX UTC on XXday X Jan. 2023 (chaired by XXX).</w:t>
      </w:r>
    </w:p>
    <w:p w14:paraId="56E981AB" w14:textId="756621D3" w:rsidR="00DC7078" w:rsidRPr="00AB703B" w:rsidRDefault="007208DB" w:rsidP="00DC7078">
      <w:pPr>
        <w:pStyle w:val="berschrift9"/>
        <w:rPr>
          <w:sz w:val="24"/>
          <w:lang w:val="en-CA"/>
        </w:rPr>
      </w:pPr>
      <w:hyperlink r:id="rId471"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6A2C9C4D" w14:textId="1D3BE415" w:rsidR="00DC7078" w:rsidRPr="00AB703B" w:rsidRDefault="007208DB" w:rsidP="00DC7078">
      <w:pPr>
        <w:rPr>
          <w:lang w:val="en-CA"/>
        </w:rPr>
      </w:pPr>
      <w:ins w:id="87" w:author="Jens-Rainer Ohm" w:date="2023-01-19T12:32:00Z">
        <w:r w:rsidRPr="007208DB">
          <w:rPr>
            <w:highlight w:val="yellow"/>
            <w:lang w:val="en-CA"/>
            <w:rPrChange w:id="88" w:author="Jens-Rainer Ohm" w:date="2023-01-19T12:32:00Z">
              <w:rPr>
                <w:lang w:val="en-CA"/>
              </w:rPr>
            </w:rPrChange>
          </w:rPr>
          <w:t>TBP</w:t>
        </w:r>
      </w:ins>
    </w:p>
    <w:p w14:paraId="57205217" w14:textId="77777777" w:rsidR="00DC7078" w:rsidRPr="00AB703B" w:rsidRDefault="007208DB" w:rsidP="00DC7078">
      <w:pPr>
        <w:pStyle w:val="berschrift9"/>
        <w:rPr>
          <w:sz w:val="24"/>
          <w:lang w:val="en-CA"/>
        </w:rPr>
      </w:pPr>
      <w:hyperlink r:id="rId472"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1AA0F90" w14:textId="6CE0E3CF" w:rsidR="00DC7078" w:rsidRPr="00AB703B" w:rsidRDefault="007208DB" w:rsidP="00D32745">
      <w:pPr>
        <w:rPr>
          <w:lang w:val="en-CA"/>
        </w:rPr>
      </w:pPr>
      <w:ins w:id="89" w:author="Jens-Rainer Ohm" w:date="2023-01-19T12:32:00Z">
        <w:r w:rsidRPr="008934D9">
          <w:rPr>
            <w:highlight w:val="yellow"/>
            <w:lang w:val="en-CA"/>
          </w:rPr>
          <w:t>TBP</w:t>
        </w:r>
      </w:ins>
    </w:p>
    <w:p w14:paraId="118C3A43" w14:textId="5B8A5EBC" w:rsidR="00EB131B" w:rsidRPr="00AB703B" w:rsidRDefault="005D1FAC" w:rsidP="00430D17">
      <w:pPr>
        <w:pStyle w:val="berschrift2"/>
        <w:rPr>
          <w:lang w:val="en-CA"/>
        </w:rPr>
      </w:pPr>
      <w:bookmarkStart w:id="90" w:name="_Ref79597337"/>
      <w:r w:rsidRPr="00AB703B">
        <w:rPr>
          <w:lang w:val="en-CA"/>
        </w:rPr>
        <w:t>Text development and errata reporting</w:t>
      </w:r>
      <w:r w:rsidR="0049314A" w:rsidRPr="00AB703B">
        <w:rPr>
          <w:lang w:val="en-CA"/>
        </w:rPr>
        <w:t xml:space="preserve"> (</w:t>
      </w:r>
      <w:r w:rsidR="005E5C48">
        <w:rPr>
          <w:lang w:val="en-CA"/>
        </w:rPr>
        <w:t>3</w:t>
      </w:r>
      <w:r w:rsidR="0049314A" w:rsidRPr="00AB703B">
        <w:rPr>
          <w:lang w:val="en-CA"/>
        </w:rPr>
        <w:t>)</w:t>
      </w:r>
      <w:bookmarkEnd w:id="85"/>
      <w:bookmarkEnd w:id="86"/>
      <w:bookmarkEnd w:id="90"/>
    </w:p>
    <w:p w14:paraId="2D6D75E1" w14:textId="17FEB5EA" w:rsidR="00E72CDA" w:rsidRPr="00AB703B" w:rsidRDefault="00E72CDA" w:rsidP="00E72CDA">
      <w:pPr>
        <w:rPr>
          <w:lang w:val="en-CA"/>
        </w:rPr>
      </w:pPr>
      <w:bookmarkStart w:id="91"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74FBC184" w:rsidR="00E72CDA" w:rsidRPr="00C005B7" w:rsidRDefault="007208DB" w:rsidP="00E72CDA">
      <w:pPr>
        <w:pStyle w:val="berschrift9"/>
        <w:rPr>
          <w:sz w:val="24"/>
          <w:lang w:val="en-CA" w:eastAsia="en-DE"/>
        </w:rPr>
      </w:pPr>
      <w:hyperlink r:id="rId47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rsidP="00A978E6">
      <w:pPr>
        <w:rPr>
          <w:lang w:val="en-CA"/>
        </w:rPr>
      </w:pPr>
      <w:r>
        <w:rPr>
          <w:lang w:val="en-CA"/>
        </w:rPr>
        <w:t>FI_01 – also suggested by other comments and already agreed to delay.</w:t>
      </w:r>
    </w:p>
    <w:p w14:paraId="384F9131" w14:textId="13F27E9D" w:rsidR="00E551D4" w:rsidRDefault="00E551D4" w:rsidP="00A978E6">
      <w:pPr>
        <w:rPr>
          <w:lang w:val="en-CA"/>
        </w:rPr>
      </w:pPr>
      <w:r>
        <w:rPr>
          <w:lang w:val="en-CA"/>
        </w:rPr>
        <w:t>FI_02 – agreed</w:t>
      </w:r>
    </w:p>
    <w:p w14:paraId="58F01424" w14:textId="57EB3FC3" w:rsidR="00E551D4" w:rsidRDefault="00E551D4" w:rsidP="00A978E6">
      <w:pPr>
        <w:rPr>
          <w:lang w:val="en-CA"/>
        </w:rPr>
      </w:pPr>
      <w:r>
        <w:rPr>
          <w:lang w:val="en-CA"/>
        </w:rPr>
        <w:t>FI_03 – was discussed and decided in BoG JVET-AC0324.</w:t>
      </w:r>
    </w:p>
    <w:p w14:paraId="76F9F5FA" w14:textId="33E0FCA1" w:rsidR="00E551D4" w:rsidRDefault="00E551D4" w:rsidP="00A978E6">
      <w:pPr>
        <w:rPr>
          <w:lang w:val="en-CA"/>
        </w:rPr>
      </w:pPr>
      <w:r>
        <w:rPr>
          <w:lang w:val="en-CA"/>
        </w:rPr>
        <w:t>FI_04 – was discussed and decided in BoG JVET-AC0324.</w:t>
      </w:r>
    </w:p>
    <w:p w14:paraId="594881D5" w14:textId="58A0C4A4" w:rsidR="00E551D4" w:rsidRDefault="00E551D4" w:rsidP="00A978E6">
      <w:pPr>
        <w:rPr>
          <w:lang w:val="en-CA"/>
        </w:rPr>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41B7B484" w:rsidR="00464D05" w:rsidRDefault="00464D05" w:rsidP="00A978E6">
      <w:pPr>
        <w:rPr>
          <w:lang w:val="en-CA"/>
        </w:rPr>
      </w:pPr>
      <w:r>
        <w:rPr>
          <w:lang w:val="en-CA"/>
        </w:rPr>
        <w:t>FI_06 – corresponding USNB comment exists</w:t>
      </w:r>
    </w:p>
    <w:p w14:paraId="3F950724" w14:textId="60BA1085" w:rsidR="00464D05" w:rsidRDefault="00464D05" w:rsidP="00A978E6">
      <w:pPr>
        <w:rPr>
          <w:lang w:val="en-CA"/>
        </w:rPr>
      </w:pPr>
      <w:r>
        <w:rPr>
          <w:lang w:val="en-CA"/>
        </w:rPr>
        <w:t>FI_07 – agreed.</w:t>
      </w:r>
    </w:p>
    <w:p w14:paraId="5D18BAD9" w14:textId="3A75CA2F" w:rsidR="00464D05" w:rsidRDefault="00464D05" w:rsidP="00A978E6">
      <w:pPr>
        <w:rPr>
          <w:lang w:val="en-CA"/>
        </w:rPr>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77777777" w:rsidR="00E728EF" w:rsidRPr="00EC0646" w:rsidRDefault="007208DB" w:rsidP="00E728EF">
      <w:pPr>
        <w:pStyle w:val="berschrift9"/>
        <w:rPr>
          <w:sz w:val="24"/>
          <w:lang w:val="en-CA" w:eastAsia="en-DE"/>
        </w:rPr>
      </w:pPr>
      <w:hyperlink r:id="rId474" w:history="1">
        <w:r w:rsidR="00E728EF" w:rsidRPr="00EC0646">
          <w:rPr>
            <w:color w:val="0000FF"/>
            <w:sz w:val="24"/>
            <w:u w:val="single"/>
            <w:lang w:val="en-CA" w:eastAsia="en-DE"/>
          </w:rPr>
          <w:t>JVET-AC0311</w:t>
        </w:r>
      </w:hyperlink>
      <w:r w:rsidR="00E728EF" w:rsidRPr="00EC0646">
        <w:rPr>
          <w:sz w:val="24"/>
          <w:lang w:val="en-CA" w:eastAsia="en-DE"/>
        </w:rPr>
        <w:t xml:space="preserve"> On </w:t>
      </w:r>
      <w:r w:rsidR="00E728EF" w:rsidRPr="00EC0646">
        <w:rPr>
          <w:sz w:val="24"/>
          <w:lang w:val="en-CA"/>
        </w:rPr>
        <w:t>number</w:t>
      </w:r>
      <w:r w:rsidR="00E728EF" w:rsidRPr="00EC0646">
        <w:rPr>
          <w:sz w:val="24"/>
          <w:lang w:val="en-CA" w:eastAsia="en-DE"/>
        </w:rPr>
        <w:t xml:space="preserve"> of conformance tests [Hendry (LGE), Y. Sanchez (HHI), </w:t>
      </w:r>
      <w:hyperlink r:id="rId475" w:history="1">
        <w:r w:rsidR="00E728EF" w:rsidRPr="00EC0646">
          <w:rPr>
            <w:sz w:val="24"/>
            <w:lang w:val="en-CA" w:eastAsia="en-DE"/>
          </w:rPr>
          <w:t>Y-K. Wang (Bytedance)</w:t>
        </w:r>
      </w:hyperlink>
      <w:r w:rsidR="00E728EF" w:rsidRPr="00EC0646">
        <w:rPr>
          <w:sz w:val="24"/>
          <w:lang w:val="en-CA" w:eastAsia="en-DE"/>
        </w:rPr>
        <w:t>] [late]</w:t>
      </w:r>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It is described that the n5 variable corresponds to conformance tests for AU based conformance and DU-based when general_du_hrd_params_present_flag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t xml:space="preserve">The equation is asserted to calculate the total number of conformance tests for a given bitstreamToDecode. However, it is questioned if it is possible to do considering that when the bitstreamToDecode has more than one CVS, some parameters that apply to a CVS may not apply to other CVSs. For example, the CVS-level constraint “When bp_alt_cpb_params_present_flag is equal </w:t>
      </w:r>
      <w:r w:rsidRPr="00311013">
        <w:rPr>
          <w:lang w:val="en-CA"/>
        </w:rPr>
        <w:lastRenderedPageBreak/>
        <w:t>to 1, the value of bp_du_hrd_params_present_flag shall be equal to 0” affects the calculation based on the equation, however, the values of bp_alt_cpb_params_present_flag and bp_du_hrd_params_present_flag is CVS specific and may be different from one CVS to other CVS.</w:t>
      </w:r>
    </w:p>
    <w:p w14:paraId="065F54C4" w14:textId="77777777" w:rsidR="00311013" w:rsidRPr="00311013" w:rsidRDefault="00311013" w:rsidP="00311013">
      <w:pPr>
        <w:rPr>
          <w:lang w:val="en-CA"/>
        </w:rPr>
      </w:pPr>
      <w:r w:rsidRPr="00311013">
        <w:rPr>
          <w:lang w:val="en-CA"/>
        </w:rPr>
        <w:t>It is suggested that the JVET experts first discuss and decide the approach / direction of how the number of conformance test should be calculated. Particularly for problem #2 above, it may be difficult to calculate the number of conformance tests for the whole bitstreamToDecode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rsidP="00E728EF">
      <w:pPr>
        <w:rPr>
          <w:lang w:val="en-CA"/>
        </w:rPr>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5FA37550" w14:textId="437F0EE7" w:rsidR="00E728EF" w:rsidRDefault="00C03A83" w:rsidP="00FF56D4">
      <w:pPr>
        <w:rPr>
          <w:lang w:val="en-CA"/>
        </w:rPr>
      </w:pPr>
      <w:r w:rsidRPr="002C3527">
        <w:rPr>
          <w:highlight w:val="yellow"/>
          <w:lang w:val="en-CA"/>
        </w:rPr>
        <w:t>Decision</w:t>
      </w:r>
      <w:r>
        <w:rPr>
          <w:lang w:val="en-CA"/>
        </w:rPr>
        <w:t>: Adopt option 1</w:t>
      </w:r>
      <w:r w:rsidR="00100E95">
        <w:rPr>
          <w:lang w:val="en-CA"/>
        </w:rPr>
        <w:t>, both HEVC FDIS and VVC prelim. FDIS</w:t>
      </w:r>
    </w:p>
    <w:p w14:paraId="1FDF9462" w14:textId="77777777" w:rsidR="00C03A83" w:rsidRDefault="00C03A83" w:rsidP="00FF56D4">
      <w:pPr>
        <w:rPr>
          <w:lang w:val="en-CA"/>
        </w:rPr>
      </w:pPr>
    </w:p>
    <w:p w14:paraId="11DD17DC" w14:textId="77777777" w:rsidR="005E5C48" w:rsidRPr="00330C7A" w:rsidRDefault="007208DB" w:rsidP="00C83045">
      <w:pPr>
        <w:pStyle w:val="berschrift9"/>
        <w:rPr>
          <w:sz w:val="24"/>
          <w:lang w:val="en-CA" w:eastAsia="en-DE"/>
        </w:rPr>
      </w:pPr>
      <w:hyperlink r:id="rId476" w:history="1">
        <w:r w:rsidR="005E5C48" w:rsidRPr="00330C7A">
          <w:rPr>
            <w:color w:val="0000FF"/>
            <w:sz w:val="24"/>
            <w:u w:val="single"/>
            <w:lang w:val="en-CA" w:eastAsia="en-DE"/>
          </w:rPr>
          <w:t>JVET-AC0346</w:t>
        </w:r>
      </w:hyperlink>
      <w:r w:rsidR="005E5C48" w:rsidRPr="00330C7A">
        <w:rPr>
          <w:sz w:val="24"/>
          <w:lang w:val="en-CA" w:eastAsia="en-DE"/>
        </w:rPr>
        <w:t xml:space="preserve"> Draft Errata report items for VVC, VSEI, HEVC, AVC, Video CICP, and CP Usage TR </w:t>
      </w:r>
      <w:r w:rsidR="005E5C48">
        <w:rPr>
          <w:sz w:val="24"/>
          <w:lang w:val="en-CA" w:eastAsia="en-DE"/>
        </w:rPr>
        <w:t>[</w:t>
      </w:r>
      <w:r w:rsidR="005E5C48" w:rsidRPr="00330C7A">
        <w:rPr>
          <w:sz w:val="24"/>
          <w:lang w:val="en-CA" w:eastAsia="en-DE"/>
        </w:rPr>
        <w:t>B. Bross, I. Moccagatta, C. Rosewarne, G.</w:t>
      </w:r>
      <w:r w:rsidR="005E5C48" w:rsidRPr="00C83045">
        <w:rPr>
          <w:sz w:val="24"/>
          <w:lang w:val="en-CA"/>
        </w:rPr>
        <w:t xml:space="preserve"> J. </w:t>
      </w:r>
      <w:r w:rsidR="005E5C48" w:rsidRPr="00330C7A">
        <w:rPr>
          <w:sz w:val="24"/>
          <w:lang w:val="en-CA" w:eastAsia="en-DE"/>
        </w:rPr>
        <w:t>Sullivan, Y. Syed, Y.-K. Wang</w:t>
      </w:r>
      <w:r w:rsidR="005E5C48">
        <w:rPr>
          <w:sz w:val="24"/>
          <w:lang w:val="en-CA" w:eastAsia="en-DE"/>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1F2E7844" w14:textId="77777777" w:rsidR="00100E95" w:rsidRPr="00100E95" w:rsidRDefault="00100E95" w:rsidP="00100E95">
      <w:pPr>
        <w:rPr>
          <w:lang w:val="en-CA"/>
        </w:rPr>
      </w:pP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rPr>
          <w:lang w:val="en-US"/>
        </w:rPr>
      </w:pPr>
      <w:r w:rsidRPr="00100E95">
        <w:rPr>
          <w:lang w:val="en-US"/>
        </w:rPr>
        <w:t>For VVC, incorporated the following items:</w:t>
      </w:r>
    </w:p>
    <w:p w14:paraId="5B090FB5"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rPr>
          <w:lang w:val="en-US"/>
        </w:rPr>
      </w:pPr>
      <w:r w:rsidRPr="00100E95">
        <w:rPr>
          <w:lang w:val="en-US"/>
        </w:rPr>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rPr>
          <w:lang w:val="en-US"/>
        </w:rPr>
      </w:pPr>
      <w:r w:rsidRPr="00100E95">
        <w:rPr>
          <w:lang w:val="en-US"/>
        </w:rPr>
        <w:t>Added a NOTE to mention that the definition of IRAP in VSEI covers the case of GDR with ph_recovery_poc_cnt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rPr>
          <w:lang w:val="en-US"/>
        </w:rPr>
      </w:pPr>
      <w:r w:rsidRPr="00100E95">
        <w:rPr>
          <w:lang w:val="en-US"/>
        </w:rPr>
        <w:t xml:space="preserve">Tickets </w:t>
      </w:r>
      <w:hyperlink r:id="rId477" w:history="1">
        <w:r w:rsidRPr="00100E95">
          <w:rPr>
            <w:rStyle w:val="Hyperlink"/>
            <w:lang w:val="en-US"/>
          </w:rPr>
          <w:t>#1564</w:t>
        </w:r>
      </w:hyperlink>
      <w:r w:rsidRPr="00100E95">
        <w:rPr>
          <w:lang w:val="en-US"/>
        </w:rPr>
        <w:t xml:space="preserve">, </w:t>
      </w:r>
      <w:hyperlink r:id="rId478" w:history="1">
        <w:r w:rsidRPr="00100E95">
          <w:rPr>
            <w:rStyle w:val="Hyperlink"/>
            <w:lang w:val="en-US"/>
          </w:rPr>
          <w:t>#1568</w:t>
        </w:r>
      </w:hyperlink>
      <w:r w:rsidRPr="00100E95">
        <w:rPr>
          <w:lang w:val="en-US"/>
        </w:rPr>
        <w:t xml:space="preserve">, </w:t>
      </w:r>
      <w:hyperlink r:id="rId479" w:history="1">
        <w:r w:rsidRPr="00100E95">
          <w:rPr>
            <w:rStyle w:val="Hyperlink"/>
            <w:lang w:val="en-US"/>
          </w:rPr>
          <w:t>#1569</w:t>
        </w:r>
      </w:hyperlink>
      <w:r w:rsidRPr="00100E95">
        <w:rPr>
          <w:lang w:val="en-US"/>
        </w:rPr>
        <w:t xml:space="preserve">, and </w:t>
      </w:r>
      <w:hyperlink r:id="rId480" w:history="1">
        <w:r w:rsidRPr="00100E95">
          <w:rPr>
            <w:rStyle w:val="Hyperlink"/>
            <w:lang w:val="en-US"/>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rPr>
          <w:lang w:val="en-US"/>
        </w:rPr>
      </w:pPr>
      <w:r w:rsidRPr="00100E95">
        <w:rPr>
          <w:lang w:val="en-US"/>
        </w:rPr>
        <w:lastRenderedPageBreak/>
        <w:t>JVET-AB0120: Addition of interpolation for "initial CPB removal delay offset"</w:t>
      </w:r>
    </w:p>
    <w:p w14:paraId="1D95E5F6" w14:textId="77777777" w:rsidR="00100E95" w:rsidRPr="00100E95" w:rsidRDefault="00100E95" w:rsidP="00100E95">
      <w:pPr>
        <w:numPr>
          <w:ilvl w:val="0"/>
          <w:numId w:val="52"/>
        </w:numPr>
        <w:rPr>
          <w:lang w:val="en-US"/>
        </w:rPr>
      </w:pPr>
      <w:r w:rsidRPr="00100E95">
        <w:rPr>
          <w:lang w:val="en-US"/>
        </w:rPr>
        <w:t>For HEVC, incorporated the following items:</w:t>
      </w:r>
    </w:p>
    <w:p w14:paraId="1AA3C67E"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rPr>
          <w:lang w:val="en-US"/>
        </w:rPr>
      </w:pPr>
      <w:r w:rsidRPr="00100E95">
        <w:rPr>
          <w:lang w:val="en-US"/>
        </w:rPr>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rPr>
          <w:lang w:val="en-US"/>
        </w:rPr>
      </w:pPr>
      <w:r w:rsidRPr="00100E95">
        <w:rPr>
          <w:lang w:val="en-US"/>
        </w:rPr>
        <w:t xml:space="preserve">On inference of high_precision_offsets_enabled_flag (resulted from a discussion between </w:t>
      </w:r>
      <w:hyperlink r:id="rId481" w:history="1">
        <w:r w:rsidRPr="00100E95">
          <w:rPr>
            <w:rStyle w:val="Hyperlink"/>
            <w:lang w:val="en-US"/>
          </w:rPr>
          <w:t>Andy Fu</w:t>
        </w:r>
      </w:hyperlink>
      <w:r w:rsidRPr="00100E95">
        <w:rPr>
          <w:lang w:val="en-US"/>
        </w:rPr>
        <w:t xml:space="preserve"> and Gary Sullivan – thanks!)</w:t>
      </w:r>
    </w:p>
    <w:p w14:paraId="7C543163" w14:textId="77777777" w:rsidR="00100E95" w:rsidRPr="00100E95" w:rsidRDefault="00100E95" w:rsidP="00100E95">
      <w:pPr>
        <w:numPr>
          <w:ilvl w:val="1"/>
          <w:numId w:val="52"/>
        </w:numPr>
        <w:tabs>
          <w:tab w:val="left" w:pos="360"/>
        </w:tabs>
        <w:rPr>
          <w:lang w:val="en-US"/>
        </w:rPr>
      </w:pPr>
      <w:r w:rsidRPr="00100E95">
        <w:rPr>
          <w:lang w:val="en-US"/>
        </w:rPr>
        <w:t>On a redundant sentence in the definitionn of next_</w:t>
      </w:r>
      <w:proofErr w:type="gramStart"/>
      <w:r w:rsidRPr="00100E95">
        <w:rPr>
          <w:lang w:val="en-US"/>
        </w:rPr>
        <w:t>bits( n</w:t>
      </w:r>
      <w:proofErr w:type="gramEnd"/>
      <w:r w:rsidRPr="00100E95">
        <w:rPr>
          <w:lang w:val="en-US"/>
        </w:rPr>
        <w:t> ) from Gary Sullivan</w:t>
      </w:r>
    </w:p>
    <w:p w14:paraId="44F7A0EB" w14:textId="77777777" w:rsidR="00100E95" w:rsidRPr="00100E95" w:rsidRDefault="00100E95" w:rsidP="00100E95">
      <w:pPr>
        <w:numPr>
          <w:ilvl w:val="1"/>
          <w:numId w:val="52"/>
        </w:numPr>
        <w:tabs>
          <w:tab w:val="left" w:pos="360"/>
        </w:tabs>
        <w:rPr>
          <w:lang w:val="en-US"/>
        </w:rPr>
      </w:pPr>
      <w:r w:rsidRPr="00100E95">
        <w:rPr>
          <w:lang w:val="en-US"/>
        </w:rPr>
        <w:t xml:space="preserve">On addition the parenthetic abbreviation TB to the text in clause 9.3.3.1 (suggested by </w:t>
      </w:r>
      <w:hyperlink r:id="rId482" w:history="1">
        <w:r w:rsidRPr="00100E95">
          <w:rPr>
            <w:rStyle w:val="Hyperlink"/>
            <w:lang w:val="en-US"/>
          </w:rPr>
          <w:t>Cliff Reader</w:t>
        </w:r>
      </w:hyperlink>
      <w:r w:rsidRPr="00100E95">
        <w:rPr>
          <w:lang w:val="en-US"/>
        </w:rPr>
        <w:t>– thanks!)</w:t>
      </w:r>
    </w:p>
    <w:p w14:paraId="6AE53E3F" w14:textId="77777777" w:rsidR="00100E95" w:rsidRPr="00100E95" w:rsidRDefault="00100E95" w:rsidP="00100E95">
      <w:pPr>
        <w:numPr>
          <w:ilvl w:val="1"/>
          <w:numId w:val="52"/>
        </w:numPr>
        <w:tabs>
          <w:tab w:val="left" w:pos="360"/>
        </w:tabs>
        <w:rPr>
          <w:lang w:val="en-US"/>
        </w:rPr>
      </w:pPr>
      <w:r w:rsidRPr="00100E95">
        <w:rPr>
          <w:lang w:val="en-US"/>
        </w:rPr>
        <w:t xml:space="preserve">On indention of item 3 in the paragraph just below Equation 8-14 in clause 8.4.1 (reported and suggested by </w:t>
      </w:r>
      <w:hyperlink r:id="rId483" w:history="1">
        <w:r w:rsidRPr="00100E95">
          <w:rPr>
            <w:rStyle w:val="Hyperlink"/>
            <w:lang w:val="en-US"/>
          </w:rPr>
          <w:t>Cliff Reader</w:t>
        </w:r>
      </w:hyperlink>
      <w:r w:rsidRPr="00100E95">
        <w:rPr>
          <w:lang w:val="en-US"/>
        </w:rPr>
        <w:t xml:space="preserve"> – thanks!)</w:t>
      </w:r>
    </w:p>
    <w:p w14:paraId="7791DFC9" w14:textId="77777777" w:rsidR="00100E95" w:rsidRPr="00100E95" w:rsidRDefault="00100E95" w:rsidP="00100E95">
      <w:pPr>
        <w:numPr>
          <w:ilvl w:val="1"/>
          <w:numId w:val="52"/>
        </w:numPr>
        <w:tabs>
          <w:tab w:val="left" w:pos="360"/>
        </w:tabs>
        <w:rPr>
          <w:lang w:val="en-US"/>
        </w:rPr>
      </w:pPr>
      <w:r w:rsidRPr="00100E95">
        <w:rPr>
          <w:lang w:val="en-US"/>
        </w:rPr>
        <w:t xml:space="preserve">On redudnant call to clause 8.6.1 (reported by </w:t>
      </w:r>
      <w:hyperlink r:id="rId484" w:history="1">
        <w:r w:rsidRPr="00100E95">
          <w:rPr>
            <w:rStyle w:val="Hyperlink"/>
            <w:lang w:val="en-US"/>
          </w:rPr>
          <w:t>Cliff Reader</w:t>
        </w:r>
      </w:hyperlink>
      <w:r w:rsidRPr="00100E95">
        <w:rPr>
          <w:lang w:val="en-US"/>
        </w:rPr>
        <w:t xml:space="preserve"> – thanks!)</w:t>
      </w:r>
    </w:p>
    <w:p w14:paraId="32430740"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5079E503" w14:textId="77777777" w:rsidR="00100E95" w:rsidRPr="00100E95" w:rsidRDefault="00100E95" w:rsidP="00100E95">
      <w:pPr>
        <w:numPr>
          <w:ilvl w:val="0"/>
          <w:numId w:val="52"/>
        </w:numPr>
        <w:rPr>
          <w:lang w:val="en-US"/>
        </w:rPr>
      </w:pPr>
      <w:r w:rsidRPr="00100E95">
        <w:rPr>
          <w:lang w:val="en-US"/>
        </w:rPr>
        <w:t>For AVC, incorporated the following items:</w:t>
      </w:r>
    </w:p>
    <w:p w14:paraId="6F5377DB"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rPr>
          <w:lang w:val="en-US"/>
        </w:rPr>
      </w:pPr>
      <w:r w:rsidRPr="00100E95">
        <w:rPr>
          <w:lang w:val="en-US"/>
        </w:rPr>
        <w:t>For VVC: Added an errata item for VVC conformance.</w:t>
      </w:r>
    </w:p>
    <w:p w14:paraId="253820C6" w14:textId="77777777" w:rsidR="00100E95" w:rsidRPr="00100E95" w:rsidRDefault="00100E95" w:rsidP="00100E95">
      <w:pPr>
        <w:numPr>
          <w:ilvl w:val="0"/>
          <w:numId w:val="52"/>
        </w:numPr>
        <w:rPr>
          <w:lang w:val="en-US"/>
        </w:rPr>
      </w:pPr>
      <w:r w:rsidRPr="00100E95">
        <w:rPr>
          <w:lang w:val="en-US"/>
        </w:rPr>
        <w:t xml:space="preserve">For VSEI: Added a pointer of some </w:t>
      </w:r>
      <w:r w:rsidRPr="00100E95">
        <w:rPr>
          <w:lang w:val="en-CA"/>
        </w:rPr>
        <w:t xml:space="preserve">HEVC errata items that also apply for VSEI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54E04DF" w14:textId="77777777" w:rsidR="00100E95" w:rsidRPr="00100E95" w:rsidRDefault="00100E95" w:rsidP="00100E95">
      <w:pPr>
        <w:numPr>
          <w:ilvl w:val="0"/>
          <w:numId w:val="52"/>
        </w:numPr>
        <w:rPr>
          <w:lang w:val="en-US"/>
        </w:rPr>
      </w:pPr>
      <w:r w:rsidRPr="00100E95">
        <w:rPr>
          <w:lang w:val="en-US"/>
        </w:rPr>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p>
    <w:p w14:paraId="4D1DE103" w14:textId="77777777" w:rsidR="00100E95" w:rsidRPr="00100E95" w:rsidRDefault="00100E95" w:rsidP="00100E95">
      <w:pPr>
        <w:numPr>
          <w:ilvl w:val="0"/>
          <w:numId w:val="52"/>
        </w:numPr>
        <w:rPr>
          <w:lang w:val="en-US"/>
        </w:rPr>
      </w:pPr>
      <w:r w:rsidRPr="00100E95">
        <w:rPr>
          <w:lang w:val="en-US"/>
        </w:rPr>
        <w:t>For AVC:</w:t>
      </w:r>
    </w:p>
    <w:p w14:paraId="0E4E0FA0" w14:textId="77777777" w:rsidR="00100E95" w:rsidRPr="00100E95" w:rsidRDefault="00100E95" w:rsidP="00100E95">
      <w:pPr>
        <w:numPr>
          <w:ilvl w:val="1"/>
          <w:numId w:val="52"/>
        </w:numPr>
        <w:tabs>
          <w:tab w:val="left" w:pos="360"/>
        </w:tabs>
        <w:rPr>
          <w:lang w:val="en-US"/>
        </w:rPr>
      </w:pPr>
      <w:r w:rsidRPr="00100E95">
        <w:rPr>
          <w:lang w:val="en-US"/>
        </w:rPr>
        <w:t>Added changes on motion vector value ranges, based on JVET meeting minutes noted under JVET-AA0222.</w:t>
      </w:r>
    </w:p>
    <w:p w14:paraId="63BA374D" w14:textId="77777777" w:rsidR="00100E95" w:rsidRPr="00100E95" w:rsidRDefault="00100E95" w:rsidP="00100E95">
      <w:pPr>
        <w:numPr>
          <w:ilvl w:val="1"/>
          <w:numId w:val="52"/>
        </w:numPr>
        <w:tabs>
          <w:tab w:val="left" w:pos="360"/>
        </w:tabs>
        <w:rPr>
          <w:lang w:val="en-US"/>
        </w:rPr>
      </w:pPr>
      <w:r w:rsidRPr="00100E95">
        <w:rPr>
          <w:lang w:val="en-US"/>
        </w:rPr>
        <w:t xml:space="preserve">Added a pointer of some </w:t>
      </w:r>
      <w:r w:rsidRPr="00100E95">
        <w:rPr>
          <w:lang w:val="en-CA"/>
        </w:rPr>
        <w:t xml:space="preserve">HEVC errata items that also apply for AVC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rPr>
          <w:lang w:val="en-US"/>
        </w:rPr>
      </w:pPr>
      <w:r w:rsidRPr="00100E95">
        <w:rPr>
          <w:lang w:val="en-US"/>
        </w:rPr>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rsidP="00100E95">
      <w:pPr>
        <w:rPr>
          <w:lang w:val="en-CA"/>
        </w:rPr>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rPr>
          <w:lang w:val="en-US"/>
        </w:rPr>
        <w:t xml:space="preserve">Removed all errata items for VVC and VSEI, due to that for both VVC and VSEI the second edition texts are being prepared by both ITU-T and ISO/IEC, and all the errata items have been incorporated therein, including fixes for bug tickets </w:t>
      </w:r>
      <w:hyperlink r:id="rId485" w:history="1">
        <w:r w:rsidRPr="00100E95">
          <w:rPr>
            <w:rStyle w:val="Hyperlink"/>
            <w:lang w:val="en-US"/>
          </w:rPr>
          <w:t>#1533</w:t>
        </w:r>
      </w:hyperlink>
      <w:r w:rsidRPr="00100E95">
        <w:rPr>
          <w:lang w:val="en-US"/>
        </w:rPr>
        <w:t xml:space="preserve"> and </w:t>
      </w:r>
      <w:hyperlink r:id="rId486" w:history="1">
        <w:r w:rsidRPr="00100E95">
          <w:rPr>
            <w:rStyle w:val="Hyperlink"/>
            <w:lang w:val="en-US"/>
          </w:rPr>
          <w:t>#1534</w:t>
        </w:r>
      </w:hyperlink>
      <w:r w:rsidRPr="00100E95">
        <w:rPr>
          <w:lang w:val="en-US"/>
        </w:rPr>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rPr>
          <w:lang w:val="en-US"/>
        </w:rPr>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lastRenderedPageBreak/>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t>Updated the publication status of the standards</w:t>
      </w:r>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and Frank Bossen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Various changes resulted from reports/suggestions by Peter de Rivaz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Frank Bossen,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alpha blendnig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487" w:history="1">
        <w:r w:rsidRPr="00100E95">
          <w:rPr>
            <w:rStyle w:val="Hyperlink"/>
            <w:lang w:val="en-CA"/>
          </w:rPr>
          <w:t>#1488</w:t>
        </w:r>
      </w:hyperlink>
      <w:r w:rsidRPr="00100E95">
        <w:rPr>
          <w:lang w:val="en-CA"/>
        </w:rPr>
        <w:t>,</w:t>
      </w:r>
      <w:r w:rsidRPr="00100E95">
        <w:rPr>
          <w:bCs/>
          <w:lang w:val="en-CA"/>
        </w:rPr>
        <w:t xml:space="preserve"> </w:t>
      </w:r>
      <w:hyperlink r:id="rId488" w:history="1">
        <w:r w:rsidRPr="00100E95">
          <w:rPr>
            <w:rStyle w:val="Hyperlink"/>
            <w:lang w:val="en-CA"/>
          </w:rPr>
          <w:t>#1511</w:t>
        </w:r>
      </w:hyperlink>
      <w:r w:rsidRPr="00100E95">
        <w:rPr>
          <w:lang w:val="en-CA"/>
        </w:rPr>
        <w:t xml:space="preserve">, </w:t>
      </w:r>
      <w:hyperlink r:id="rId489" w:history="1">
        <w:r w:rsidRPr="00100E95">
          <w:rPr>
            <w:rStyle w:val="Hyperlink"/>
            <w:lang w:val="en-CA"/>
          </w:rPr>
          <w:t>#1491</w:t>
        </w:r>
      </w:hyperlink>
      <w:r w:rsidRPr="00100E95">
        <w:rPr>
          <w:lang w:val="en-CA"/>
        </w:rPr>
        <w:t xml:space="preserve">, </w:t>
      </w:r>
      <w:hyperlink r:id="rId490" w:history="1">
        <w:r w:rsidRPr="00100E95">
          <w:rPr>
            <w:rStyle w:val="Hyperlink"/>
            <w:lang w:val="en-CA"/>
          </w:rPr>
          <w:t>#1493</w:t>
        </w:r>
      </w:hyperlink>
      <w:r w:rsidRPr="00100E95">
        <w:rPr>
          <w:lang w:val="en-CA"/>
        </w:rPr>
        <w:t xml:space="preserve">, </w:t>
      </w:r>
      <w:hyperlink r:id="rId491"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Correcting an “off by one” error in the loop counter for ar_num_object_updates,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Adding a description of the purpose of some variables that are derived in the semantics of the annotated regions SEI message</w:t>
      </w:r>
    </w:p>
    <w:p w14:paraId="223FCFF5" w14:textId="77777777" w:rsidR="00100E95" w:rsidRPr="00100E95" w:rsidRDefault="00100E95" w:rsidP="00100E95">
      <w:pPr>
        <w:numPr>
          <w:ilvl w:val="2"/>
          <w:numId w:val="52"/>
        </w:numPr>
        <w:tabs>
          <w:tab w:val="left" w:pos="360"/>
        </w:tabs>
        <w:rPr>
          <w:bCs/>
          <w:lang w:val="en-CA"/>
        </w:rPr>
      </w:pPr>
      <w:r w:rsidRPr="00100E95">
        <w:rPr>
          <w:bCs/>
          <w:lang w:val="en-CA"/>
        </w:rPr>
        <w:t>Adding a missing descriptor to specify the type of coding for the depth_nonlinear_representation_</w:t>
      </w:r>
      <w:proofErr w:type="gramStart"/>
      <w:r w:rsidRPr="00100E95">
        <w:rPr>
          <w:bCs/>
          <w:lang w:val="en-CA"/>
        </w:rPr>
        <w:t>model[</w:t>
      </w:r>
      <w:proofErr w:type="gramEnd"/>
      <w:r w:rsidRPr="00100E95">
        <w:rPr>
          <w:bCs/>
          <w:lang w:val="en-CA"/>
        </w:rPr>
        <w:t> i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t>Miscellaneous very small cleanups of consistency, grammar and clarity, and correction of typographical errors.</w:t>
      </w:r>
    </w:p>
    <w:p w14:paraId="47480F64" w14:textId="77777777" w:rsidR="00100E95" w:rsidRPr="00100E95" w:rsidRDefault="00100E95" w:rsidP="00100E95">
      <w:pPr>
        <w:numPr>
          <w:ilvl w:val="0"/>
          <w:numId w:val="52"/>
        </w:numPr>
        <w:rPr>
          <w:bCs/>
          <w:lang w:val="en-CA"/>
        </w:rPr>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492"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lastRenderedPageBreak/>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493" w:history="1">
        <w:r w:rsidRPr="00100E95">
          <w:rPr>
            <w:rStyle w:val="Hyperlink"/>
            <w:lang w:val="en-CA"/>
          </w:rPr>
          <w:t>#1416</w:t>
        </w:r>
      </w:hyperlink>
      <w:r w:rsidRPr="00100E95">
        <w:rPr>
          <w:lang w:val="en-CA"/>
        </w:rPr>
        <w:t xml:space="preserve">, </w:t>
      </w:r>
      <w:hyperlink r:id="rId494" w:history="1">
        <w:r w:rsidRPr="00100E95">
          <w:rPr>
            <w:rStyle w:val="Hyperlink"/>
            <w:lang w:val="en-CA"/>
          </w:rPr>
          <w:t>#1428</w:t>
        </w:r>
      </w:hyperlink>
      <w:r w:rsidRPr="00100E95">
        <w:rPr>
          <w:lang w:val="en-CA"/>
        </w:rPr>
        <w:t xml:space="preserve">, </w:t>
      </w:r>
      <w:hyperlink r:id="rId495" w:history="1">
        <w:r w:rsidRPr="00100E95">
          <w:rPr>
            <w:rStyle w:val="Hyperlink"/>
            <w:lang w:val="en-CA"/>
          </w:rPr>
          <w:t>#1432</w:t>
        </w:r>
      </w:hyperlink>
      <w:r w:rsidRPr="00100E95">
        <w:rPr>
          <w:lang w:val="en-CA"/>
        </w:rPr>
        <w:t xml:space="preserve">, </w:t>
      </w:r>
      <w:hyperlink r:id="rId496" w:history="1">
        <w:r w:rsidRPr="00100E95">
          <w:rPr>
            <w:rStyle w:val="Hyperlink"/>
            <w:lang w:val="en-CA"/>
          </w:rPr>
          <w:t>#1454</w:t>
        </w:r>
      </w:hyperlink>
      <w:r w:rsidRPr="00100E95">
        <w:rPr>
          <w:lang w:val="en-CA"/>
        </w:rPr>
        <w:t xml:space="preserve">, and </w:t>
      </w:r>
      <w:hyperlink r:id="rId497"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t>For AVC: Added a reference to JVET-T1006-v1 for the errata changes, and removed the actual errata text changes from this document. (JVET-U0049)</w:t>
      </w:r>
    </w:p>
    <w:p w14:paraId="664B60BC" w14:textId="77777777" w:rsidR="00100E95" w:rsidRPr="00100E95" w:rsidRDefault="00100E95" w:rsidP="00100E95">
      <w:pPr>
        <w:rPr>
          <w:lang w:val="en-CA"/>
        </w:rPr>
      </w:pPr>
    </w:p>
    <w:p w14:paraId="1665A614" w14:textId="275B5A32" w:rsidR="00E728EF" w:rsidRDefault="002A4C1B" w:rsidP="00FF56D4">
      <w:pPr>
        <w:rPr>
          <w:lang w:val="en-CA"/>
        </w:rPr>
      </w:pPr>
      <w:r w:rsidRPr="002C3527">
        <w:rPr>
          <w:highlight w:val="yellow"/>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w:t>
      </w:r>
      <w:proofErr w:type="gramStart"/>
      <w:r w:rsidR="00AA4633">
        <w:rPr>
          <w:lang w:val="en-CA"/>
        </w:rPr>
        <w:t>versions.</w:t>
      </w:r>
      <w:r w:rsidR="00E728EF">
        <w:rPr>
          <w:lang w:val="en-CA"/>
        </w:rPr>
        <w:t>It</w:t>
      </w:r>
      <w:proofErr w:type="gramEnd"/>
      <w:r w:rsidR="00E728EF">
        <w:rPr>
          <w:lang w:val="en-CA"/>
        </w:rPr>
        <w:t xml:space="preserve"> is intended to include all clarified items into the HEVC FDIS and VVC preliminary FDIS.</w:t>
      </w:r>
    </w:p>
    <w:p w14:paraId="6D5EA869" w14:textId="5197587A" w:rsidR="00FF56D4" w:rsidRDefault="00FF56D4" w:rsidP="00A978E6">
      <w:pPr>
        <w:rPr>
          <w:lang w:val="en-CA"/>
        </w:rPr>
      </w:pPr>
    </w:p>
    <w:p w14:paraId="58D96EF4" w14:textId="77777777" w:rsidR="00861CB4" w:rsidRPr="009272E4" w:rsidRDefault="00861CB4" w:rsidP="002C3527">
      <w:pPr>
        <w:pStyle w:val="berschrift9"/>
        <w:rPr>
          <w:sz w:val="24"/>
          <w:lang w:val="en-CA" w:eastAsia="en-DE"/>
        </w:rPr>
      </w:pPr>
      <w:hyperlink r:id="rId498" w:history="1">
        <w:r w:rsidRPr="009272E4">
          <w:rPr>
            <w:color w:val="0000FF"/>
            <w:sz w:val="24"/>
            <w:u w:val="single"/>
            <w:lang w:val="en-CA" w:eastAsia="en-DE"/>
          </w:rPr>
          <w:t>JVET-AC0352</w:t>
        </w:r>
      </w:hyperlink>
      <w:r w:rsidRPr="009272E4">
        <w:rPr>
          <w:sz w:val="24"/>
          <w:lang w:val="en-CA" w:eastAsia="en-DE"/>
        </w:rPr>
        <w:t xml:space="preserve"> Comments </w:t>
      </w:r>
      <w:r w:rsidRPr="009272E4">
        <w:rPr>
          <w:sz w:val="24"/>
          <w:lang w:val="en-CA"/>
        </w:rPr>
        <w:t>on</w:t>
      </w:r>
      <w:r w:rsidRPr="009272E4">
        <w:rPr>
          <w:sz w:val="24"/>
          <w:lang w:val="en-CA" w:eastAsia="en-DE"/>
        </w:rPr>
        <w:t xml:space="preserve"> ITP-PQ-C2 [W. Husak (Dolby)] [late]</w:t>
      </w:r>
    </w:p>
    <w:p w14:paraId="354E4992" w14:textId="77777777" w:rsidR="004002C7" w:rsidRPr="004002C7" w:rsidRDefault="004002C7" w:rsidP="004002C7">
      <w:pPr>
        <w:rPr>
          <w:lang w:val="en-CA"/>
        </w:rPr>
      </w:pPr>
      <w:r w:rsidRPr="004002C7">
        <w:rPr>
          <w:lang w:val="en-CA"/>
        </w:rPr>
        <w:t>The ITP color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251BB08C" w:rsidR="004002C7" w:rsidRDefault="004002C7" w:rsidP="00A978E6">
      <w:pPr>
        <w:rPr>
          <w:lang w:val="en-CA"/>
        </w:rPr>
      </w:pPr>
      <w:r>
        <w:rPr>
          <w:lang w:val="en-CA"/>
        </w:rPr>
        <w:t xml:space="preserve">It was pointed out that another sequence of numbers </w:t>
      </w:r>
      <w:r w:rsidR="00AC3211">
        <w:rPr>
          <w:lang w:val="en-CA"/>
        </w:rPr>
        <w:t xml:space="preserve">(having ITP ahead of YCoCg-R) </w:t>
      </w:r>
      <w:r>
        <w:rPr>
          <w:lang w:val="en-CA"/>
        </w:rPr>
        <w:t>might be preferable in the table</w:t>
      </w:r>
      <w:r w:rsidR="00AC3211">
        <w:rPr>
          <w:lang w:val="en-CA"/>
        </w:rPr>
        <w:t>, to have a logical grouping of color types.</w:t>
      </w:r>
    </w:p>
    <w:p w14:paraId="181E1765" w14:textId="2F3C3719" w:rsidR="004002C7" w:rsidRDefault="004002C7" w:rsidP="00A978E6">
      <w:pPr>
        <w:rPr>
          <w:lang w:val="en-CA"/>
        </w:rPr>
      </w:pPr>
      <w:r w:rsidRPr="002C3527">
        <w:rPr>
          <w:highlight w:val="yellow"/>
          <w:lang w:val="en-CA"/>
        </w:rPr>
        <w:t>Decision</w:t>
      </w:r>
      <w:r>
        <w:rPr>
          <w:lang w:val="en-CA"/>
        </w:rPr>
        <w:t xml:space="preserve">: Adopt JVET-AC0352 for a new version </w:t>
      </w:r>
      <w:r w:rsidR="00CD0898">
        <w:rPr>
          <w:lang w:val="en-CA"/>
        </w:rPr>
        <w:t xml:space="preserve">of JVET-AC1008. Also put a note that a re-numbering of code points </w:t>
      </w:r>
      <w:r w:rsidR="0002101B">
        <w:rPr>
          <w:lang w:val="en-CA"/>
        </w:rPr>
        <w:t>might</w:t>
      </w:r>
      <w:r w:rsidR="00CD0898">
        <w:rPr>
          <w:lang w:val="en-CA"/>
        </w:rPr>
        <w:t xml:space="preserve"> be desirable.</w:t>
      </w:r>
    </w:p>
    <w:p w14:paraId="09F6DD64" w14:textId="77777777" w:rsidR="004002C7" w:rsidRPr="00AB703B" w:rsidRDefault="004002C7" w:rsidP="00A978E6">
      <w:pPr>
        <w:rPr>
          <w:lang w:val="en-CA"/>
        </w:rPr>
      </w:pPr>
    </w:p>
    <w:p w14:paraId="19BB5D58" w14:textId="0686E123" w:rsidR="003A74C1" w:rsidRPr="00AB703B" w:rsidRDefault="00B7302D" w:rsidP="00430D17">
      <w:pPr>
        <w:pStyle w:val="berschrift2"/>
        <w:rPr>
          <w:lang w:val="en-CA"/>
        </w:rPr>
      </w:pPr>
      <w:bookmarkStart w:id="92"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91"/>
      <w:bookmarkEnd w:id="92"/>
    </w:p>
    <w:p w14:paraId="5B1952D8" w14:textId="423CEC53" w:rsidR="00D32745" w:rsidRPr="00AB703B" w:rsidRDefault="00D32745" w:rsidP="00D32745">
      <w:pPr>
        <w:rPr>
          <w:lang w:val="en-CA"/>
        </w:rPr>
      </w:pPr>
      <w:bookmarkStart w:id="93" w:name="_Ref43056510"/>
      <w:bookmarkStart w:id="94"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7208DB" w:rsidP="00472DE4">
      <w:pPr>
        <w:pStyle w:val="berschrift9"/>
        <w:rPr>
          <w:sz w:val="24"/>
          <w:lang w:val="en-CA"/>
        </w:rPr>
      </w:pPr>
      <w:hyperlink r:id="rId499"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696233FF" w14:textId="7FCD00D7" w:rsidR="00F303E1" w:rsidRDefault="00F303E1" w:rsidP="00934EF3">
      <w:pPr>
        <w:rPr>
          <w:lang w:val="en-CA"/>
        </w:rPr>
      </w:pPr>
      <w:r>
        <w:rPr>
          <w:lang w:val="en-CA"/>
        </w:rPr>
        <w:t>Why not just use the CTC used in WG 7 and report evidence about potential benefit of tools that are related</w:t>
      </w:r>
      <w:r w:rsidR="00CD3209">
        <w:rPr>
          <w:lang w:val="en-CA"/>
        </w:rPr>
        <w:t xml:space="preserve"> to PCC, and also report the performance on conventional content</w:t>
      </w:r>
      <w:r>
        <w:rPr>
          <w:lang w:val="en-CA"/>
        </w:rPr>
        <w:t>.</w:t>
      </w:r>
      <w:r w:rsidR="00CD3209">
        <w:rPr>
          <w:lang w:val="en-CA"/>
        </w:rPr>
        <w:t xml:space="preserve"> Could also be ECM</w:t>
      </w:r>
    </w:p>
    <w:p w14:paraId="29071540" w14:textId="77777777" w:rsidR="00F303E1" w:rsidRPr="00AB703B" w:rsidRDefault="00F303E1" w:rsidP="00934EF3">
      <w:pPr>
        <w:rPr>
          <w:lang w:val="en-CA"/>
        </w:rPr>
      </w:pPr>
    </w:p>
    <w:p w14:paraId="3B4A854B" w14:textId="2A4DA1AE" w:rsidR="006F1846" w:rsidRPr="00AB703B" w:rsidRDefault="007208DB" w:rsidP="00472DE4">
      <w:pPr>
        <w:pStyle w:val="berschrift9"/>
        <w:rPr>
          <w:sz w:val="24"/>
          <w:lang w:val="en-CA"/>
        </w:rPr>
      </w:pPr>
      <w:hyperlink r:id="rId500"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3A038551" w:rsidR="00934EF3" w:rsidRDefault="00CD3209" w:rsidP="00934EF3">
      <w:pPr>
        <w:rPr>
          <w:lang w:val="en-CA"/>
        </w:rPr>
      </w:pPr>
      <w:r>
        <w:rPr>
          <w:lang w:val="en-CA"/>
        </w:rPr>
        <w:t>No need for presentation. Related to AC0041.</w:t>
      </w:r>
    </w:p>
    <w:p w14:paraId="438FE810" w14:textId="77777777" w:rsidR="00CD3209" w:rsidRPr="00AB703B" w:rsidRDefault="00CD3209" w:rsidP="00934EF3">
      <w:pPr>
        <w:rPr>
          <w:lang w:val="en-CA"/>
        </w:rPr>
      </w:pPr>
    </w:p>
    <w:p w14:paraId="1463B771" w14:textId="77777777" w:rsidR="00F80182" w:rsidRPr="00AB703B" w:rsidRDefault="007208DB" w:rsidP="00F80182">
      <w:pPr>
        <w:pStyle w:val="berschrift9"/>
        <w:rPr>
          <w:sz w:val="24"/>
          <w:lang w:val="en-CA"/>
        </w:rPr>
      </w:pPr>
      <w:hyperlink r:id="rId501"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It was suggested that functionality testing should not be mixed up with the usual purpose of CTC, i.e. the benefit of tools.</w:t>
      </w:r>
    </w:p>
    <w:p w14:paraId="7B5D82BC" w14:textId="1D6E69C5" w:rsidR="00601610" w:rsidRDefault="00601610" w:rsidP="00283F53">
      <w:pPr>
        <w:rPr>
          <w:lang w:val="en-CA"/>
        </w:rPr>
      </w:pPr>
      <w:r>
        <w:rPr>
          <w:lang w:val="en-CA"/>
        </w:rPr>
        <w:t>Next step from this contribution would be a software update. Further study on that.</w:t>
      </w:r>
    </w:p>
    <w:p w14:paraId="68852FB9" w14:textId="48A89D33" w:rsidR="00601610" w:rsidRDefault="00601610" w:rsidP="00283F53">
      <w:pPr>
        <w:rPr>
          <w:lang w:val="en-CA"/>
        </w:rPr>
      </w:pPr>
      <w:r>
        <w:rPr>
          <w:lang w:val="en-CA"/>
        </w:rPr>
        <w:t>Beyond that, while the current CTC on RPR are still valid, it should be emphasized that these are not very realistic for a real-life RPR application. On the other hand, the current proposal may also not be more realistic. Further study on this.</w:t>
      </w:r>
    </w:p>
    <w:p w14:paraId="07A392C2" w14:textId="05F7F5FD" w:rsidR="00601610" w:rsidRDefault="00601610" w:rsidP="00283F53">
      <w:pPr>
        <w:rPr>
          <w:lang w:val="en-CA"/>
        </w:rPr>
      </w:pPr>
      <w:proofErr w:type="gramStart"/>
      <w:r w:rsidRPr="002C3527">
        <w:rPr>
          <w:highlight w:val="yellow"/>
          <w:lang w:val="en-CA"/>
        </w:rPr>
        <w:t>Decision(</w:t>
      </w:r>
      <w:proofErr w:type="gramEnd"/>
      <w:r w:rsidRPr="002C3527">
        <w:rPr>
          <w:highlight w:val="yellow"/>
          <w:lang w:val="en-CA"/>
        </w:rPr>
        <w:t>SW)</w:t>
      </w:r>
      <w:r>
        <w:rPr>
          <w:lang w:val="en-CA"/>
        </w:rPr>
        <w:t>: Adopt the software from JVET-AC0096 for both VTM and ECM. Also include description in an update JVET-AC2002</w:t>
      </w:r>
    </w:p>
    <w:p w14:paraId="7F5706B0" w14:textId="77777777" w:rsidR="00601610" w:rsidRPr="00283F53" w:rsidRDefault="00601610" w:rsidP="00283F53">
      <w:pPr>
        <w:rPr>
          <w:lang w:val="en-CA"/>
        </w:rPr>
      </w:pPr>
    </w:p>
    <w:p w14:paraId="4BDAAFF9" w14:textId="77777777" w:rsidR="00ED048A" w:rsidRDefault="00ED048A" w:rsidP="00ED048A">
      <w:pPr>
        <w:rPr>
          <w:lang w:val="en-CA"/>
        </w:rPr>
      </w:pPr>
    </w:p>
    <w:p w14:paraId="1F9DCAB6" w14:textId="2DB00108" w:rsidR="00ED048A" w:rsidRPr="006A1C0E" w:rsidRDefault="007208DB" w:rsidP="00ED048A">
      <w:pPr>
        <w:pStyle w:val="berschrift9"/>
        <w:rPr>
          <w:sz w:val="24"/>
          <w:lang w:val="en-CA" w:eastAsia="en-DE"/>
        </w:rPr>
      </w:pPr>
      <w:hyperlink r:id="rId502" w:history="1">
        <w:r w:rsidR="00ED048A" w:rsidRPr="006A1C0E">
          <w:rPr>
            <w:color w:val="0000FF"/>
            <w:sz w:val="24"/>
            <w:u w:val="single"/>
            <w:lang w:val="en-CA" w:eastAsia="en-DE"/>
          </w:rPr>
          <w:t>JVET-AC0329</w:t>
        </w:r>
      </w:hyperlink>
      <w:r w:rsidR="00ED048A" w:rsidRPr="006A1C0E">
        <w:rPr>
          <w:sz w:val="24"/>
          <w:lang w:val="en-CA" w:eastAsia="en-DE"/>
        </w:rPr>
        <w:t xml:space="preserve"> Crosscheck of JVET-</w:t>
      </w:r>
      <w:r w:rsidR="00ED048A" w:rsidRPr="006A1C0E">
        <w:rPr>
          <w:sz w:val="24"/>
          <w:lang w:val="en-CA"/>
        </w:rPr>
        <w:t>AC0096</w:t>
      </w:r>
      <w:r w:rsidR="00ED048A" w:rsidRPr="006A1C0E">
        <w:rPr>
          <w:sz w:val="24"/>
          <w:lang w:val="en-CA" w:eastAsia="en-DE"/>
        </w:rPr>
        <w:t xml:space="preserve"> (AHG10/12: Suggestion for new CTC for RPR in VTM and ECM) [J. Nam (LGE)] </w:t>
      </w:r>
      <w:del w:id="95" w:author="Jens-Rainer Ohm" w:date="2023-01-19T13:31:00Z">
        <w:r w:rsidR="00ED048A" w:rsidRPr="006A1C0E" w:rsidDel="00DF316C">
          <w:rPr>
            <w:sz w:val="24"/>
            <w:lang w:val="en-CA" w:eastAsia="en-DE"/>
          </w:rPr>
          <w:delText xml:space="preserve">[miss] </w:delText>
        </w:r>
      </w:del>
      <w:r w:rsidR="00ED048A" w:rsidRPr="006A1C0E">
        <w:rPr>
          <w:sz w:val="24"/>
          <w:lang w:val="en-CA" w:eastAsia="en-DE"/>
        </w:rPr>
        <w:t>[late]</w:t>
      </w:r>
    </w:p>
    <w:p w14:paraId="42AE3314" w14:textId="77777777" w:rsidR="00ED048A" w:rsidRPr="00AB703B" w:rsidRDefault="00ED048A" w:rsidP="00F80182">
      <w:pPr>
        <w:rPr>
          <w:lang w:val="en-CA"/>
        </w:rPr>
      </w:pPr>
    </w:p>
    <w:p w14:paraId="4E8E2B6F" w14:textId="77777777" w:rsidR="006F1846" w:rsidRPr="00AB703B" w:rsidRDefault="007208DB" w:rsidP="00472DE4">
      <w:pPr>
        <w:pStyle w:val="berschrift9"/>
        <w:rPr>
          <w:sz w:val="24"/>
          <w:lang w:val="en-CA"/>
        </w:rPr>
      </w:pPr>
      <w:hyperlink r:id="rId503"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In the current VTM CTC, affine AMVR is enabled for RA but is disabled for LDB and LDP. It is reported that affine AMVR actually shows good tradeoff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One expert commented that 0.4% luma gain vs. 5% encoder runtime might not be a good tradoff.</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LDP is by purpose a mode with less encoder complexity than LDB. Therefore, changes with not as good tradeoff should not be made.</w:t>
      </w:r>
    </w:p>
    <w:p w14:paraId="0AC104D6" w14:textId="32012699" w:rsidR="0003012B" w:rsidRPr="00AB703B" w:rsidRDefault="0003012B" w:rsidP="00D32745">
      <w:pPr>
        <w:rPr>
          <w:lang w:val="en-CA"/>
        </w:rPr>
      </w:pPr>
      <w:r>
        <w:rPr>
          <w:lang w:val="en-CA"/>
        </w:rPr>
        <w:t>No action.</w:t>
      </w:r>
    </w:p>
    <w:p w14:paraId="3110BB22" w14:textId="3A7CFF63" w:rsidR="00EA30E0" w:rsidRPr="00AB703B" w:rsidRDefault="007208DB" w:rsidP="00CF5157">
      <w:pPr>
        <w:pStyle w:val="berschrift9"/>
        <w:rPr>
          <w:sz w:val="24"/>
          <w:lang w:val="en-CA" w:eastAsia="en-DE"/>
        </w:rPr>
      </w:pPr>
      <w:hyperlink r:id="rId504"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96"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93"/>
      <w:bookmarkEnd w:id="96"/>
    </w:p>
    <w:p w14:paraId="2D8A6A14" w14:textId="2551EB77" w:rsidR="00D32745" w:rsidRPr="00AB703B" w:rsidRDefault="00D32745" w:rsidP="00D32745">
      <w:pPr>
        <w:rPr>
          <w:lang w:val="en-CA"/>
        </w:rPr>
      </w:pPr>
      <w:bookmarkStart w:id="97"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7208DB" w:rsidP="00472DE4">
      <w:pPr>
        <w:pStyle w:val="berschrift9"/>
        <w:rPr>
          <w:sz w:val="24"/>
          <w:lang w:val="en-CA"/>
        </w:rPr>
      </w:pPr>
      <w:hyperlink r:id="rId505"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57D84454" w:rsidR="00934EF3" w:rsidRDefault="007208DB" w:rsidP="00934EF3">
      <w:pPr>
        <w:rPr>
          <w:ins w:id="98" w:author="Jens-Rainer Ohm" w:date="2023-01-19T12:39:00Z"/>
          <w:lang w:val="en-CA"/>
        </w:rPr>
      </w:pPr>
      <w:ins w:id="99" w:author="Jens-Rainer Ohm" w:date="2023-01-19T12:39:00Z">
        <w:r>
          <w:rPr>
            <w:lang w:val="en-CA"/>
          </w:rPr>
          <w:t>No need for presentation, was covered in AHG4 report</w:t>
        </w:r>
      </w:ins>
    </w:p>
    <w:p w14:paraId="1EC22A5A" w14:textId="77777777" w:rsidR="007208DB" w:rsidRPr="00AB703B" w:rsidRDefault="007208DB" w:rsidP="00934EF3">
      <w:pPr>
        <w:rPr>
          <w:lang w:val="en-CA"/>
        </w:rPr>
      </w:pPr>
    </w:p>
    <w:p w14:paraId="0F1FA09E" w14:textId="7BE9C1FE" w:rsidR="006F1846" w:rsidRPr="00AB703B" w:rsidRDefault="007208DB" w:rsidP="00472DE4">
      <w:pPr>
        <w:pStyle w:val="berschrift9"/>
        <w:rPr>
          <w:sz w:val="24"/>
          <w:lang w:val="en-CA"/>
        </w:rPr>
      </w:pPr>
      <w:hyperlink r:id="rId506"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E6EB310" w14:textId="77777777" w:rsidR="007208DB" w:rsidRPr="00AB703B" w:rsidRDefault="007208DB" w:rsidP="007208DB">
      <w:pPr>
        <w:rPr>
          <w:ins w:id="100" w:author="Jens-Rainer Ohm" w:date="2023-01-19T12:39:00Z"/>
          <w:lang w:val="en-CA"/>
        </w:rPr>
      </w:pPr>
      <w:ins w:id="101" w:author="Jens-Rainer Ohm" w:date="2023-01-19T12:39:00Z">
        <w:r>
          <w:rPr>
            <w:lang w:val="en-CA"/>
          </w:rPr>
          <w:t>No need for presentation, was covered in AHG4 report</w:t>
        </w:r>
      </w:ins>
    </w:p>
    <w:p w14:paraId="51C4271B" w14:textId="77777777" w:rsidR="00934EF3" w:rsidRPr="00AB703B" w:rsidRDefault="00934EF3" w:rsidP="00934EF3">
      <w:pPr>
        <w:rPr>
          <w:lang w:val="en-CA"/>
        </w:rPr>
      </w:pPr>
    </w:p>
    <w:p w14:paraId="0F5ECE1D" w14:textId="365D5DFC" w:rsidR="006F1846" w:rsidRPr="00AB703B" w:rsidRDefault="007208DB" w:rsidP="00472DE4">
      <w:pPr>
        <w:pStyle w:val="berschrift9"/>
        <w:rPr>
          <w:sz w:val="24"/>
          <w:lang w:val="en-CA"/>
        </w:rPr>
      </w:pPr>
      <w:hyperlink r:id="rId507"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lastRenderedPageBreak/>
        <w:t xml:space="preserve">A “quality ladder” </w:t>
      </w:r>
      <w:r w:rsidR="006435D8">
        <w:rPr>
          <w:lang w:val="en-CA"/>
        </w:rPr>
        <w:t>is proposed which consists of a set of two-layer arrangements (each base+enhancement) to get rate/quality adaptation ov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7208DB" w:rsidP="00472DE4">
      <w:pPr>
        <w:pStyle w:val="berschrift9"/>
        <w:rPr>
          <w:sz w:val="24"/>
          <w:lang w:val="en-CA"/>
        </w:rPr>
      </w:pPr>
      <w:hyperlink r:id="rId508"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pPr>
        <w:rPr>
          <w:lang w:val="en-US"/>
        </w:rPr>
      </w:pPr>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Where grain just starts to be impaired by encoding (or is “just preserved”), with rating close to 10</w:t>
      </w:r>
    </w:p>
    <w:p w14:paraId="2CD7AAF1"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denoiser </w:t>
      </w:r>
    </w:p>
    <w:p w14:paraId="68C5AC80"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3C8C1AD8" w14:textId="65EEAA02" w:rsidR="001F01C4" w:rsidRDefault="001F01C4" w:rsidP="00934EF3">
      <w:pPr>
        <w:rPr>
          <w:lang w:val="en-CA"/>
        </w:rPr>
      </w:pP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3021B88" w:rsidR="00EF2ABA" w:rsidRDefault="001F01C4" w:rsidP="00934EF3">
      <w:pPr>
        <w:rPr>
          <w:lang w:val="en-CA"/>
        </w:rPr>
      </w:pPr>
      <w:r w:rsidRPr="002C3527">
        <w:rPr>
          <w:lang w:val="en-CA"/>
        </w:rPr>
        <w:t>A f</w:t>
      </w:r>
      <w:r w:rsidR="00EF2ABA" w:rsidRPr="002C3527">
        <w:rPr>
          <w:lang w:val="en-CA"/>
        </w:rPr>
        <w:t>ollow-up joint meeting</w:t>
      </w:r>
      <w:r w:rsidR="00EF2ABA">
        <w:rPr>
          <w:lang w:val="en-CA"/>
        </w:rPr>
        <w:t xml:space="preserve"> </w:t>
      </w:r>
      <w:r>
        <w:rPr>
          <w:lang w:val="en-CA"/>
        </w:rPr>
        <w:t>was held on Wednesday</w:t>
      </w:r>
      <w:r w:rsidR="00E21191">
        <w:rPr>
          <w:lang w:val="en-CA"/>
        </w:rPr>
        <w:t xml:space="preserve"> 1530-1620</w:t>
      </w:r>
      <w:r>
        <w:rPr>
          <w:lang w:val="en-CA"/>
        </w:rPr>
        <w:t>:</w:t>
      </w:r>
    </w:p>
    <w:p w14:paraId="40397C39" w14:textId="37E7C674" w:rsidR="001F01C4" w:rsidRDefault="001F01C4" w:rsidP="001F01C4">
      <w:pPr>
        <w:numPr>
          <w:ilvl w:val="0"/>
          <w:numId w:val="147"/>
        </w:numPr>
        <w:rPr>
          <w:lang w:val="en-CA"/>
        </w:rPr>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ontent as currently available in our test sets, removal for purpose of simpler coding, synthesis after decoding, and comparison against original (this would be the main focus of the current draft), could be done with naïve subjects</w:t>
      </w:r>
      <w:r w:rsidR="00E21191">
        <w:rPr>
          <w:lang w:val="en-CA"/>
        </w:rPr>
        <w:t>.</w:t>
      </w:r>
    </w:p>
    <w:p w14:paraId="1578A677" w14:textId="3D6B21AE" w:rsidR="00532F9B" w:rsidRDefault="00532F9B" w:rsidP="001F01C4">
      <w:pPr>
        <w:numPr>
          <w:ilvl w:val="0"/>
          <w:numId w:val="147"/>
        </w:numPr>
        <w:rPr>
          <w:lang w:val="en-CA"/>
        </w:rPr>
      </w:pPr>
      <w:r>
        <w:rPr>
          <w:lang w:val="en-CA"/>
        </w:rPr>
        <w:t xml:space="preserve">Acquire wider variety of material, and extend the test in the bullet point above. If this includes </w:t>
      </w:r>
      <w:proofErr w:type="gramStart"/>
      <w:r>
        <w:rPr>
          <w:lang w:val="en-CA"/>
        </w:rPr>
        <w:t>more heavy</w:t>
      </w:r>
      <w:proofErr w:type="gramEnd"/>
      <w:r>
        <w:rPr>
          <w:lang w:val="en-CA"/>
        </w:rPr>
        <w:t xml:space="preserve"> film grain, this might require further development on noise removal and parameter derivation in the software (still with naïve subjects).</w:t>
      </w:r>
    </w:p>
    <w:p w14:paraId="5CB8EC64" w14:textId="16A29A49" w:rsidR="00E21191" w:rsidRDefault="00E21191" w:rsidP="0046258C">
      <w:pPr>
        <w:ind w:left="360"/>
        <w:rPr>
          <w:lang w:val="en-CA"/>
        </w:rPr>
      </w:pPr>
      <w:r>
        <w:rPr>
          <w:lang w:val="en-CA"/>
        </w:rPr>
        <w:t>For the second bullet, it might be considered to use cropped material if tha can easier be acquired to circumvent copyright problems. Update the draft test plan from the contribution JVET-AC0181, and also include initial plans on the second bullet.</w:t>
      </w:r>
    </w:p>
    <w:p w14:paraId="51F7E601" w14:textId="1EDEF8DA" w:rsidR="0046258C" w:rsidRDefault="0046258C" w:rsidP="0046258C">
      <w:pPr>
        <w:ind w:left="360"/>
        <w:rPr>
          <w:lang w:val="en-CA"/>
        </w:rPr>
      </w:pPr>
      <w:r>
        <w:rPr>
          <w:lang w:val="en-CA"/>
        </w:rPr>
        <w:t xml:space="preserve">It had been commented before that superimposing synthetically generated film grain (done in a studio) over a clean sequence </w:t>
      </w:r>
      <w:r w:rsidR="00E21191">
        <w:rPr>
          <w:lang w:val="en-CA"/>
        </w:rPr>
        <w:t xml:space="preserve">(which could be some of our exising test sequences) </w:t>
      </w:r>
      <w:r>
        <w:rPr>
          <w:lang w:val="en-CA"/>
        </w:rPr>
        <w:t>might give some advantage, as it would allow using the clean sequence as ground truth, e.g.</w:t>
      </w:r>
    </w:p>
    <w:p w14:paraId="0918642E" w14:textId="277339A4" w:rsidR="0046258C" w:rsidRDefault="0046258C" w:rsidP="0046258C">
      <w:pPr>
        <w:numPr>
          <w:ilvl w:val="0"/>
          <w:numId w:val="147"/>
        </w:numPr>
        <w:rPr>
          <w:lang w:val="en-CA"/>
        </w:rPr>
      </w:pPr>
      <w:r>
        <w:rPr>
          <w:lang w:val="en-CA"/>
        </w:rPr>
        <w:lastRenderedPageBreak/>
        <w:t>Testing how good a film grain removal algorithm is</w:t>
      </w:r>
      <w:r w:rsidR="00E21191">
        <w:rPr>
          <w:lang w:val="en-CA"/>
        </w:rPr>
        <w:t>, as this allows mimicking “perfect removal”</w:t>
      </w:r>
    </w:p>
    <w:p w14:paraId="710D7A7A" w14:textId="1D49DC36" w:rsidR="0046258C" w:rsidRDefault="0046258C" w:rsidP="0046258C">
      <w:pPr>
        <w:numPr>
          <w:ilvl w:val="0"/>
          <w:numId w:val="147"/>
        </w:numPr>
        <w:rPr>
          <w:lang w:val="en-CA"/>
        </w:rPr>
      </w:pPr>
      <w:r>
        <w:rPr>
          <w:lang w:val="en-CA"/>
        </w:rPr>
        <w:t>Testing if film grain synthesis superimposed upon the coded sequence can hide coding artifacts</w:t>
      </w:r>
    </w:p>
    <w:p w14:paraId="3591C87A" w14:textId="5FE5BCE9" w:rsidR="0046258C" w:rsidRDefault="0046258C" w:rsidP="0046258C">
      <w:pPr>
        <w:numPr>
          <w:ilvl w:val="0"/>
          <w:numId w:val="147"/>
        </w:numPr>
        <w:rPr>
          <w:lang w:val="en-CA"/>
        </w:rPr>
      </w:pPr>
      <w:r>
        <w:rPr>
          <w:lang w:val="en-CA"/>
        </w:rPr>
        <w:t>Testing how close film grain synthesis generated via SEI works to reproduce similar grain as the one orginally superimposed.</w:t>
      </w:r>
    </w:p>
    <w:p w14:paraId="4A3FA450" w14:textId="7724220D" w:rsidR="0046258C" w:rsidRDefault="00E21191" w:rsidP="0046258C">
      <w:pPr>
        <w:ind w:left="360"/>
        <w:rPr>
          <w:lang w:val="en-CA"/>
        </w:rPr>
      </w:pPr>
      <w:r>
        <w:rPr>
          <w:lang w:val="en-CA"/>
        </w:rPr>
        <w:t>How to implement this</w:t>
      </w:r>
      <w:r w:rsidR="0046258C">
        <w:rPr>
          <w:lang w:val="en-CA"/>
        </w:rPr>
        <w:t xml:space="preserve"> is for further discussion.</w:t>
      </w:r>
    </w:p>
    <w:p w14:paraId="0B8D14AF" w14:textId="4C8383D9" w:rsidR="0046258C" w:rsidRDefault="0046258C" w:rsidP="002C3527">
      <w:pPr>
        <w:ind w:left="360"/>
        <w:rPr>
          <w:lang w:val="en-CA"/>
        </w:rPr>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6B434557" w14:textId="3B7B38A4" w:rsidR="0046258C" w:rsidRDefault="0046258C" w:rsidP="00E21191">
      <w:pPr>
        <w:rPr>
          <w:lang w:val="en-CA"/>
        </w:rPr>
      </w:pPr>
    </w:p>
    <w:p w14:paraId="0138C93E" w14:textId="77777777" w:rsidR="00E21191" w:rsidRDefault="00E21191" w:rsidP="002C3527">
      <w:pPr>
        <w:rPr>
          <w:lang w:val="en-CA"/>
        </w:rPr>
      </w:pPr>
    </w:p>
    <w:p w14:paraId="0EEAE762" w14:textId="685E397A" w:rsidR="0005191B" w:rsidRPr="00AB703B" w:rsidRDefault="007208DB" w:rsidP="00472DE4">
      <w:pPr>
        <w:pStyle w:val="berschrift9"/>
        <w:rPr>
          <w:sz w:val="24"/>
          <w:lang w:val="en-CA"/>
        </w:rPr>
      </w:pPr>
      <w:hyperlink r:id="rId509"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0A9074EA" w:rsidR="00541EFD" w:rsidRDefault="00541EFD" w:rsidP="00541EFD">
      <w:pPr>
        <w:rPr>
          <w:ins w:id="102" w:author="Jens-Rainer Ohm" w:date="2023-01-19T12:32:00Z"/>
          <w:lang w:val="en-CA"/>
        </w:rPr>
      </w:pPr>
      <w:r>
        <w:rPr>
          <w:lang w:val="en-CA"/>
        </w:rPr>
        <w:t>Initial version rejected as “placeholder”.</w:t>
      </w:r>
    </w:p>
    <w:p w14:paraId="62E1DA18" w14:textId="127D1CCA" w:rsidR="007208DB" w:rsidRDefault="007208DB" w:rsidP="00541EFD">
      <w:pPr>
        <w:rPr>
          <w:lang w:val="en-CA"/>
        </w:rPr>
      </w:pPr>
      <w:ins w:id="103" w:author="Jens-Rainer Ohm" w:date="2023-01-19T12:32:00Z">
        <w:r>
          <w:rPr>
            <w:lang w:val="en-CA"/>
          </w:rPr>
          <w:t xml:space="preserve">See </w:t>
        </w:r>
      </w:ins>
      <w:ins w:id="104" w:author="Jens-Rainer Ohm" w:date="2023-01-19T12:33:00Z">
        <w:r>
          <w:rPr>
            <w:lang w:val="en-CA"/>
          </w:rPr>
          <w:t xml:space="preserve">notes under </w:t>
        </w:r>
        <w:r>
          <w:rPr>
            <w:lang w:val="en-CA"/>
          </w:rPr>
          <w:fldChar w:fldCharType="begin"/>
        </w:r>
        <w:r>
          <w:rPr>
            <w:lang w:val="en-CA"/>
          </w:rPr>
          <w:instrText xml:space="preserve"> REF _Ref108361685 \r \h </w:instrText>
        </w:r>
        <w:r>
          <w:rPr>
            <w:lang w:val="en-CA"/>
          </w:rPr>
        </w:r>
      </w:ins>
      <w:r>
        <w:rPr>
          <w:lang w:val="en-CA"/>
        </w:rPr>
        <w:fldChar w:fldCharType="separate"/>
      </w:r>
      <w:ins w:id="105" w:author="Jens-Rainer Ohm" w:date="2023-01-19T12:33:00Z">
        <w:r>
          <w:rPr>
            <w:lang w:val="en-CA"/>
          </w:rPr>
          <w:t>6.3</w:t>
        </w:r>
        <w:r>
          <w:rPr>
            <w:lang w:val="en-CA"/>
          </w:rPr>
          <w:fldChar w:fldCharType="end"/>
        </w:r>
      </w:ins>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106" w:name="_Ref93336870"/>
      <w:r w:rsidRPr="00AB703B">
        <w:rPr>
          <w:lang w:val="en-CA"/>
        </w:rPr>
        <w:t>Test material (</w:t>
      </w:r>
      <w:r w:rsidR="00E30856" w:rsidRPr="00AB703B">
        <w:rPr>
          <w:lang w:val="en-CA"/>
        </w:rPr>
        <w:t>0</w:t>
      </w:r>
      <w:r w:rsidRPr="00AB703B">
        <w:rPr>
          <w:lang w:val="en-CA"/>
        </w:rPr>
        <w:t>)</w:t>
      </w:r>
      <w:bookmarkEnd w:id="97"/>
      <w:bookmarkEnd w:id="106"/>
    </w:p>
    <w:p w14:paraId="346F5C18" w14:textId="4639C965" w:rsidR="00265795" w:rsidRPr="00AB703B" w:rsidRDefault="00E30856" w:rsidP="00430D17">
      <w:pPr>
        <w:rPr>
          <w:lang w:val="en-CA"/>
        </w:rPr>
      </w:pPr>
      <w:bookmarkStart w:id="107"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107"/>
    </w:p>
    <w:p w14:paraId="4D353618" w14:textId="77777777" w:rsidR="00093949" w:rsidRPr="00AB703B" w:rsidRDefault="00093949" w:rsidP="00093949">
      <w:pPr>
        <w:rPr>
          <w:lang w:val="en-CA"/>
        </w:rPr>
      </w:pPr>
      <w:bookmarkStart w:id="108" w:name="_Ref21242672"/>
      <w:r w:rsidRPr="00AB703B">
        <w:rPr>
          <w:lang w:val="en-CA"/>
        </w:rPr>
        <w:t>Contributions in this area were discussed in session X at XXXX–XXXX UTC on XXday X Jan. 2023 (chaired by XXX).</w:t>
      </w:r>
    </w:p>
    <w:p w14:paraId="3B6FFC8F" w14:textId="01CFE639" w:rsidR="00093949" w:rsidRPr="00AB703B" w:rsidRDefault="007208DB" w:rsidP="00CF5157">
      <w:pPr>
        <w:pStyle w:val="berschrift9"/>
        <w:rPr>
          <w:sz w:val="24"/>
          <w:lang w:val="en-CA" w:eastAsia="en-DE"/>
        </w:rPr>
      </w:pPr>
      <w:hyperlink r:id="rId510"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CBF6F02" w14:textId="64C62FF2" w:rsidR="00093949" w:rsidRPr="00AB703B" w:rsidRDefault="007208DB" w:rsidP="000D1F95">
      <w:pPr>
        <w:rPr>
          <w:lang w:val="en-CA"/>
        </w:rPr>
      </w:pPr>
      <w:ins w:id="109" w:author="Jens-Rainer Ohm" w:date="2023-01-19T12:33:00Z">
        <w:r w:rsidRPr="008934D9">
          <w:rPr>
            <w:highlight w:val="yellow"/>
            <w:lang w:val="en-CA"/>
          </w:rPr>
          <w:t>TBP</w:t>
        </w:r>
      </w:ins>
    </w:p>
    <w:p w14:paraId="03F04C83" w14:textId="52C2F1F8" w:rsidR="00977D4E" w:rsidRPr="00AB703B" w:rsidRDefault="00977D4E" w:rsidP="00430D17">
      <w:pPr>
        <w:pStyle w:val="berschrift2"/>
        <w:rPr>
          <w:lang w:val="en-CA"/>
        </w:rPr>
      </w:pPr>
      <w:bookmarkStart w:id="110"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108"/>
      <w:bookmarkEnd w:id="110"/>
    </w:p>
    <w:p w14:paraId="6B815D8D" w14:textId="77777777" w:rsidR="009A6C24" w:rsidRPr="00AB703B" w:rsidRDefault="009A6C24" w:rsidP="009A6C24">
      <w:pPr>
        <w:rPr>
          <w:lang w:val="en-CA"/>
        </w:rPr>
      </w:pPr>
      <w:bookmarkStart w:id="111" w:name="_Ref79763618"/>
      <w:bookmarkStart w:id="112" w:name="_Ref475640122"/>
      <w:bookmarkEnd w:id="94"/>
      <w:r w:rsidRPr="00AB703B">
        <w:rPr>
          <w:lang w:val="en-CA"/>
        </w:rPr>
        <w:t>Contributions in this area were discussed in session X at XXXX–XXXX UTC on XXday X Jan. 2023 (chaired by XXX).</w:t>
      </w:r>
    </w:p>
    <w:p w14:paraId="315FDD73" w14:textId="5DDC526B" w:rsidR="005D1FAC" w:rsidRPr="00AB703B" w:rsidRDefault="005D1FAC" w:rsidP="00430D17">
      <w:pPr>
        <w:pStyle w:val="berschrift2"/>
        <w:rPr>
          <w:lang w:val="en-CA"/>
        </w:rPr>
      </w:pPr>
      <w:bookmarkStart w:id="113" w:name="_Ref93153656"/>
      <w:r w:rsidRPr="00AB703B">
        <w:rPr>
          <w:lang w:val="en-CA"/>
        </w:rPr>
        <w:t>Software development (</w:t>
      </w:r>
      <w:r w:rsidR="003C27EC" w:rsidRPr="00AB703B">
        <w:rPr>
          <w:lang w:val="en-CA"/>
        </w:rPr>
        <w:t>3</w:t>
      </w:r>
      <w:r w:rsidRPr="00AB703B">
        <w:rPr>
          <w:lang w:val="en-CA"/>
        </w:rPr>
        <w:t>)</w:t>
      </w:r>
      <w:bookmarkEnd w:id="111"/>
      <w:bookmarkEnd w:id="113"/>
    </w:p>
    <w:p w14:paraId="6D0E4D96" w14:textId="7DCB1BC8" w:rsidR="00D32745" w:rsidRPr="00AB703B" w:rsidRDefault="00D32745" w:rsidP="00D32745">
      <w:pPr>
        <w:rPr>
          <w:lang w:val="en-CA"/>
        </w:rPr>
      </w:pPr>
      <w:bookmarkStart w:id="114" w:name="_Ref63928316"/>
      <w:bookmarkStart w:id="115" w:name="_Ref104407526"/>
      <w:r w:rsidRPr="00AB703B">
        <w:rPr>
          <w:lang w:val="en-CA"/>
        </w:rPr>
        <w:t>Contributions in this area were discussed in session X at XXXX–XXXX UTC on XXday X Jan. 2023 (chaired by XXX).</w:t>
      </w:r>
    </w:p>
    <w:p w14:paraId="0B64868C" w14:textId="1FBFD793" w:rsidR="006F1846" w:rsidRPr="00AB703B" w:rsidRDefault="007208DB" w:rsidP="00472DE4">
      <w:pPr>
        <w:pStyle w:val="berschrift9"/>
        <w:rPr>
          <w:sz w:val="24"/>
          <w:lang w:val="en-CA"/>
        </w:rPr>
      </w:pPr>
      <w:hyperlink r:id="rId511"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[late]</w:t>
      </w:r>
    </w:p>
    <w:p w14:paraId="51CB589B" w14:textId="222A4A75" w:rsidR="00934EF3" w:rsidRPr="00AB703B" w:rsidRDefault="007208DB" w:rsidP="00934EF3">
      <w:pPr>
        <w:rPr>
          <w:lang w:val="en-CA"/>
        </w:rPr>
      </w:pPr>
      <w:ins w:id="116" w:author="Jens-Rainer Ohm" w:date="2023-01-19T12:33:00Z">
        <w:r w:rsidRPr="008934D9">
          <w:rPr>
            <w:highlight w:val="yellow"/>
            <w:lang w:val="en-CA"/>
          </w:rPr>
          <w:t>TBP</w:t>
        </w:r>
      </w:ins>
    </w:p>
    <w:p w14:paraId="18495F64" w14:textId="6E43EB14" w:rsidR="0005191B" w:rsidRPr="00AB703B" w:rsidRDefault="007208DB" w:rsidP="00472DE4">
      <w:pPr>
        <w:pStyle w:val="berschrift9"/>
        <w:rPr>
          <w:sz w:val="24"/>
          <w:lang w:val="en-CA"/>
        </w:rPr>
      </w:pPr>
      <w:hyperlink r:id="rId512"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3E9E460B" w14:textId="1D696CEC" w:rsidR="00934EF3" w:rsidRPr="00AB703B" w:rsidRDefault="007208DB" w:rsidP="00934EF3">
      <w:pPr>
        <w:rPr>
          <w:lang w:val="en-CA"/>
        </w:rPr>
      </w:pPr>
      <w:ins w:id="117" w:author="Jens-Rainer Ohm" w:date="2023-01-19T12:33:00Z">
        <w:r w:rsidRPr="008934D9">
          <w:rPr>
            <w:highlight w:val="yellow"/>
            <w:lang w:val="en-CA"/>
          </w:rPr>
          <w:t>TBP</w:t>
        </w:r>
      </w:ins>
      <w:ins w:id="118" w:author="Jens-Rainer Ohm" w:date="2023-01-19T12:34:00Z">
        <w:r>
          <w:rPr>
            <w:highlight w:val="yellow"/>
            <w:lang w:val="en-CA"/>
          </w:rPr>
          <w:t>?</w:t>
        </w:r>
      </w:ins>
    </w:p>
    <w:p w14:paraId="42F4EBA8" w14:textId="77777777" w:rsidR="0005191B" w:rsidRPr="00AB703B" w:rsidRDefault="007208DB" w:rsidP="00472DE4">
      <w:pPr>
        <w:pStyle w:val="berschrift9"/>
        <w:rPr>
          <w:sz w:val="24"/>
          <w:lang w:val="en-CA"/>
        </w:rPr>
      </w:pPr>
      <w:hyperlink r:id="rId513"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73F5C60F" w14:textId="708452D4" w:rsidR="006F1846" w:rsidRPr="00AB703B" w:rsidRDefault="007208DB" w:rsidP="00D32745">
      <w:pPr>
        <w:rPr>
          <w:lang w:val="en-CA"/>
        </w:rPr>
      </w:pPr>
      <w:ins w:id="119" w:author="Jens-Rainer Ohm" w:date="2023-01-19T12:34:00Z">
        <w:r w:rsidRPr="008934D9">
          <w:rPr>
            <w:highlight w:val="yellow"/>
            <w:lang w:val="en-CA"/>
          </w:rPr>
          <w:t>TBP</w:t>
        </w:r>
        <w:r>
          <w:rPr>
            <w:highlight w:val="yellow"/>
            <w:lang w:val="en-CA"/>
          </w:rPr>
          <w:t>?</w:t>
        </w:r>
      </w:ins>
    </w:p>
    <w:p w14:paraId="165D1AD3" w14:textId="3D034751" w:rsidR="0050676E" w:rsidRPr="00AB703B" w:rsidRDefault="0050676E" w:rsidP="00430D17">
      <w:pPr>
        <w:pStyle w:val="berschrift2"/>
        <w:rPr>
          <w:lang w:val="en-CA"/>
        </w:rPr>
      </w:pPr>
      <w:bookmarkStart w:id="120" w:name="_Ref117582037"/>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114"/>
      <w:bookmarkEnd w:id="115"/>
      <w:bookmarkEnd w:id="120"/>
    </w:p>
    <w:p w14:paraId="2C16191D" w14:textId="66CE3517" w:rsidR="00D32745" w:rsidRPr="00AB703B" w:rsidRDefault="00D32745" w:rsidP="00D32745">
      <w:pPr>
        <w:rPr>
          <w:lang w:val="en-CA"/>
        </w:rPr>
      </w:pPr>
      <w:bookmarkStart w:id="121" w:name="_Ref93154433"/>
      <w:bookmarkStart w:id="122" w:name="_Ref29265594"/>
      <w:bookmarkStart w:id="123" w:name="_Ref38135579"/>
      <w:r w:rsidRPr="00AB703B">
        <w:rPr>
          <w:lang w:val="en-CA"/>
        </w:rPr>
        <w:t>Contributions in this area were discussed in session X at XXXX–XXXX UTC on XXday X Jan. 2023 (chaired by XXX).</w:t>
      </w:r>
    </w:p>
    <w:p w14:paraId="679B64AC" w14:textId="1DBDE518" w:rsidR="00A978E6" w:rsidRPr="00AB703B" w:rsidRDefault="007208DB" w:rsidP="000E49D8">
      <w:pPr>
        <w:pStyle w:val="berschrift9"/>
        <w:rPr>
          <w:sz w:val="24"/>
          <w:lang w:val="en-CA" w:eastAsia="en-DE"/>
        </w:rPr>
      </w:pPr>
      <w:hyperlink r:id="rId514"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0FD79F1B" w14:textId="1F6A7898" w:rsidR="00D32745" w:rsidRPr="00AB703B" w:rsidRDefault="007208DB" w:rsidP="00D32745">
      <w:pPr>
        <w:rPr>
          <w:lang w:val="en-CA"/>
        </w:rPr>
      </w:pPr>
      <w:ins w:id="124" w:author="Jens-Rainer Ohm" w:date="2023-01-19T12:34:00Z">
        <w:r w:rsidRPr="008934D9">
          <w:rPr>
            <w:highlight w:val="yellow"/>
            <w:lang w:val="en-CA"/>
          </w:rPr>
          <w:t>TBP</w:t>
        </w:r>
      </w:ins>
    </w:p>
    <w:p w14:paraId="457C1E98" w14:textId="496794E1" w:rsidR="005D1FAC" w:rsidRPr="00AB703B" w:rsidRDefault="00024272" w:rsidP="00430D17">
      <w:pPr>
        <w:pStyle w:val="berschrift2"/>
        <w:rPr>
          <w:lang w:val="en-CA"/>
        </w:rPr>
      </w:pPr>
      <w:bookmarkStart w:id="125"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121"/>
      <w:bookmarkEnd w:id="125"/>
    </w:p>
    <w:p w14:paraId="5DFF89ED" w14:textId="2DE75B07" w:rsidR="00D32745" w:rsidRPr="00AB703B" w:rsidRDefault="00D32745" w:rsidP="00D32745">
      <w:pPr>
        <w:rPr>
          <w:lang w:val="en-CA"/>
        </w:rPr>
      </w:pPr>
      <w:bookmarkStart w:id="126" w:name="_Ref487322369"/>
      <w:bookmarkStart w:id="127" w:name="_Ref534462057"/>
      <w:bookmarkStart w:id="128" w:name="_Ref37795095"/>
      <w:bookmarkStart w:id="129" w:name="_Ref70096523"/>
      <w:bookmarkStart w:id="130" w:name="_Ref95132465"/>
      <w:r w:rsidRPr="00AB703B">
        <w:rPr>
          <w:lang w:val="en-CA"/>
        </w:rPr>
        <w:t>Contributions in this area were discussed in session X at XXXX–XXXX UTC on XXday X Jan. 2023 (chaired by XXX).</w:t>
      </w:r>
    </w:p>
    <w:p w14:paraId="04675DE6" w14:textId="77777777" w:rsidR="0005191B" w:rsidRPr="00AB703B" w:rsidRDefault="007208DB" w:rsidP="00472DE4">
      <w:pPr>
        <w:pStyle w:val="berschrift9"/>
        <w:rPr>
          <w:sz w:val="24"/>
          <w:lang w:val="en-CA"/>
        </w:rPr>
      </w:pPr>
      <w:hyperlink r:id="rId515"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52A11025" w:rsidR="0005191B" w:rsidRDefault="007208DB" w:rsidP="00D32745">
      <w:pPr>
        <w:rPr>
          <w:lang w:val="en-CA"/>
        </w:rPr>
      </w:pPr>
      <w:ins w:id="131" w:author="Jens-Rainer Ohm" w:date="2023-01-19T12:34:00Z">
        <w:r w:rsidRPr="008934D9">
          <w:rPr>
            <w:highlight w:val="yellow"/>
            <w:lang w:val="en-CA"/>
          </w:rPr>
          <w:t>TBP</w:t>
        </w:r>
      </w:ins>
    </w:p>
    <w:p w14:paraId="44D686BC" w14:textId="77777777" w:rsidR="00243162" w:rsidRPr="003623DA" w:rsidRDefault="007208DB" w:rsidP="00BA31A4">
      <w:pPr>
        <w:pStyle w:val="berschrift9"/>
        <w:rPr>
          <w:sz w:val="24"/>
          <w:lang w:val="en-CA" w:eastAsia="en-DE"/>
        </w:rPr>
      </w:pPr>
      <w:hyperlink r:id="rId516" w:history="1">
        <w:r w:rsidR="00243162" w:rsidRPr="003623DA">
          <w:rPr>
            <w:color w:val="0000FF"/>
            <w:sz w:val="24"/>
            <w:u w:val="single"/>
            <w:lang w:val="en-CA" w:eastAsia="en-DE"/>
          </w:rPr>
          <w:t>JVET-AC0338</w:t>
        </w:r>
      </w:hyperlink>
      <w:r w:rsidR="00243162" w:rsidRPr="003623DA">
        <w:rPr>
          <w:sz w:val="24"/>
          <w:lang w:val="en-CA" w:eastAsia="en-DE"/>
        </w:rPr>
        <w:t xml:space="preserve"> Cross check of JVET-AC0180 (AHG 7: Reference frame padding for GDR) </w:t>
      </w:r>
      <w:r w:rsidR="00243162">
        <w:rPr>
          <w:sz w:val="24"/>
          <w:lang w:val="en-CA" w:eastAsia="en-DE"/>
        </w:rPr>
        <w:t>[</w:t>
      </w:r>
      <w:r w:rsidR="00243162" w:rsidRPr="003623DA">
        <w:rPr>
          <w:sz w:val="24"/>
          <w:lang w:val="en-CA" w:eastAsia="en-DE"/>
        </w:rPr>
        <w:t>S. Hong (Nokia)</w:t>
      </w:r>
      <w:r w:rsidR="00243162">
        <w:rPr>
          <w:sz w:val="24"/>
          <w:lang w:val="en-CA" w:eastAsia="en-DE"/>
        </w:rPr>
        <w:t>]</w:t>
      </w:r>
      <w:r w:rsidR="00243162" w:rsidRPr="003623DA">
        <w:rPr>
          <w:sz w:val="24"/>
          <w:lang w:val="en-CA" w:eastAsia="en-DE"/>
        </w:rPr>
        <w:t xml:space="preserve"> [late]</w:t>
      </w:r>
    </w:p>
    <w:p w14:paraId="704E8527" w14:textId="77777777" w:rsidR="00243162" w:rsidRPr="00AB703B" w:rsidRDefault="00243162" w:rsidP="00D32745">
      <w:pPr>
        <w:rPr>
          <w:lang w:val="en-CA"/>
        </w:rPr>
      </w:pPr>
    </w:p>
    <w:p w14:paraId="50D11B07" w14:textId="640A7879" w:rsidR="005D1FAC" w:rsidRPr="00AB703B" w:rsidRDefault="006776FA" w:rsidP="00430D17">
      <w:pPr>
        <w:pStyle w:val="berschrift2"/>
        <w:rPr>
          <w:lang w:val="en-CA"/>
        </w:rPr>
      </w:pPr>
      <w:bookmarkStart w:id="132"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del w:id="133" w:author="Jens-Rainer Ohm" w:date="2023-01-19T12:34:00Z">
        <w:r w:rsidR="00F96FCE" w:rsidDel="007208DB">
          <w:rPr>
            <w:lang w:val="en-CA"/>
          </w:rPr>
          <w:delText>4</w:delText>
        </w:r>
      </w:del>
      <w:ins w:id="134" w:author="Jens-Rainer Ohm" w:date="2023-01-19T12:34:00Z">
        <w:r w:rsidR="007208DB">
          <w:rPr>
            <w:lang w:val="en-CA"/>
          </w:rPr>
          <w:t>3</w:t>
        </w:r>
      </w:ins>
      <w:r w:rsidR="005D1FAC" w:rsidRPr="00AB703B">
        <w:rPr>
          <w:lang w:val="en-CA"/>
        </w:rPr>
        <w:t>)</w:t>
      </w:r>
      <w:bookmarkEnd w:id="126"/>
      <w:bookmarkEnd w:id="127"/>
      <w:bookmarkEnd w:id="128"/>
      <w:bookmarkEnd w:id="129"/>
      <w:bookmarkEnd w:id="130"/>
      <w:bookmarkEnd w:id="132"/>
    </w:p>
    <w:p w14:paraId="6886C3B5" w14:textId="4F8BCC9C" w:rsidR="00D32745" w:rsidRPr="00AB703B" w:rsidRDefault="00D32745" w:rsidP="00D32745">
      <w:pPr>
        <w:rPr>
          <w:lang w:val="en-CA"/>
        </w:rPr>
      </w:pPr>
      <w:r w:rsidRPr="00AB703B">
        <w:rPr>
          <w:lang w:val="en-CA"/>
        </w:rPr>
        <w:t>Contributions in this area were discussed in session X at XXXX–XXXX UTC on XXday X Jan. 2023 (chaired by XXX).</w:t>
      </w:r>
    </w:p>
    <w:p w14:paraId="52551560" w14:textId="77777777" w:rsidR="00ED048A" w:rsidRPr="00AB703B" w:rsidRDefault="007208DB" w:rsidP="00ED048A">
      <w:pPr>
        <w:pStyle w:val="berschrift9"/>
        <w:rPr>
          <w:sz w:val="24"/>
          <w:lang w:val="en-CA"/>
        </w:rPr>
      </w:pPr>
      <w:hyperlink r:id="rId517"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Salmon-Legagneur (InterDigital)]</w:t>
      </w:r>
    </w:p>
    <w:p w14:paraId="2521E9B4" w14:textId="07F54CBD" w:rsidR="00ED048A" w:rsidRPr="00AB703B" w:rsidRDefault="007208DB" w:rsidP="00ED048A">
      <w:pPr>
        <w:rPr>
          <w:lang w:val="en-CA"/>
        </w:rPr>
      </w:pPr>
      <w:ins w:id="135" w:author="Jens-Rainer Ohm" w:date="2023-01-19T12:34:00Z">
        <w:r w:rsidRPr="008934D9">
          <w:rPr>
            <w:highlight w:val="yellow"/>
            <w:lang w:val="en-CA"/>
          </w:rPr>
          <w:t>TBP</w:t>
        </w:r>
      </w:ins>
    </w:p>
    <w:p w14:paraId="210F7276" w14:textId="77777777" w:rsidR="00ED048A" w:rsidRPr="00AB703B" w:rsidRDefault="007208DB" w:rsidP="00ED048A">
      <w:pPr>
        <w:pStyle w:val="berschrift9"/>
        <w:rPr>
          <w:sz w:val="24"/>
          <w:lang w:val="en-CA" w:eastAsia="en-DE"/>
        </w:rPr>
      </w:pPr>
      <w:hyperlink r:id="rId518" w:history="1">
        <w:r w:rsidR="00ED048A" w:rsidRPr="00AB703B">
          <w:rPr>
            <w:color w:val="0000FF"/>
            <w:sz w:val="24"/>
            <w:u w:val="single"/>
            <w:lang w:val="en-CA" w:eastAsia="en-DE"/>
          </w:rPr>
          <w:t>JVET-AC0236</w:t>
        </w:r>
      </w:hyperlink>
      <w:r w:rsidR="00ED048A" w:rsidRPr="00AB703B">
        <w:rPr>
          <w:sz w:val="24"/>
          <w:lang w:val="en-CA" w:eastAsia="en-DE"/>
        </w:rPr>
        <w:t xml:space="preserve"> Cross-</w:t>
      </w:r>
      <w:r w:rsidR="00ED048A" w:rsidRPr="00AB703B">
        <w:rPr>
          <w:sz w:val="24"/>
          <w:lang w:val="en-CA"/>
        </w:rPr>
        <w:t>check</w:t>
      </w:r>
      <w:r w:rsidR="00ED048A" w:rsidRPr="00AB703B">
        <w:rPr>
          <w:sz w:val="24"/>
          <w:lang w:val="en-CA" w:eastAsia="en-DE"/>
        </w:rPr>
        <w:t xml:space="preserve"> of JVET-AC0138 [F. Le Léannec (Xiaomi)] [late]</w:t>
      </w:r>
    </w:p>
    <w:p w14:paraId="68A6EB10" w14:textId="77777777" w:rsidR="00ED048A" w:rsidRPr="00AB703B" w:rsidRDefault="00ED048A" w:rsidP="00ED048A">
      <w:pPr>
        <w:rPr>
          <w:lang w:val="en-CA"/>
        </w:rPr>
      </w:pPr>
    </w:p>
    <w:p w14:paraId="718DBDE7" w14:textId="2FB686E6" w:rsidR="000454EE" w:rsidRPr="00AB703B" w:rsidRDefault="007208DB" w:rsidP="00472DE4">
      <w:pPr>
        <w:pStyle w:val="berschrift9"/>
        <w:rPr>
          <w:sz w:val="24"/>
          <w:lang w:val="en-CA"/>
        </w:rPr>
      </w:pPr>
      <w:hyperlink r:id="rId519"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861F774" w14:textId="688D9459" w:rsidR="00934EF3" w:rsidRDefault="007208DB" w:rsidP="00934EF3">
      <w:pPr>
        <w:rPr>
          <w:lang w:val="en-CA"/>
        </w:rPr>
      </w:pPr>
      <w:ins w:id="136" w:author="Jens-Rainer Ohm" w:date="2023-01-19T12:34:00Z">
        <w:r w:rsidRPr="008934D9">
          <w:rPr>
            <w:highlight w:val="yellow"/>
            <w:lang w:val="en-CA"/>
          </w:rPr>
          <w:t>TBP</w:t>
        </w:r>
      </w:ins>
    </w:p>
    <w:p w14:paraId="7E40800A" w14:textId="70F227A8" w:rsidR="00533A97" w:rsidRPr="00AB703B" w:rsidDel="007208DB" w:rsidRDefault="007208DB" w:rsidP="00533A97">
      <w:pPr>
        <w:pStyle w:val="berschrift9"/>
        <w:rPr>
          <w:del w:id="137" w:author="Jens-Rainer Ohm" w:date="2023-01-19T12:34:00Z"/>
          <w:sz w:val="24"/>
          <w:lang w:val="en-CA"/>
        </w:rPr>
      </w:pPr>
      <w:del w:id="138" w:author="Jens-Rainer Ohm" w:date="2023-01-19T12:34:00Z">
        <w:r w:rsidDel="007208DB">
          <w:fldChar w:fldCharType="begin"/>
        </w:r>
        <w:r w:rsidDel="007208DB">
          <w:delInstrText xml:space="preserve"> HYPERLINK "https://jvet-experts.org/doc_end_user/current_document.php?id=12351" </w:delInstrText>
        </w:r>
        <w:r w:rsidDel="007208DB">
          <w:fldChar w:fldCharType="separate"/>
        </w:r>
        <w:r w:rsidR="00533A97" w:rsidRPr="00AB703B" w:rsidDel="007208DB">
          <w:rPr>
            <w:color w:val="0000FF"/>
            <w:sz w:val="24"/>
            <w:u w:val="single"/>
            <w:lang w:val="en-CA"/>
          </w:rPr>
          <w:delText>JVET-AC0149</w:delText>
        </w:r>
        <w:r w:rsidDel="007208DB">
          <w:rPr>
            <w:color w:val="0000FF"/>
            <w:sz w:val="24"/>
            <w:u w:val="single"/>
            <w:lang w:val="en-CA"/>
          </w:rPr>
          <w:fldChar w:fldCharType="end"/>
        </w:r>
        <w:r w:rsidR="00533A97" w:rsidRPr="00AB703B" w:rsidDel="007208DB">
          <w:rPr>
            <w:sz w:val="24"/>
            <w:lang w:val="en-CA"/>
          </w:rPr>
          <w:delText xml:space="preserve"> AHG10/12: Reduced I-frame QP for RA [K. Andersson, P. Wennersten (Ericsson)]</w:delText>
        </w:r>
      </w:del>
    </w:p>
    <w:p w14:paraId="0B7CF86C" w14:textId="2F03F956" w:rsidR="00533A97" w:rsidRPr="00AB703B" w:rsidDel="007208DB" w:rsidRDefault="00533A97" w:rsidP="00533A97">
      <w:pPr>
        <w:rPr>
          <w:del w:id="139" w:author="Jens-Rainer Ohm" w:date="2023-01-19T12:34:00Z"/>
          <w:lang w:val="en-CA"/>
        </w:rPr>
      </w:pPr>
    </w:p>
    <w:p w14:paraId="668A9468" w14:textId="2CD44C6B" w:rsidR="00C45852" w:rsidRPr="00BC651E" w:rsidRDefault="007208DB" w:rsidP="008C1B96">
      <w:pPr>
        <w:pStyle w:val="berschrift9"/>
        <w:rPr>
          <w:sz w:val="24"/>
          <w:lang w:val="en-CA" w:eastAsia="en-DE"/>
        </w:rPr>
      </w:pPr>
      <w:hyperlink r:id="rId520" w:history="1">
        <w:r w:rsidR="00C45852" w:rsidRPr="00BC651E">
          <w:rPr>
            <w:color w:val="0000FF"/>
            <w:sz w:val="24"/>
            <w:u w:val="single"/>
            <w:lang w:val="en-CA" w:eastAsia="en-DE"/>
          </w:rPr>
          <w:t>JVET-AC0319</w:t>
        </w:r>
      </w:hyperlink>
      <w:r w:rsidR="00C45852" w:rsidRPr="00BC651E">
        <w:rPr>
          <w:sz w:val="24"/>
          <w:lang w:val="en-CA" w:eastAsia="en-DE"/>
        </w:rPr>
        <w:t xml:space="preserve"> Crosscheck </w:t>
      </w:r>
      <w:r w:rsidR="00C45852" w:rsidRPr="00BC651E">
        <w:rPr>
          <w:sz w:val="24"/>
          <w:lang w:val="en-CA"/>
        </w:rPr>
        <w:t>of</w:t>
      </w:r>
      <w:r w:rsidR="00C45852" w:rsidRPr="00BC651E">
        <w:rPr>
          <w:sz w:val="24"/>
          <w:lang w:val="en-CA" w:eastAsia="en-DE"/>
        </w:rPr>
        <w:t xml:space="preserve"> JVET-AC0139 (AHG10: Encoder Optimization of VTM Merge Functions) [F. Bossen (CA)] [late]</w:t>
      </w:r>
    </w:p>
    <w:p w14:paraId="265D5B76" w14:textId="77777777" w:rsidR="00C45852" w:rsidRPr="00AB703B" w:rsidRDefault="00C45852" w:rsidP="00934EF3">
      <w:pPr>
        <w:rPr>
          <w:lang w:val="en-CA"/>
        </w:rPr>
      </w:pPr>
    </w:p>
    <w:p w14:paraId="1257A5D9" w14:textId="77777777" w:rsidR="00377727" w:rsidRPr="00AB703B" w:rsidRDefault="007208DB" w:rsidP="00472DE4">
      <w:pPr>
        <w:pStyle w:val="berschrift9"/>
        <w:rPr>
          <w:sz w:val="24"/>
          <w:lang w:val="en-CA"/>
        </w:rPr>
      </w:pPr>
      <w:hyperlink r:id="rId521"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41356473" w14:textId="468134B4" w:rsidR="0038224C" w:rsidRPr="00AB703B" w:rsidRDefault="007208DB" w:rsidP="00D32745">
      <w:pPr>
        <w:rPr>
          <w:lang w:val="en-CA"/>
        </w:rPr>
      </w:pPr>
      <w:ins w:id="140" w:author="Jens-Rainer Ohm" w:date="2023-01-19T12:34:00Z">
        <w:r w:rsidRPr="008934D9">
          <w:rPr>
            <w:highlight w:val="yellow"/>
            <w:lang w:val="en-CA"/>
          </w:rPr>
          <w:t>TBP</w:t>
        </w:r>
      </w:ins>
    </w:p>
    <w:p w14:paraId="6DE80C3D" w14:textId="190A872A" w:rsidR="00EA30E0" w:rsidRPr="00AB703B" w:rsidRDefault="007208DB" w:rsidP="00CF5157">
      <w:pPr>
        <w:pStyle w:val="berschrift9"/>
        <w:rPr>
          <w:sz w:val="24"/>
          <w:lang w:val="en-CA" w:eastAsia="en-DE"/>
        </w:rPr>
      </w:pPr>
      <w:hyperlink r:id="rId522"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141" w:name="_Ref76598231"/>
      <w:bookmarkStart w:id="142"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122"/>
      <w:bookmarkEnd w:id="123"/>
      <w:bookmarkEnd w:id="141"/>
      <w:bookmarkEnd w:id="142"/>
    </w:p>
    <w:p w14:paraId="50A343AA" w14:textId="60B04147" w:rsidR="00762FC2" w:rsidRDefault="00762FC2" w:rsidP="00762FC2">
      <w:pPr>
        <w:rPr>
          <w:lang w:val="en-CA"/>
        </w:rPr>
      </w:pPr>
      <w:bookmarkStart w:id="143" w:name="_Ref72746450"/>
    </w:p>
    <w:p w14:paraId="598EB79E" w14:textId="5D2C9BEE" w:rsidR="00243162" w:rsidRDefault="00243162" w:rsidP="00762FC2">
      <w:pPr>
        <w:rPr>
          <w:lang w:val="en-CA"/>
        </w:rPr>
      </w:pPr>
      <w:r w:rsidRPr="00AB703B">
        <w:rPr>
          <w:lang w:val="en-CA"/>
        </w:rPr>
        <w:t xml:space="preserve">Contributions in this area were discussed in session </w:t>
      </w:r>
      <w:del w:id="144" w:author="Jens-Rainer Ohm" w:date="2023-01-19T15:39:00Z">
        <w:r w:rsidRPr="00AB703B" w:rsidDel="00EE764B">
          <w:rPr>
            <w:lang w:val="en-CA"/>
          </w:rPr>
          <w:delText xml:space="preserve">X </w:delText>
        </w:r>
      </w:del>
      <w:ins w:id="145" w:author="Jens-Rainer Ohm" w:date="2023-01-19T15:39:00Z">
        <w:r w:rsidR="00EE764B">
          <w:rPr>
            <w:lang w:val="en-CA"/>
          </w:rPr>
          <w:t>25</w:t>
        </w:r>
        <w:r w:rsidR="00EE764B" w:rsidRPr="00AB703B">
          <w:rPr>
            <w:lang w:val="en-CA"/>
          </w:rPr>
          <w:t xml:space="preserve"> </w:t>
        </w:r>
      </w:ins>
      <w:r w:rsidRPr="00AB703B">
        <w:rPr>
          <w:lang w:val="en-CA"/>
        </w:rPr>
        <w:t xml:space="preserve">at </w:t>
      </w:r>
      <w:del w:id="146" w:author="Jens-Rainer Ohm" w:date="2023-01-19T15:39:00Z">
        <w:r w:rsidRPr="00AB703B" w:rsidDel="00EE764B">
          <w:rPr>
            <w:lang w:val="en-CA"/>
          </w:rPr>
          <w:delText>XXXX</w:delText>
        </w:r>
      </w:del>
      <w:ins w:id="147" w:author="Jens-Rainer Ohm" w:date="2023-01-19T15:39:00Z">
        <w:r w:rsidR="00EE764B">
          <w:rPr>
            <w:lang w:val="en-CA"/>
          </w:rPr>
          <w:t>1440</w:t>
        </w:r>
      </w:ins>
      <w:r w:rsidRPr="00AB703B">
        <w:rPr>
          <w:lang w:val="en-CA"/>
        </w:rPr>
        <w:t xml:space="preserve">–XXXX UTC on XXday X Jan. 2023 (chaired by </w:t>
      </w:r>
      <w:del w:id="148" w:author="Jens-Rainer Ohm" w:date="2023-01-19T15:40:00Z">
        <w:r w:rsidRPr="00AB703B" w:rsidDel="00EE764B">
          <w:rPr>
            <w:lang w:val="en-CA"/>
          </w:rPr>
          <w:delText>XXX</w:delText>
        </w:r>
      </w:del>
      <w:ins w:id="149" w:author="Jens-Rainer Ohm" w:date="2023-01-19T15:40:00Z">
        <w:r w:rsidR="00EE764B">
          <w:rPr>
            <w:lang w:val="en-CA"/>
          </w:rPr>
          <w:t>JRO</w:t>
        </w:r>
      </w:ins>
      <w:r w:rsidRPr="00AB703B">
        <w:rPr>
          <w:lang w:val="en-CA"/>
        </w:rPr>
        <w:t>).</w:t>
      </w:r>
    </w:p>
    <w:p w14:paraId="63988528" w14:textId="4005C939" w:rsidR="00243162" w:rsidRPr="003623DA" w:rsidRDefault="007208DB" w:rsidP="00BA31A4">
      <w:pPr>
        <w:pStyle w:val="berschrift9"/>
        <w:rPr>
          <w:sz w:val="24"/>
          <w:lang w:val="en-CA" w:eastAsia="en-DE"/>
        </w:rPr>
      </w:pPr>
      <w:hyperlink r:id="rId523" w:history="1">
        <w:r w:rsidR="00243162" w:rsidRPr="003623DA">
          <w:rPr>
            <w:color w:val="0000FF"/>
            <w:sz w:val="24"/>
            <w:u w:val="single"/>
            <w:lang w:val="en-CA" w:eastAsia="en-DE"/>
          </w:rPr>
          <w:t>JVE</w:t>
        </w:r>
        <w:r w:rsidR="00243162" w:rsidRPr="003623DA">
          <w:rPr>
            <w:color w:val="0000FF"/>
            <w:sz w:val="24"/>
            <w:u w:val="single"/>
            <w:lang w:val="en-CA" w:eastAsia="en-DE"/>
          </w:rPr>
          <w:t>T</w:t>
        </w:r>
        <w:r w:rsidR="00243162" w:rsidRPr="003623DA">
          <w:rPr>
            <w:color w:val="0000FF"/>
            <w:sz w:val="24"/>
            <w:u w:val="single"/>
            <w:lang w:val="en-CA" w:eastAsia="en-DE"/>
          </w:rPr>
          <w:t>-AC0339</w:t>
        </w:r>
      </w:hyperlink>
      <w:r w:rsidR="00243162" w:rsidRPr="003623DA">
        <w:rPr>
          <w:sz w:val="24"/>
          <w:lang w:val="en-CA" w:eastAsia="en-DE"/>
        </w:rPr>
        <w:t xml:space="preserve"> New </w:t>
      </w:r>
      <w:r w:rsidR="00243162" w:rsidRPr="003623DA">
        <w:rPr>
          <w:sz w:val="24"/>
          <w:lang w:val="en-CA"/>
        </w:rPr>
        <w:t>higher</w:t>
      </w:r>
      <w:r w:rsidR="00243162" w:rsidRPr="003623DA">
        <w:rPr>
          <w:sz w:val="24"/>
          <w:lang w:val="en-CA" w:eastAsia="en-DE"/>
        </w:rPr>
        <w:t xml:space="preserve"> level for multilayer coding </w:t>
      </w:r>
      <w:r w:rsidR="00243162">
        <w:rPr>
          <w:sz w:val="24"/>
          <w:lang w:val="en-CA" w:eastAsia="en-DE"/>
        </w:rPr>
        <w:t>[</w:t>
      </w:r>
      <w:r w:rsidR="00243162" w:rsidRPr="003623DA">
        <w:rPr>
          <w:sz w:val="24"/>
          <w:lang w:val="en-CA" w:eastAsia="en-DE"/>
        </w:rPr>
        <w:t>S. Iwamura, S. Nemoto, A. Ichigaya (NHK)</w:t>
      </w:r>
      <w:r w:rsidR="00243162">
        <w:rPr>
          <w:sz w:val="24"/>
          <w:lang w:val="en-CA" w:eastAsia="en-DE"/>
        </w:rPr>
        <w:t xml:space="preserve">] </w:t>
      </w:r>
      <w:r w:rsidR="00243162" w:rsidRPr="003623DA">
        <w:rPr>
          <w:sz w:val="24"/>
          <w:lang w:val="en-CA" w:eastAsia="en-DE"/>
        </w:rPr>
        <w:t>[late]</w:t>
      </w:r>
    </w:p>
    <w:p w14:paraId="12028D52" w14:textId="77777777" w:rsidR="00EE764B" w:rsidRDefault="00EE764B" w:rsidP="00EE764B">
      <w:pPr>
        <w:rPr>
          <w:ins w:id="150" w:author="Jens-Rainer Ohm" w:date="2023-01-19T15:41:00Z"/>
          <w:lang w:val="en-CA"/>
        </w:rPr>
      </w:pPr>
      <w:ins w:id="151" w:author="Jens-Rainer Ohm" w:date="2023-01-19T15:41:00Z">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(MaxLumaSr) of level 6.3 is not sufficient for three-layer coding use case such as 2K/4K/8K multilayer coding with a frame rate of 60Hz. Therefore, new higher level 6.4 for typical three-layer coding is proposed as follows:</w:t>
        </w:r>
      </w:ins>
    </w:p>
    <w:p w14:paraId="63DAE8F7" w14:textId="77777777" w:rsidR="00EE764B" w:rsidRPr="00562CFD" w:rsidRDefault="00EE764B" w:rsidP="00EE764B">
      <w:pPr>
        <w:pStyle w:val="TableNoTitle"/>
        <w:rPr>
          <w:ins w:id="152" w:author="Jens-Rainer Ohm" w:date="2023-01-19T15:41:00Z"/>
          <w:noProof/>
        </w:rPr>
      </w:pPr>
      <w:ins w:id="153" w:author="Jens-Rainer Ohm" w:date="2023-01-19T15:41:00Z">
        <w:r w:rsidRPr="00562CFD">
          <w:t>Table A.</w:t>
        </w:r>
        <w:r w:rsidRPr="00562CFD">
          <w:fldChar w:fldCharType="begin" w:fldLock="1"/>
        </w:r>
        <w:r w:rsidRPr="00562CFD">
          <w:instrText xml:space="preserve"> SEQ Table \* ARABIC \n </w:instrText>
        </w:r>
        <w:r w:rsidRPr="00562CFD">
          <w:fldChar w:fldCharType="separate"/>
        </w:r>
        <w:r w:rsidRPr="00562CFD">
          <w:rPr>
            <w:noProof/>
          </w:rPr>
          <w:t>2</w:t>
        </w:r>
        <w:r w:rsidRPr="00562CFD">
          <w:fldChar w:fldCharType="end"/>
        </w:r>
        <w:r w:rsidRPr="00562CFD">
          <w:rPr>
            <w:noProof/>
          </w:rPr>
          <w:t xml:space="preserve"> – General tier and level limits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63"/>
        <w:gridCol w:w="1152"/>
        <w:gridCol w:w="864"/>
        <w:gridCol w:w="1016"/>
        <w:gridCol w:w="712"/>
        <w:gridCol w:w="720"/>
        <w:gridCol w:w="720"/>
      </w:tblGrid>
      <w:tr w:rsidR="00EE764B" w:rsidRPr="00562CFD" w14:paraId="02EF6C56" w14:textId="77777777" w:rsidTr="00921B6F">
        <w:trPr>
          <w:cantSplit/>
          <w:trHeight w:val="1584"/>
          <w:jc w:val="center"/>
          <w:ins w:id="154" w:author="Jens-Rainer Ohm" w:date="2023-01-19T15:41:00Z"/>
        </w:trPr>
        <w:tc>
          <w:tcPr>
            <w:tcW w:w="720" w:type="dxa"/>
            <w:vMerge w:val="restart"/>
            <w:textDirection w:val="tbRl"/>
          </w:tcPr>
          <w:p w14:paraId="60283A79" w14:textId="77777777" w:rsidR="00EE764B" w:rsidRPr="00562CFD" w:rsidRDefault="00EE764B" w:rsidP="00921B6F">
            <w:pPr>
              <w:keepNext/>
              <w:spacing w:before="40" w:after="40"/>
              <w:ind w:left="113" w:right="113"/>
              <w:jc w:val="left"/>
              <w:rPr>
                <w:ins w:id="155" w:author="Jens-Rainer Ohm" w:date="2023-01-19T15:41:00Z"/>
                <w:b/>
                <w:noProof/>
                <w:sz w:val="18"/>
                <w:szCs w:val="18"/>
                <w:lang w:eastAsia="ja-JP"/>
              </w:rPr>
            </w:pPr>
            <w:ins w:id="156" w:author="Jens-Rainer Ohm" w:date="2023-01-19T15:41:00Z">
              <w:r w:rsidRPr="00562CFD">
                <w:rPr>
                  <w:b/>
                  <w:noProof/>
                  <w:sz w:val="18"/>
                  <w:szCs w:val="18"/>
                  <w:lang w:eastAsia="ja-JP"/>
                </w:rPr>
                <w:t>Level</w:t>
              </w:r>
            </w:ins>
          </w:p>
        </w:tc>
        <w:tc>
          <w:tcPr>
            <w:tcW w:w="563" w:type="dxa"/>
            <w:vMerge w:val="restart"/>
            <w:textDirection w:val="tbRl"/>
          </w:tcPr>
          <w:p w14:paraId="02581FA2" w14:textId="77777777" w:rsidR="00EE764B" w:rsidRPr="00562CFD" w:rsidRDefault="00EE764B" w:rsidP="00921B6F">
            <w:pPr>
              <w:keepNext/>
              <w:spacing w:before="40" w:after="40"/>
              <w:ind w:left="113" w:right="113"/>
              <w:jc w:val="left"/>
              <w:rPr>
                <w:ins w:id="157" w:author="Jens-Rainer Ohm" w:date="2023-01-19T15:41:00Z"/>
                <w:b/>
                <w:noProof/>
                <w:sz w:val="18"/>
                <w:szCs w:val="18"/>
                <w:lang w:eastAsia="ja-JP"/>
              </w:rPr>
            </w:pPr>
            <w:ins w:id="158" w:author="Jens-Rainer Ohm" w:date="2023-01-19T15:41:00Z">
              <w:r w:rsidRPr="00562CFD">
                <w:rPr>
                  <w:b/>
                  <w:noProof/>
                  <w:sz w:val="18"/>
                  <w:szCs w:val="18"/>
                  <w:lang w:eastAsia="ja-JP"/>
                </w:rPr>
                <w:t>general_level_idc value*</w:t>
              </w:r>
            </w:ins>
          </w:p>
        </w:tc>
        <w:tc>
          <w:tcPr>
            <w:tcW w:w="1152" w:type="dxa"/>
            <w:vMerge w:val="restart"/>
            <w:textDirection w:val="tbRl"/>
          </w:tcPr>
          <w:p w14:paraId="09C23E01" w14:textId="77777777" w:rsidR="00EE764B" w:rsidRPr="00562CFD" w:rsidRDefault="00EE764B" w:rsidP="00921B6F">
            <w:pPr>
              <w:keepNext/>
              <w:spacing w:before="40" w:after="40"/>
              <w:ind w:left="113" w:right="113"/>
              <w:jc w:val="left"/>
              <w:rPr>
                <w:ins w:id="159" w:author="Jens-Rainer Ohm" w:date="2023-01-19T15:41:00Z"/>
                <w:b/>
                <w:noProof/>
                <w:sz w:val="18"/>
                <w:szCs w:val="18"/>
                <w:lang w:eastAsia="ja-JP"/>
              </w:rPr>
            </w:pPr>
            <w:ins w:id="160" w:author="Jens-Rainer Ohm" w:date="2023-01-19T15:41:00Z">
              <w:r w:rsidRPr="00562CFD">
                <w:rPr>
                  <w:b/>
                  <w:noProof/>
                  <w:sz w:val="18"/>
                  <w:szCs w:val="18"/>
                  <w:lang w:eastAsia="ja-JP"/>
                </w:rPr>
                <w:t>Max luma picture size MaxLumaPs (samples)</w:t>
              </w:r>
            </w:ins>
          </w:p>
        </w:tc>
        <w:tc>
          <w:tcPr>
            <w:tcW w:w="1880" w:type="dxa"/>
            <w:gridSpan w:val="2"/>
            <w:textDirection w:val="tbRl"/>
            <w:vAlign w:val="center"/>
          </w:tcPr>
          <w:p w14:paraId="7BD17006" w14:textId="77777777" w:rsidR="00EE764B" w:rsidRPr="00562CFD" w:rsidRDefault="00EE764B" w:rsidP="00921B6F">
            <w:pPr>
              <w:keepNext/>
              <w:spacing w:before="40" w:after="40"/>
              <w:ind w:left="113" w:right="113"/>
              <w:jc w:val="left"/>
              <w:rPr>
                <w:ins w:id="161" w:author="Jens-Rainer Ohm" w:date="2023-01-19T15:41:00Z"/>
                <w:b/>
                <w:noProof/>
                <w:sz w:val="18"/>
                <w:szCs w:val="18"/>
                <w:lang w:eastAsia="ja-JP"/>
              </w:rPr>
            </w:pPr>
            <w:ins w:id="162" w:author="Jens-Rainer Ohm" w:date="2023-01-19T15:41:00Z">
              <w:r w:rsidRPr="00562CFD">
                <w:rPr>
                  <w:b/>
                  <w:noProof/>
                  <w:sz w:val="18"/>
                  <w:szCs w:val="18"/>
                  <w:lang w:eastAsia="ja-JP"/>
                </w:rPr>
                <w:t>Max CPB size MaxCPB (CpbVclFactor or CpbNalFactor bits)</w:t>
              </w:r>
            </w:ins>
          </w:p>
        </w:tc>
        <w:tc>
          <w:tcPr>
            <w:tcW w:w="712" w:type="dxa"/>
            <w:vMerge w:val="restart"/>
            <w:textDirection w:val="tbRl"/>
          </w:tcPr>
          <w:p w14:paraId="2CC387D7" w14:textId="77777777" w:rsidR="00EE764B" w:rsidRPr="00562CFD" w:rsidRDefault="00EE764B" w:rsidP="00921B6F">
            <w:pPr>
              <w:keepNext/>
              <w:spacing w:before="40" w:after="40"/>
              <w:ind w:left="113" w:right="113"/>
              <w:jc w:val="left"/>
              <w:rPr>
                <w:ins w:id="163" w:author="Jens-Rainer Ohm" w:date="2023-01-19T15:41:00Z"/>
                <w:b/>
                <w:noProof/>
                <w:sz w:val="18"/>
                <w:szCs w:val="18"/>
                <w:lang w:eastAsia="ja-JP"/>
              </w:rPr>
            </w:pPr>
            <w:ins w:id="164" w:author="Jens-Rainer Ohm" w:date="2023-01-19T15:41:00Z">
              <w:r w:rsidRPr="00562CFD">
                <w:rPr>
                  <w:b/>
                  <w:noProof/>
                  <w:sz w:val="18"/>
                  <w:szCs w:val="18"/>
                  <w:lang w:eastAsia="ja-JP"/>
                </w:rPr>
                <w:t>Max slices per AU MaxSlicesPerAu</w:t>
              </w:r>
            </w:ins>
          </w:p>
        </w:tc>
        <w:tc>
          <w:tcPr>
            <w:tcW w:w="720" w:type="dxa"/>
            <w:vMerge w:val="restart"/>
            <w:textDirection w:val="tbRl"/>
          </w:tcPr>
          <w:p w14:paraId="643EFC6C" w14:textId="77777777" w:rsidR="00EE764B" w:rsidRPr="00562CFD" w:rsidRDefault="00EE764B" w:rsidP="00921B6F">
            <w:pPr>
              <w:keepNext/>
              <w:spacing w:before="40" w:after="40"/>
              <w:ind w:left="113" w:right="113"/>
              <w:jc w:val="left"/>
              <w:rPr>
                <w:ins w:id="165" w:author="Jens-Rainer Ohm" w:date="2023-01-19T15:41:00Z"/>
                <w:b/>
                <w:noProof/>
                <w:sz w:val="18"/>
                <w:szCs w:val="18"/>
                <w:lang w:eastAsia="ja-JP"/>
              </w:rPr>
            </w:pPr>
            <w:ins w:id="166" w:author="Jens-Rainer Ohm" w:date="2023-01-19T15:41:00Z">
              <w:r w:rsidRPr="00562CFD">
                <w:rPr>
                  <w:b/>
                  <w:bCs/>
                  <w:noProof/>
                  <w:sz w:val="18"/>
                  <w:szCs w:val="18"/>
                  <w:lang w:eastAsia="ja-JP"/>
                </w:rPr>
                <w:t>Max # of tiles MaxTilesPerAu</w:t>
              </w:r>
            </w:ins>
          </w:p>
        </w:tc>
        <w:tc>
          <w:tcPr>
            <w:tcW w:w="720" w:type="dxa"/>
            <w:vMerge w:val="restart"/>
            <w:textDirection w:val="tbRl"/>
          </w:tcPr>
          <w:p w14:paraId="5F66B9B6" w14:textId="77777777" w:rsidR="00EE764B" w:rsidRPr="00562CFD" w:rsidRDefault="00EE764B" w:rsidP="00921B6F">
            <w:pPr>
              <w:keepNext/>
              <w:spacing w:before="40" w:after="40"/>
              <w:ind w:left="113" w:right="113"/>
              <w:jc w:val="left"/>
              <w:rPr>
                <w:ins w:id="167" w:author="Jens-Rainer Ohm" w:date="2023-01-19T15:41:00Z"/>
                <w:b/>
                <w:noProof/>
                <w:sz w:val="18"/>
                <w:szCs w:val="18"/>
                <w:lang w:eastAsia="ja-JP"/>
              </w:rPr>
            </w:pPr>
            <w:ins w:id="168" w:author="Jens-Rainer Ohm" w:date="2023-01-19T15:41:00Z">
              <w:r w:rsidRPr="00562CFD">
                <w:rPr>
                  <w:b/>
                  <w:bCs/>
                  <w:noProof/>
                  <w:sz w:val="18"/>
                  <w:szCs w:val="18"/>
                  <w:lang w:eastAsia="ja-JP"/>
                </w:rPr>
                <w:t>Max # of tile columns MaxTileCols</w:t>
              </w:r>
            </w:ins>
          </w:p>
        </w:tc>
      </w:tr>
      <w:tr w:rsidR="00EE764B" w:rsidRPr="00562CFD" w14:paraId="73C33C40" w14:textId="77777777" w:rsidTr="00921B6F">
        <w:trPr>
          <w:cantSplit/>
          <w:trHeight w:val="1134"/>
          <w:jc w:val="center"/>
          <w:ins w:id="169" w:author="Jens-Rainer Ohm" w:date="2023-01-19T15:41:00Z"/>
        </w:trPr>
        <w:tc>
          <w:tcPr>
            <w:tcW w:w="720" w:type="dxa"/>
            <w:vMerge/>
          </w:tcPr>
          <w:p w14:paraId="361BE454" w14:textId="77777777" w:rsidR="00EE764B" w:rsidRPr="00562CFD" w:rsidRDefault="00EE764B" w:rsidP="00921B6F">
            <w:pPr>
              <w:keepNext/>
              <w:spacing w:before="40" w:after="40"/>
              <w:rPr>
                <w:ins w:id="170" w:author="Jens-Rainer Ohm" w:date="2023-01-19T15:41:00Z"/>
                <w:b/>
                <w:noProof/>
                <w:sz w:val="18"/>
                <w:szCs w:val="18"/>
                <w:lang w:eastAsia="ja-JP"/>
              </w:rPr>
            </w:pPr>
          </w:p>
        </w:tc>
        <w:tc>
          <w:tcPr>
            <w:tcW w:w="563" w:type="dxa"/>
            <w:vMerge/>
          </w:tcPr>
          <w:p w14:paraId="67133020" w14:textId="77777777" w:rsidR="00EE764B" w:rsidRPr="00562CFD" w:rsidRDefault="00EE764B" w:rsidP="00921B6F">
            <w:pPr>
              <w:keepNext/>
              <w:spacing w:before="40" w:after="40"/>
              <w:rPr>
                <w:ins w:id="171" w:author="Jens-Rainer Ohm" w:date="2023-01-19T15:41:00Z"/>
                <w:b/>
                <w:noProof/>
                <w:sz w:val="18"/>
                <w:szCs w:val="18"/>
                <w:lang w:eastAsia="ja-JP"/>
              </w:rPr>
            </w:pPr>
          </w:p>
        </w:tc>
        <w:tc>
          <w:tcPr>
            <w:tcW w:w="1152" w:type="dxa"/>
            <w:vMerge/>
          </w:tcPr>
          <w:p w14:paraId="662A22A6" w14:textId="77777777" w:rsidR="00EE764B" w:rsidRPr="00562CFD" w:rsidRDefault="00EE764B" w:rsidP="00921B6F">
            <w:pPr>
              <w:keepNext/>
              <w:spacing w:before="40" w:after="40"/>
              <w:rPr>
                <w:ins w:id="172" w:author="Jens-Rainer Ohm" w:date="2023-01-19T15:41:00Z"/>
                <w:b/>
                <w:noProof/>
                <w:sz w:val="18"/>
                <w:szCs w:val="18"/>
                <w:lang w:eastAsia="ja-JP"/>
              </w:rPr>
            </w:pPr>
          </w:p>
        </w:tc>
        <w:tc>
          <w:tcPr>
            <w:tcW w:w="864" w:type="dxa"/>
            <w:textDirection w:val="tbRl"/>
          </w:tcPr>
          <w:p w14:paraId="79803123" w14:textId="77777777" w:rsidR="00EE764B" w:rsidRPr="00562CFD" w:rsidRDefault="00EE764B" w:rsidP="00921B6F">
            <w:pPr>
              <w:keepNext/>
              <w:spacing w:before="40" w:after="40"/>
              <w:ind w:left="113" w:right="113"/>
              <w:rPr>
                <w:ins w:id="173" w:author="Jens-Rainer Ohm" w:date="2023-01-19T15:41:00Z"/>
                <w:b/>
                <w:noProof/>
                <w:sz w:val="18"/>
                <w:szCs w:val="18"/>
                <w:lang w:eastAsia="ja-JP"/>
              </w:rPr>
            </w:pPr>
            <w:ins w:id="174" w:author="Jens-Rainer Ohm" w:date="2023-01-19T15:41:00Z">
              <w:r w:rsidRPr="00562CFD">
                <w:rPr>
                  <w:b/>
                  <w:noProof/>
                  <w:sz w:val="18"/>
                  <w:szCs w:val="18"/>
                  <w:lang w:eastAsia="ja-JP"/>
                </w:rPr>
                <w:t>Main tier</w:t>
              </w:r>
            </w:ins>
          </w:p>
        </w:tc>
        <w:tc>
          <w:tcPr>
            <w:tcW w:w="1016" w:type="dxa"/>
            <w:textDirection w:val="tbRl"/>
          </w:tcPr>
          <w:p w14:paraId="45EA0F10" w14:textId="77777777" w:rsidR="00EE764B" w:rsidRPr="00562CFD" w:rsidRDefault="00EE764B" w:rsidP="00921B6F">
            <w:pPr>
              <w:keepNext/>
              <w:spacing w:before="40" w:after="40"/>
              <w:ind w:left="113" w:right="113"/>
              <w:rPr>
                <w:ins w:id="175" w:author="Jens-Rainer Ohm" w:date="2023-01-19T15:41:00Z"/>
                <w:b/>
                <w:noProof/>
                <w:sz w:val="18"/>
                <w:szCs w:val="18"/>
                <w:lang w:eastAsia="ja-JP"/>
              </w:rPr>
            </w:pPr>
            <w:ins w:id="176" w:author="Jens-Rainer Ohm" w:date="2023-01-19T15:41:00Z">
              <w:r w:rsidRPr="00562CFD">
                <w:rPr>
                  <w:b/>
                  <w:noProof/>
                  <w:sz w:val="18"/>
                  <w:szCs w:val="18"/>
                  <w:lang w:eastAsia="ja-JP"/>
                </w:rPr>
                <w:t>High tier</w:t>
              </w:r>
            </w:ins>
          </w:p>
        </w:tc>
        <w:tc>
          <w:tcPr>
            <w:tcW w:w="712" w:type="dxa"/>
            <w:vMerge/>
          </w:tcPr>
          <w:p w14:paraId="3F50C2B0" w14:textId="77777777" w:rsidR="00EE764B" w:rsidRPr="00562CFD" w:rsidRDefault="00EE764B" w:rsidP="00921B6F">
            <w:pPr>
              <w:keepNext/>
              <w:spacing w:before="40" w:after="40"/>
              <w:rPr>
                <w:ins w:id="177" w:author="Jens-Rainer Ohm" w:date="2023-01-19T15:41:00Z"/>
                <w:b/>
                <w:noProof/>
                <w:sz w:val="18"/>
                <w:szCs w:val="18"/>
                <w:lang w:eastAsia="ja-JP"/>
              </w:rPr>
            </w:pPr>
          </w:p>
        </w:tc>
        <w:tc>
          <w:tcPr>
            <w:tcW w:w="720" w:type="dxa"/>
            <w:vMerge/>
          </w:tcPr>
          <w:p w14:paraId="1849A6AB" w14:textId="77777777" w:rsidR="00EE764B" w:rsidRPr="00562CFD" w:rsidRDefault="00EE764B" w:rsidP="00921B6F">
            <w:pPr>
              <w:keepNext/>
              <w:spacing w:before="40" w:after="40"/>
              <w:rPr>
                <w:ins w:id="178" w:author="Jens-Rainer Ohm" w:date="2023-01-19T15:41:00Z"/>
                <w:b/>
                <w:noProof/>
                <w:sz w:val="18"/>
                <w:szCs w:val="18"/>
                <w:lang w:eastAsia="ja-JP"/>
              </w:rPr>
            </w:pPr>
          </w:p>
        </w:tc>
        <w:tc>
          <w:tcPr>
            <w:tcW w:w="720" w:type="dxa"/>
            <w:vMerge/>
          </w:tcPr>
          <w:p w14:paraId="5C8BA198" w14:textId="77777777" w:rsidR="00EE764B" w:rsidRPr="00562CFD" w:rsidRDefault="00EE764B" w:rsidP="00921B6F">
            <w:pPr>
              <w:keepNext/>
              <w:spacing w:before="40" w:after="40"/>
              <w:rPr>
                <w:ins w:id="179" w:author="Jens-Rainer Ohm" w:date="2023-01-19T15:41:00Z"/>
                <w:b/>
                <w:noProof/>
                <w:sz w:val="18"/>
                <w:szCs w:val="18"/>
                <w:lang w:eastAsia="ja-JP"/>
              </w:rPr>
            </w:pPr>
          </w:p>
        </w:tc>
      </w:tr>
      <w:tr w:rsidR="00EE764B" w:rsidRPr="00562CFD" w14:paraId="79347A96" w14:textId="77777777" w:rsidTr="00921B6F">
        <w:trPr>
          <w:jc w:val="center"/>
          <w:ins w:id="180" w:author="Jens-Rainer Ohm" w:date="2023-01-19T15:41:00Z"/>
        </w:trPr>
        <w:tc>
          <w:tcPr>
            <w:tcW w:w="720" w:type="dxa"/>
          </w:tcPr>
          <w:p w14:paraId="23EB6301" w14:textId="77777777" w:rsidR="00EE764B" w:rsidRPr="00562CFD" w:rsidRDefault="00EE764B" w:rsidP="00921B6F">
            <w:pPr>
              <w:keepNext/>
              <w:spacing w:before="40" w:after="40"/>
              <w:jc w:val="left"/>
              <w:rPr>
                <w:ins w:id="181" w:author="Jens-Rainer Ohm" w:date="2023-01-19T15:41:00Z"/>
                <w:noProof/>
                <w:sz w:val="18"/>
                <w:szCs w:val="18"/>
                <w:lang w:eastAsia="ja-JP"/>
              </w:rPr>
            </w:pPr>
            <w:ins w:id="182" w:author="Jens-Rainer Ohm" w:date="2023-01-19T15:41:00Z">
              <w:r w:rsidRPr="00562CFD">
                <w:rPr>
                  <w:b/>
                  <w:noProof/>
                  <w:sz w:val="18"/>
                  <w:szCs w:val="18"/>
                  <w:lang w:eastAsia="ja-JP"/>
                </w:rPr>
                <w:t>6.3</w:t>
              </w:r>
            </w:ins>
          </w:p>
        </w:tc>
        <w:tc>
          <w:tcPr>
            <w:tcW w:w="563" w:type="dxa"/>
          </w:tcPr>
          <w:p w14:paraId="1841EBAB" w14:textId="77777777" w:rsidR="00EE764B" w:rsidRPr="00562CFD" w:rsidRDefault="00EE764B" w:rsidP="00921B6F">
            <w:pPr>
              <w:keepNext/>
              <w:spacing w:before="40" w:after="40"/>
              <w:jc w:val="right"/>
              <w:rPr>
                <w:ins w:id="183" w:author="Jens-Rainer Ohm" w:date="2023-01-19T15:41:00Z"/>
                <w:noProof/>
                <w:sz w:val="18"/>
                <w:szCs w:val="18"/>
                <w:lang w:eastAsia="ja-JP"/>
              </w:rPr>
            </w:pPr>
            <w:ins w:id="184" w:author="Jens-Rainer Ohm" w:date="2023-01-19T15:41:00Z">
              <w:r w:rsidRPr="00562CFD">
                <w:rPr>
                  <w:noProof/>
                  <w:sz w:val="18"/>
                  <w:szCs w:val="18"/>
                  <w:lang w:eastAsia="ja-JP"/>
                </w:rPr>
                <w:t>105</w:t>
              </w:r>
            </w:ins>
          </w:p>
        </w:tc>
        <w:tc>
          <w:tcPr>
            <w:tcW w:w="1152" w:type="dxa"/>
          </w:tcPr>
          <w:p w14:paraId="33FAAB7B" w14:textId="77777777" w:rsidR="00EE764B" w:rsidRPr="00562CFD" w:rsidRDefault="00EE764B" w:rsidP="00921B6F">
            <w:pPr>
              <w:keepNext/>
              <w:spacing w:before="40" w:after="40"/>
              <w:jc w:val="right"/>
              <w:rPr>
                <w:ins w:id="185" w:author="Jens-Rainer Ohm" w:date="2023-01-19T15:41:00Z"/>
                <w:noProof/>
                <w:sz w:val="18"/>
                <w:szCs w:val="18"/>
                <w:lang w:eastAsia="ja-JP"/>
              </w:rPr>
            </w:pPr>
            <w:ins w:id="186" w:author="Jens-Rainer Ohm" w:date="2023-01-19T15:41:00Z">
              <w:r w:rsidRPr="00562CFD">
                <w:rPr>
                  <w:noProof/>
                  <w:sz w:val="18"/>
                  <w:szCs w:val="18"/>
                  <w:lang w:eastAsia="ja-JP"/>
                </w:rPr>
                <w:t>80 216 064</w:t>
              </w:r>
            </w:ins>
          </w:p>
        </w:tc>
        <w:tc>
          <w:tcPr>
            <w:tcW w:w="864" w:type="dxa"/>
          </w:tcPr>
          <w:p w14:paraId="3291558A" w14:textId="77777777" w:rsidR="00EE764B" w:rsidRPr="00562CFD" w:rsidRDefault="00EE764B" w:rsidP="00921B6F">
            <w:pPr>
              <w:keepNext/>
              <w:spacing w:before="40" w:after="40"/>
              <w:jc w:val="right"/>
              <w:rPr>
                <w:ins w:id="187" w:author="Jens-Rainer Ohm" w:date="2023-01-19T15:41:00Z"/>
                <w:noProof/>
                <w:sz w:val="18"/>
                <w:szCs w:val="18"/>
                <w:lang w:eastAsia="ja-JP"/>
              </w:rPr>
            </w:pPr>
            <w:ins w:id="188" w:author="Jens-Rainer Ohm" w:date="2023-01-19T15:41:00Z">
              <w:r w:rsidRPr="00562CFD">
                <w:rPr>
                  <w:noProof/>
                  <w:sz w:val="18"/>
                  <w:szCs w:val="18"/>
                  <w:lang w:eastAsia="ja-JP"/>
                </w:rPr>
                <w:t>240 000</w:t>
              </w:r>
            </w:ins>
          </w:p>
        </w:tc>
        <w:tc>
          <w:tcPr>
            <w:tcW w:w="1016" w:type="dxa"/>
          </w:tcPr>
          <w:p w14:paraId="0C8B7065" w14:textId="77777777" w:rsidR="00EE764B" w:rsidRPr="00562CFD" w:rsidRDefault="00EE764B" w:rsidP="00921B6F">
            <w:pPr>
              <w:keepNext/>
              <w:spacing w:before="40" w:after="40"/>
              <w:jc w:val="right"/>
              <w:rPr>
                <w:ins w:id="189" w:author="Jens-Rainer Ohm" w:date="2023-01-19T15:41:00Z"/>
                <w:noProof/>
                <w:sz w:val="18"/>
                <w:szCs w:val="18"/>
                <w:lang w:eastAsia="ja-JP"/>
              </w:rPr>
            </w:pPr>
            <w:ins w:id="190" w:author="Jens-Rainer Ohm" w:date="2023-01-19T15:41:00Z">
              <w:r w:rsidRPr="00562CFD">
                <w:rPr>
                  <w:noProof/>
                  <w:sz w:val="18"/>
                  <w:szCs w:val="18"/>
                  <w:lang w:eastAsia="ja-JP"/>
                </w:rPr>
                <w:t>1 600 000</w:t>
              </w:r>
            </w:ins>
          </w:p>
        </w:tc>
        <w:tc>
          <w:tcPr>
            <w:tcW w:w="712" w:type="dxa"/>
            <w:vAlign w:val="center"/>
          </w:tcPr>
          <w:p w14:paraId="5C637D53" w14:textId="77777777" w:rsidR="00EE764B" w:rsidRPr="00562CFD" w:rsidRDefault="00EE764B" w:rsidP="00921B6F">
            <w:pPr>
              <w:keepNext/>
              <w:spacing w:before="40" w:after="40"/>
              <w:jc w:val="right"/>
              <w:rPr>
                <w:ins w:id="191" w:author="Jens-Rainer Ohm" w:date="2023-01-19T15:41:00Z"/>
                <w:noProof/>
                <w:sz w:val="18"/>
                <w:szCs w:val="18"/>
                <w:lang w:eastAsia="ja-JP"/>
              </w:rPr>
            </w:pPr>
            <w:ins w:id="192" w:author="Jens-Rainer Ohm" w:date="2023-01-19T15:41:00Z">
              <w:r w:rsidRPr="00562CFD">
                <w:rPr>
                  <w:bCs/>
                  <w:noProof/>
                  <w:sz w:val="18"/>
                  <w:szCs w:val="18"/>
                </w:rPr>
                <w:t>1 000</w:t>
              </w:r>
            </w:ins>
          </w:p>
        </w:tc>
        <w:tc>
          <w:tcPr>
            <w:tcW w:w="720" w:type="dxa"/>
          </w:tcPr>
          <w:p w14:paraId="6FCBC08D" w14:textId="77777777" w:rsidR="00EE764B" w:rsidRPr="00562CFD" w:rsidRDefault="00EE764B" w:rsidP="00921B6F">
            <w:pPr>
              <w:keepNext/>
              <w:spacing w:before="40" w:after="40"/>
              <w:jc w:val="right"/>
              <w:rPr>
                <w:ins w:id="193" w:author="Jens-Rainer Ohm" w:date="2023-01-19T15:41:00Z"/>
                <w:noProof/>
                <w:sz w:val="18"/>
                <w:szCs w:val="18"/>
                <w:lang w:eastAsia="ja-JP"/>
              </w:rPr>
            </w:pPr>
            <w:ins w:id="194" w:author="Jens-Rainer Ohm" w:date="2023-01-19T15:41:00Z">
              <w:r w:rsidRPr="00562CFD">
                <w:rPr>
                  <w:noProof/>
                  <w:sz w:val="18"/>
                  <w:szCs w:val="18"/>
                  <w:lang w:eastAsia="ja-JP"/>
                </w:rPr>
                <w:t>990</w:t>
              </w:r>
            </w:ins>
          </w:p>
        </w:tc>
        <w:tc>
          <w:tcPr>
            <w:tcW w:w="720" w:type="dxa"/>
          </w:tcPr>
          <w:p w14:paraId="76A6D489" w14:textId="77777777" w:rsidR="00EE764B" w:rsidRPr="00562CFD" w:rsidRDefault="00EE764B" w:rsidP="00921B6F">
            <w:pPr>
              <w:keepNext/>
              <w:spacing w:before="40" w:after="40"/>
              <w:jc w:val="right"/>
              <w:rPr>
                <w:ins w:id="195" w:author="Jens-Rainer Ohm" w:date="2023-01-19T15:41:00Z"/>
                <w:noProof/>
                <w:sz w:val="18"/>
                <w:szCs w:val="18"/>
                <w:lang w:eastAsia="ja-JP"/>
              </w:rPr>
            </w:pPr>
            <w:ins w:id="196" w:author="Jens-Rainer Ohm" w:date="2023-01-19T15:41:00Z">
              <w:r w:rsidRPr="00562CFD">
                <w:rPr>
                  <w:noProof/>
                  <w:sz w:val="18"/>
                  <w:szCs w:val="18"/>
                  <w:lang w:eastAsia="ja-JP"/>
                </w:rPr>
                <w:t>30</w:t>
              </w:r>
            </w:ins>
          </w:p>
        </w:tc>
      </w:tr>
      <w:tr w:rsidR="00EE764B" w:rsidRPr="00562CFD" w14:paraId="61F1DA0A" w14:textId="77777777" w:rsidTr="00921B6F">
        <w:trPr>
          <w:jc w:val="center"/>
          <w:ins w:id="197" w:author="Jens-Rainer Ohm" w:date="2023-01-19T15:41:00Z"/>
        </w:trPr>
        <w:tc>
          <w:tcPr>
            <w:tcW w:w="720" w:type="dxa"/>
          </w:tcPr>
          <w:p w14:paraId="6D4FBF34" w14:textId="77777777" w:rsidR="00EE764B" w:rsidRPr="00562CFD" w:rsidRDefault="00EE764B" w:rsidP="00921B6F">
            <w:pPr>
              <w:keepNext/>
              <w:spacing w:before="40" w:after="40"/>
              <w:jc w:val="left"/>
              <w:rPr>
                <w:ins w:id="198" w:author="Jens-Rainer Ohm" w:date="2023-01-19T15:41:00Z"/>
                <w:noProof/>
                <w:sz w:val="18"/>
                <w:szCs w:val="18"/>
                <w:lang w:eastAsia="ja-JP"/>
              </w:rPr>
            </w:pPr>
            <w:ins w:id="199" w:author="Jens-Rainer Ohm" w:date="2023-01-19T15:41:00Z">
              <w:r w:rsidRPr="00EF0D98">
                <w:rPr>
                  <w:rFonts w:hint="eastAsia"/>
                  <w:b/>
                  <w:noProof/>
                  <w:sz w:val="18"/>
                  <w:szCs w:val="18"/>
                  <w:highlight w:val="yellow"/>
                  <w:lang w:eastAsia="ja-JP"/>
                </w:rPr>
                <w:t>6</w:t>
              </w:r>
              <w:r w:rsidRPr="00EF0D98">
                <w:rPr>
                  <w:b/>
                  <w:noProof/>
                  <w:sz w:val="18"/>
                  <w:szCs w:val="18"/>
                  <w:highlight w:val="yellow"/>
                  <w:lang w:eastAsia="ja-JP"/>
                </w:rPr>
                <w:t>.4</w:t>
              </w:r>
            </w:ins>
          </w:p>
        </w:tc>
        <w:tc>
          <w:tcPr>
            <w:tcW w:w="563" w:type="dxa"/>
          </w:tcPr>
          <w:p w14:paraId="276731B1" w14:textId="77777777" w:rsidR="00EE764B" w:rsidRPr="00562CFD" w:rsidRDefault="00EE764B" w:rsidP="00921B6F">
            <w:pPr>
              <w:keepNext/>
              <w:spacing w:before="40" w:after="40"/>
              <w:jc w:val="right"/>
              <w:rPr>
                <w:ins w:id="200" w:author="Jens-Rainer Ohm" w:date="2023-01-19T15:41:00Z"/>
                <w:noProof/>
                <w:sz w:val="18"/>
                <w:szCs w:val="18"/>
                <w:lang w:eastAsia="ja-JP"/>
              </w:rPr>
            </w:pPr>
            <w:ins w:id="201" w:author="Jens-Rainer Ohm" w:date="2023-01-19T15:41:00Z">
              <w:r w:rsidRPr="00EF0D98">
                <w:rPr>
                  <w:rFonts w:hint="eastAsia"/>
                  <w:noProof/>
                  <w:sz w:val="18"/>
                  <w:szCs w:val="18"/>
                  <w:highlight w:val="yellow"/>
                  <w:lang w:eastAsia="ja-JP"/>
                </w:rPr>
                <w:t>1</w:t>
              </w:r>
              <w:r w:rsidRPr="00EF0D98">
                <w:rPr>
                  <w:noProof/>
                  <w:sz w:val="18"/>
                  <w:szCs w:val="18"/>
                  <w:highlight w:val="yellow"/>
                  <w:lang w:eastAsia="ja-JP"/>
                </w:rPr>
                <w:t>08</w:t>
              </w:r>
            </w:ins>
          </w:p>
        </w:tc>
        <w:tc>
          <w:tcPr>
            <w:tcW w:w="1152" w:type="dxa"/>
          </w:tcPr>
          <w:p w14:paraId="3CEA1A42" w14:textId="77777777" w:rsidR="00EE764B" w:rsidRPr="00562CFD" w:rsidRDefault="00EE764B" w:rsidP="00921B6F">
            <w:pPr>
              <w:keepNext/>
              <w:spacing w:before="40" w:after="40"/>
              <w:jc w:val="right"/>
              <w:rPr>
                <w:ins w:id="202" w:author="Jens-Rainer Ohm" w:date="2023-01-19T15:41:00Z"/>
                <w:noProof/>
                <w:sz w:val="18"/>
                <w:szCs w:val="18"/>
                <w:lang w:eastAsia="ja-JP"/>
              </w:rPr>
            </w:pPr>
            <w:ins w:id="203" w:author="Jens-Rainer Ohm" w:date="2023-01-19T15:41:00Z">
              <w:r w:rsidRPr="001C1393">
                <w:rPr>
                  <w:noProof/>
                  <w:sz w:val="18"/>
                  <w:szCs w:val="18"/>
                  <w:highlight w:val="yellow"/>
                  <w:lang w:eastAsia="ja-JP"/>
                </w:rPr>
                <w:t>80 216 064</w:t>
              </w:r>
            </w:ins>
          </w:p>
        </w:tc>
        <w:tc>
          <w:tcPr>
            <w:tcW w:w="864" w:type="dxa"/>
          </w:tcPr>
          <w:p w14:paraId="7BFE3056" w14:textId="77777777" w:rsidR="00EE764B" w:rsidRPr="00562CFD" w:rsidRDefault="00EE764B" w:rsidP="00921B6F">
            <w:pPr>
              <w:keepNext/>
              <w:spacing w:before="40" w:after="40"/>
              <w:jc w:val="right"/>
              <w:rPr>
                <w:ins w:id="204" w:author="Jens-Rainer Ohm" w:date="2023-01-19T15:41:00Z"/>
                <w:noProof/>
                <w:sz w:val="18"/>
                <w:szCs w:val="18"/>
                <w:lang w:eastAsia="ja-JP"/>
              </w:rPr>
            </w:pPr>
            <w:ins w:id="205" w:author="Jens-Rainer Ohm" w:date="2023-01-19T15:41:00Z">
              <w:r w:rsidRPr="001C1393">
                <w:rPr>
                  <w:noProof/>
                  <w:sz w:val="18"/>
                  <w:szCs w:val="18"/>
                  <w:highlight w:val="yellow"/>
                  <w:lang w:eastAsia="ja-JP"/>
                </w:rPr>
                <w:t>240 000</w:t>
              </w:r>
            </w:ins>
          </w:p>
        </w:tc>
        <w:tc>
          <w:tcPr>
            <w:tcW w:w="1016" w:type="dxa"/>
          </w:tcPr>
          <w:p w14:paraId="619155B1" w14:textId="77777777" w:rsidR="00EE764B" w:rsidRPr="00562CFD" w:rsidRDefault="00EE764B" w:rsidP="00921B6F">
            <w:pPr>
              <w:keepNext/>
              <w:spacing w:before="40" w:after="40"/>
              <w:jc w:val="right"/>
              <w:rPr>
                <w:ins w:id="206" w:author="Jens-Rainer Ohm" w:date="2023-01-19T15:41:00Z"/>
                <w:noProof/>
                <w:sz w:val="18"/>
                <w:szCs w:val="18"/>
                <w:lang w:eastAsia="ja-JP"/>
              </w:rPr>
            </w:pPr>
            <w:ins w:id="207" w:author="Jens-Rainer Ohm" w:date="2023-01-19T15:41:00Z">
              <w:r w:rsidRPr="001C1393">
                <w:rPr>
                  <w:noProof/>
                  <w:sz w:val="18"/>
                  <w:szCs w:val="18"/>
                  <w:highlight w:val="yellow"/>
                  <w:lang w:eastAsia="ja-JP"/>
                </w:rPr>
                <w:t>1 600 000</w:t>
              </w:r>
            </w:ins>
          </w:p>
        </w:tc>
        <w:tc>
          <w:tcPr>
            <w:tcW w:w="712" w:type="dxa"/>
            <w:vAlign w:val="center"/>
          </w:tcPr>
          <w:p w14:paraId="1F914A49" w14:textId="77777777" w:rsidR="00EE764B" w:rsidRPr="00562CFD" w:rsidRDefault="00EE764B" w:rsidP="00921B6F">
            <w:pPr>
              <w:keepNext/>
              <w:spacing w:before="40" w:after="40"/>
              <w:jc w:val="right"/>
              <w:rPr>
                <w:ins w:id="208" w:author="Jens-Rainer Ohm" w:date="2023-01-19T15:41:00Z"/>
                <w:noProof/>
                <w:sz w:val="18"/>
                <w:szCs w:val="18"/>
                <w:lang w:eastAsia="ja-JP"/>
              </w:rPr>
            </w:pPr>
            <w:ins w:id="209" w:author="Jens-Rainer Ohm" w:date="2023-01-19T15:41:00Z">
              <w:r w:rsidRPr="001C1393">
                <w:rPr>
                  <w:bCs/>
                  <w:noProof/>
                  <w:sz w:val="18"/>
                  <w:szCs w:val="18"/>
                  <w:highlight w:val="yellow"/>
                </w:rPr>
                <w:t>1 000</w:t>
              </w:r>
            </w:ins>
          </w:p>
        </w:tc>
        <w:tc>
          <w:tcPr>
            <w:tcW w:w="720" w:type="dxa"/>
          </w:tcPr>
          <w:p w14:paraId="23DB83F9" w14:textId="77777777" w:rsidR="00EE764B" w:rsidRPr="00562CFD" w:rsidRDefault="00EE764B" w:rsidP="00921B6F">
            <w:pPr>
              <w:keepNext/>
              <w:spacing w:before="40" w:after="40"/>
              <w:jc w:val="right"/>
              <w:rPr>
                <w:ins w:id="210" w:author="Jens-Rainer Ohm" w:date="2023-01-19T15:41:00Z"/>
                <w:noProof/>
                <w:sz w:val="18"/>
                <w:szCs w:val="18"/>
                <w:lang w:eastAsia="ja-JP"/>
              </w:rPr>
            </w:pPr>
            <w:ins w:id="211" w:author="Jens-Rainer Ohm" w:date="2023-01-19T15:41:00Z">
              <w:r w:rsidRPr="001C1393">
                <w:rPr>
                  <w:noProof/>
                  <w:sz w:val="18"/>
                  <w:szCs w:val="18"/>
                  <w:highlight w:val="yellow"/>
                  <w:lang w:eastAsia="ja-JP"/>
                </w:rPr>
                <w:t>990</w:t>
              </w:r>
            </w:ins>
          </w:p>
        </w:tc>
        <w:tc>
          <w:tcPr>
            <w:tcW w:w="720" w:type="dxa"/>
          </w:tcPr>
          <w:p w14:paraId="3762BCCD" w14:textId="77777777" w:rsidR="00EE764B" w:rsidRPr="00562CFD" w:rsidRDefault="00EE764B" w:rsidP="00921B6F">
            <w:pPr>
              <w:keepNext/>
              <w:spacing w:before="40" w:after="40"/>
              <w:jc w:val="right"/>
              <w:rPr>
                <w:ins w:id="212" w:author="Jens-Rainer Ohm" w:date="2023-01-19T15:41:00Z"/>
                <w:noProof/>
                <w:sz w:val="18"/>
                <w:szCs w:val="18"/>
                <w:lang w:eastAsia="ja-JP"/>
              </w:rPr>
            </w:pPr>
            <w:ins w:id="213" w:author="Jens-Rainer Ohm" w:date="2023-01-19T15:41:00Z">
              <w:r w:rsidRPr="001C1393">
                <w:rPr>
                  <w:noProof/>
                  <w:sz w:val="18"/>
                  <w:szCs w:val="18"/>
                  <w:highlight w:val="yellow"/>
                  <w:lang w:eastAsia="ja-JP"/>
                </w:rPr>
                <w:t>30</w:t>
              </w:r>
            </w:ins>
          </w:p>
        </w:tc>
      </w:tr>
    </w:tbl>
    <w:p w14:paraId="16469C1C" w14:textId="77777777" w:rsidR="00EE764B" w:rsidRDefault="00EE764B" w:rsidP="00EE764B">
      <w:pPr>
        <w:rPr>
          <w:ins w:id="214" w:author="Jens-Rainer Ohm" w:date="2023-01-19T15:41:00Z"/>
          <w:szCs w:val="22"/>
          <w:lang w:val="en-CA"/>
        </w:rPr>
      </w:pPr>
    </w:p>
    <w:tbl>
      <w:tblPr>
        <w:tblW w:w="0" w:type="auto"/>
        <w:jc w:val="center"/>
        <w:tblLayout w:type="fixed"/>
        <w:tblLook w:val="04A0" w:firstRow="1" w:lastRow="0" w:firstColumn="1" w:lastColumn="0" w:noHBand="0" w:noVBand="1"/>
      </w:tblPr>
      <w:tblGrid>
        <w:gridCol w:w="576"/>
        <w:gridCol w:w="1361"/>
        <w:gridCol w:w="864"/>
        <w:gridCol w:w="949"/>
        <w:gridCol w:w="635"/>
        <w:gridCol w:w="720"/>
      </w:tblGrid>
      <w:tr w:rsidR="00EE764B" w:rsidRPr="00562CFD" w14:paraId="1909B500" w14:textId="77777777" w:rsidTr="00921B6F">
        <w:trPr>
          <w:trHeight w:val="1727"/>
          <w:jc w:val="center"/>
          <w:ins w:id="215" w:author="Jens-Rainer Ohm" w:date="2023-01-19T15:41:00Z"/>
        </w:trPr>
        <w:tc>
          <w:tcPr>
            <w:tcW w:w="576" w:type="dxa"/>
            <w:vMerge w:val="restart"/>
            <w:tcBorders>
              <w:top w:val="single" w:sz="4" w:space="0" w:color="auto"/>
              <w:left w:val="single" w:sz="4" w:space="0" w:color="auto"/>
              <w:bottom w:val="single" w:sz="4" w:space="0" w:color="auto"/>
              <w:right w:val="single" w:sz="4" w:space="0" w:color="auto"/>
            </w:tcBorders>
            <w:textDirection w:val="tbRl"/>
          </w:tcPr>
          <w:p w14:paraId="2DDF95EC" w14:textId="77777777" w:rsidR="00EE764B" w:rsidRPr="00562CFD" w:rsidRDefault="00EE764B" w:rsidP="00921B6F">
            <w:pPr>
              <w:keepNext/>
              <w:spacing w:before="40" w:after="40"/>
              <w:ind w:left="113" w:right="113"/>
              <w:jc w:val="left"/>
              <w:rPr>
                <w:ins w:id="216" w:author="Jens-Rainer Ohm" w:date="2023-01-19T15:41:00Z"/>
                <w:b/>
                <w:noProof/>
                <w:sz w:val="18"/>
                <w:szCs w:val="18"/>
                <w:lang w:eastAsia="ja-JP"/>
              </w:rPr>
            </w:pPr>
            <w:ins w:id="217" w:author="Jens-Rainer Ohm" w:date="2023-01-19T15:41:00Z">
              <w:r w:rsidRPr="00562CFD">
                <w:rPr>
                  <w:b/>
                  <w:noProof/>
                  <w:sz w:val="18"/>
                  <w:szCs w:val="18"/>
                  <w:lang w:eastAsia="ja-JP"/>
                </w:rPr>
                <w:t>Level</w:t>
              </w:r>
            </w:ins>
          </w:p>
        </w:tc>
        <w:tc>
          <w:tcPr>
            <w:tcW w:w="1361" w:type="dxa"/>
            <w:vMerge w:val="restart"/>
            <w:tcBorders>
              <w:top w:val="single" w:sz="4" w:space="0" w:color="auto"/>
              <w:left w:val="single" w:sz="4" w:space="0" w:color="auto"/>
              <w:bottom w:val="single" w:sz="4" w:space="0" w:color="auto"/>
              <w:right w:val="single" w:sz="4" w:space="0" w:color="auto"/>
            </w:tcBorders>
            <w:textDirection w:val="tbRl"/>
          </w:tcPr>
          <w:p w14:paraId="7587379A" w14:textId="77777777" w:rsidR="00EE764B" w:rsidRPr="00562CFD" w:rsidRDefault="00EE764B" w:rsidP="00921B6F">
            <w:pPr>
              <w:keepNext/>
              <w:spacing w:before="40" w:after="40"/>
              <w:ind w:left="113" w:right="113"/>
              <w:jc w:val="left"/>
              <w:rPr>
                <w:ins w:id="218" w:author="Jens-Rainer Ohm" w:date="2023-01-19T15:41:00Z"/>
                <w:b/>
                <w:noProof/>
                <w:sz w:val="18"/>
                <w:szCs w:val="18"/>
                <w:highlight w:val="yellow"/>
                <w:lang w:eastAsia="ja-JP"/>
              </w:rPr>
            </w:pPr>
            <w:ins w:id="219" w:author="Jens-Rainer Ohm" w:date="2023-01-19T15:41:00Z">
              <w:r w:rsidRPr="00562CFD">
                <w:rPr>
                  <w:b/>
                  <w:noProof/>
                  <w:sz w:val="18"/>
                  <w:szCs w:val="18"/>
                  <w:lang w:eastAsia="ja-JP"/>
                </w:rPr>
                <w:t>Max luma sample rate MaxLumaSr</w:t>
              </w:r>
              <w:r w:rsidRPr="00562CFD">
                <w:rPr>
                  <w:b/>
                  <w:noProof/>
                  <w:sz w:val="18"/>
                  <w:szCs w:val="18"/>
                  <w:lang w:eastAsia="ja-JP"/>
                </w:rPr>
                <w:br/>
                <w:t>(samples/sec)</w:t>
              </w:r>
            </w:ins>
          </w:p>
        </w:tc>
        <w:tc>
          <w:tcPr>
            <w:tcW w:w="1813" w:type="dxa"/>
            <w:gridSpan w:val="2"/>
            <w:tcBorders>
              <w:top w:val="single" w:sz="4" w:space="0" w:color="auto"/>
              <w:left w:val="single" w:sz="4" w:space="0" w:color="auto"/>
              <w:bottom w:val="single" w:sz="4" w:space="0" w:color="auto"/>
              <w:right w:val="single" w:sz="4" w:space="0" w:color="auto"/>
            </w:tcBorders>
            <w:textDirection w:val="tbRl"/>
          </w:tcPr>
          <w:p w14:paraId="5F6D09FA" w14:textId="77777777" w:rsidR="00EE764B" w:rsidRPr="00562CFD" w:rsidRDefault="00EE764B" w:rsidP="00921B6F">
            <w:pPr>
              <w:keepNext/>
              <w:spacing w:before="40" w:after="40"/>
              <w:ind w:left="113" w:right="113"/>
              <w:jc w:val="left"/>
              <w:rPr>
                <w:ins w:id="220" w:author="Jens-Rainer Ohm" w:date="2023-01-19T15:41:00Z"/>
                <w:b/>
                <w:noProof/>
                <w:sz w:val="18"/>
                <w:szCs w:val="18"/>
                <w:lang w:eastAsia="ja-JP"/>
              </w:rPr>
            </w:pPr>
            <w:ins w:id="221" w:author="Jens-Rainer Ohm" w:date="2023-01-19T15:41:00Z">
              <w:r w:rsidRPr="00562CFD">
                <w:rPr>
                  <w:b/>
                  <w:noProof/>
                  <w:sz w:val="18"/>
                  <w:szCs w:val="18"/>
                  <w:lang w:eastAsia="ja-JP"/>
                </w:rPr>
                <w:t>Max bit rate MaxBR (BrVclFactor or BrNalFactor bits/s)</w:t>
              </w:r>
            </w:ins>
          </w:p>
        </w:tc>
        <w:tc>
          <w:tcPr>
            <w:tcW w:w="1355" w:type="dxa"/>
            <w:gridSpan w:val="2"/>
            <w:tcBorders>
              <w:top w:val="single" w:sz="4" w:space="0" w:color="auto"/>
              <w:left w:val="single" w:sz="4" w:space="0" w:color="auto"/>
              <w:bottom w:val="single" w:sz="4" w:space="0" w:color="auto"/>
              <w:right w:val="single" w:sz="4" w:space="0" w:color="auto"/>
            </w:tcBorders>
            <w:textDirection w:val="tbRl"/>
          </w:tcPr>
          <w:p w14:paraId="75249F8C" w14:textId="77777777" w:rsidR="00EE764B" w:rsidRPr="00562CFD" w:rsidRDefault="00EE764B" w:rsidP="00921B6F">
            <w:pPr>
              <w:keepNext/>
              <w:spacing w:before="40" w:after="40"/>
              <w:ind w:left="113" w:right="113"/>
              <w:jc w:val="left"/>
              <w:rPr>
                <w:ins w:id="222" w:author="Jens-Rainer Ohm" w:date="2023-01-19T15:41:00Z"/>
                <w:b/>
                <w:noProof/>
                <w:sz w:val="18"/>
                <w:szCs w:val="18"/>
                <w:lang w:eastAsia="ja-JP"/>
              </w:rPr>
            </w:pPr>
            <w:ins w:id="223" w:author="Jens-Rainer Ohm" w:date="2023-01-19T15:41:00Z">
              <w:r w:rsidRPr="00562CFD">
                <w:rPr>
                  <w:b/>
                  <w:noProof/>
                  <w:sz w:val="18"/>
                  <w:szCs w:val="18"/>
                  <w:lang w:eastAsia="ja-JP"/>
                </w:rPr>
                <w:t>Min compression ratio MinCrBase</w:t>
              </w:r>
            </w:ins>
          </w:p>
        </w:tc>
      </w:tr>
      <w:tr w:rsidR="00EE764B" w:rsidRPr="00562CFD" w14:paraId="7D247954" w14:textId="77777777" w:rsidTr="00921B6F">
        <w:trPr>
          <w:trHeight w:val="1134"/>
          <w:jc w:val="center"/>
          <w:ins w:id="224" w:author="Jens-Rainer Ohm" w:date="2023-01-19T15:41:00Z"/>
        </w:trPr>
        <w:tc>
          <w:tcPr>
            <w:tcW w:w="576" w:type="dxa"/>
            <w:vMerge/>
            <w:tcBorders>
              <w:top w:val="single" w:sz="4" w:space="0" w:color="auto"/>
              <w:left w:val="single" w:sz="4" w:space="0" w:color="auto"/>
              <w:bottom w:val="single" w:sz="4" w:space="0" w:color="auto"/>
              <w:right w:val="single" w:sz="4" w:space="0" w:color="auto"/>
            </w:tcBorders>
          </w:tcPr>
          <w:p w14:paraId="24716D49" w14:textId="77777777" w:rsidR="00EE764B" w:rsidRPr="00562CFD" w:rsidRDefault="00EE764B" w:rsidP="00921B6F">
            <w:pPr>
              <w:keepNext/>
              <w:spacing w:before="40" w:after="40"/>
              <w:rPr>
                <w:ins w:id="225" w:author="Jens-Rainer Ohm" w:date="2023-01-19T15:41:00Z"/>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
          <w:p w14:paraId="2E7A4A69" w14:textId="77777777" w:rsidR="00EE764B" w:rsidRPr="00562CFD" w:rsidRDefault="00EE764B" w:rsidP="00921B6F">
            <w:pPr>
              <w:keepNext/>
              <w:spacing w:before="40" w:after="40"/>
              <w:rPr>
                <w:ins w:id="226" w:author="Jens-Rainer Ohm" w:date="2023-01-19T15:41:00Z"/>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
          <w:p w14:paraId="24855D29" w14:textId="77777777" w:rsidR="00EE764B" w:rsidRPr="00562CFD" w:rsidRDefault="00EE764B" w:rsidP="00921B6F">
            <w:pPr>
              <w:keepNext/>
              <w:spacing w:before="40" w:after="40"/>
              <w:ind w:left="113" w:right="113"/>
              <w:rPr>
                <w:ins w:id="227" w:author="Jens-Rainer Ohm" w:date="2023-01-19T15:41:00Z"/>
                <w:b/>
                <w:noProof/>
                <w:sz w:val="18"/>
                <w:szCs w:val="18"/>
                <w:lang w:eastAsia="ja-JP"/>
              </w:rPr>
            </w:pPr>
            <w:ins w:id="228" w:author="Jens-Rainer Ohm" w:date="2023-01-19T15:41:00Z">
              <w:r w:rsidRPr="00562CFD">
                <w:rPr>
                  <w:b/>
                  <w:noProof/>
                  <w:sz w:val="18"/>
                  <w:szCs w:val="18"/>
                  <w:lang w:eastAsia="ja-JP"/>
                </w:rPr>
                <w:t>Main tier</w:t>
              </w:r>
            </w:ins>
          </w:p>
        </w:tc>
        <w:tc>
          <w:tcPr>
            <w:tcW w:w="949" w:type="dxa"/>
            <w:tcBorders>
              <w:top w:val="single" w:sz="4" w:space="0" w:color="auto"/>
              <w:left w:val="single" w:sz="4" w:space="0" w:color="auto"/>
              <w:bottom w:val="single" w:sz="4" w:space="0" w:color="auto"/>
              <w:right w:val="single" w:sz="4" w:space="0" w:color="auto"/>
            </w:tcBorders>
            <w:textDirection w:val="tbRl"/>
          </w:tcPr>
          <w:p w14:paraId="2B53BE85" w14:textId="77777777" w:rsidR="00EE764B" w:rsidRPr="00562CFD" w:rsidRDefault="00EE764B" w:rsidP="00921B6F">
            <w:pPr>
              <w:keepNext/>
              <w:spacing w:before="40" w:after="40"/>
              <w:ind w:left="113" w:right="113"/>
              <w:rPr>
                <w:ins w:id="229" w:author="Jens-Rainer Ohm" w:date="2023-01-19T15:41:00Z"/>
                <w:b/>
                <w:noProof/>
                <w:sz w:val="18"/>
                <w:szCs w:val="18"/>
                <w:lang w:eastAsia="ja-JP"/>
              </w:rPr>
            </w:pPr>
            <w:ins w:id="230" w:author="Jens-Rainer Ohm" w:date="2023-01-19T15:41:00Z">
              <w:r w:rsidRPr="00562CFD">
                <w:rPr>
                  <w:b/>
                  <w:noProof/>
                  <w:sz w:val="18"/>
                  <w:szCs w:val="18"/>
                  <w:lang w:eastAsia="ja-JP"/>
                </w:rPr>
                <w:t>High tier</w:t>
              </w:r>
            </w:ins>
          </w:p>
        </w:tc>
        <w:tc>
          <w:tcPr>
            <w:tcW w:w="635" w:type="dxa"/>
            <w:tcBorders>
              <w:top w:val="single" w:sz="4" w:space="0" w:color="auto"/>
              <w:left w:val="single" w:sz="4" w:space="0" w:color="auto"/>
              <w:bottom w:val="single" w:sz="4" w:space="0" w:color="auto"/>
              <w:right w:val="single" w:sz="4" w:space="0" w:color="auto"/>
            </w:tcBorders>
            <w:textDirection w:val="tbRl"/>
          </w:tcPr>
          <w:p w14:paraId="46C0B8E0" w14:textId="77777777" w:rsidR="00EE764B" w:rsidRPr="00562CFD" w:rsidRDefault="00EE764B" w:rsidP="00921B6F">
            <w:pPr>
              <w:keepNext/>
              <w:spacing w:before="40" w:after="40"/>
              <w:rPr>
                <w:ins w:id="231" w:author="Jens-Rainer Ohm" w:date="2023-01-19T15:41:00Z"/>
                <w:b/>
                <w:noProof/>
                <w:sz w:val="18"/>
                <w:szCs w:val="18"/>
                <w:lang w:eastAsia="ja-JP"/>
              </w:rPr>
            </w:pPr>
            <w:ins w:id="232" w:author="Jens-Rainer Ohm" w:date="2023-01-19T15:41:00Z">
              <w:r w:rsidRPr="00562CFD">
                <w:rPr>
                  <w:b/>
                  <w:noProof/>
                  <w:sz w:val="18"/>
                  <w:szCs w:val="18"/>
                  <w:lang w:eastAsia="ja-JP"/>
                </w:rPr>
                <w:t>Main tier</w:t>
              </w:r>
            </w:ins>
          </w:p>
        </w:tc>
        <w:tc>
          <w:tcPr>
            <w:tcW w:w="720" w:type="dxa"/>
            <w:tcBorders>
              <w:top w:val="single" w:sz="4" w:space="0" w:color="auto"/>
              <w:left w:val="single" w:sz="4" w:space="0" w:color="auto"/>
              <w:bottom w:val="single" w:sz="4" w:space="0" w:color="auto"/>
              <w:right w:val="single" w:sz="4" w:space="0" w:color="auto"/>
            </w:tcBorders>
            <w:textDirection w:val="tbRl"/>
          </w:tcPr>
          <w:p w14:paraId="6A814AEE" w14:textId="77777777" w:rsidR="00EE764B" w:rsidRPr="00562CFD" w:rsidRDefault="00EE764B" w:rsidP="00921B6F">
            <w:pPr>
              <w:keepNext/>
              <w:spacing w:before="40" w:after="40"/>
              <w:rPr>
                <w:ins w:id="233" w:author="Jens-Rainer Ohm" w:date="2023-01-19T15:41:00Z"/>
                <w:b/>
                <w:noProof/>
                <w:sz w:val="18"/>
                <w:szCs w:val="18"/>
                <w:lang w:eastAsia="ja-JP"/>
              </w:rPr>
            </w:pPr>
            <w:ins w:id="234" w:author="Jens-Rainer Ohm" w:date="2023-01-19T15:41:00Z">
              <w:r w:rsidRPr="00562CFD">
                <w:rPr>
                  <w:b/>
                  <w:noProof/>
                  <w:sz w:val="18"/>
                  <w:szCs w:val="18"/>
                  <w:lang w:eastAsia="ja-JP"/>
                </w:rPr>
                <w:t>High tier</w:t>
              </w:r>
            </w:ins>
          </w:p>
        </w:tc>
      </w:tr>
      <w:tr w:rsidR="00EE764B" w:rsidRPr="001C1393" w14:paraId="31B99258"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ins w:id="235" w:author="Jens-Rainer Ohm" w:date="2023-01-19T15:41:00Z"/>
        </w:trPr>
        <w:tc>
          <w:tcPr>
            <w:tcW w:w="576" w:type="dxa"/>
            <w:tcBorders>
              <w:top w:val="single" w:sz="4" w:space="0" w:color="auto"/>
              <w:left w:val="single" w:sz="4" w:space="0" w:color="auto"/>
              <w:bottom w:val="single" w:sz="4" w:space="0" w:color="auto"/>
              <w:right w:val="single" w:sz="4" w:space="0" w:color="auto"/>
            </w:tcBorders>
          </w:tcPr>
          <w:p w14:paraId="7B4F88CB" w14:textId="77777777" w:rsidR="00EE764B" w:rsidRPr="009E4F47" w:rsidRDefault="00EE764B" w:rsidP="00921B6F">
            <w:pPr>
              <w:keepNext/>
              <w:spacing w:before="40" w:after="40"/>
              <w:jc w:val="left"/>
              <w:rPr>
                <w:ins w:id="236" w:author="Jens-Rainer Ohm" w:date="2023-01-19T15:41:00Z"/>
                <w:b/>
                <w:noProof/>
                <w:sz w:val="18"/>
                <w:szCs w:val="18"/>
                <w:lang w:eastAsia="ja-JP"/>
              </w:rPr>
            </w:pPr>
            <w:ins w:id="237" w:author="Jens-Rainer Ohm" w:date="2023-01-19T15:41:00Z">
              <w:r w:rsidRPr="00562CFD">
                <w:rPr>
                  <w:b/>
                  <w:noProof/>
                  <w:sz w:val="18"/>
                  <w:szCs w:val="18"/>
                  <w:lang w:eastAsia="ja-JP"/>
                </w:rPr>
                <w:t>6.3</w:t>
              </w:r>
            </w:ins>
          </w:p>
        </w:tc>
        <w:tc>
          <w:tcPr>
            <w:tcW w:w="1361" w:type="dxa"/>
            <w:tcBorders>
              <w:top w:val="single" w:sz="4" w:space="0" w:color="auto"/>
              <w:left w:val="single" w:sz="4" w:space="0" w:color="auto"/>
              <w:bottom w:val="single" w:sz="4" w:space="0" w:color="auto"/>
              <w:right w:val="single" w:sz="4" w:space="0" w:color="auto"/>
            </w:tcBorders>
          </w:tcPr>
          <w:p w14:paraId="353FC88F" w14:textId="77777777" w:rsidR="00EE764B" w:rsidRPr="009E4F47" w:rsidRDefault="00EE764B" w:rsidP="00921B6F">
            <w:pPr>
              <w:keepNext/>
              <w:wordWrap w:val="0"/>
              <w:spacing w:before="40" w:after="40"/>
              <w:jc w:val="right"/>
              <w:rPr>
                <w:ins w:id="238" w:author="Jens-Rainer Ohm" w:date="2023-01-19T15:41:00Z"/>
                <w:noProof/>
                <w:sz w:val="18"/>
                <w:szCs w:val="18"/>
                <w:lang w:eastAsia="ja-JP"/>
              </w:rPr>
            </w:pPr>
            <w:ins w:id="239" w:author="Jens-Rainer Ohm" w:date="2023-01-19T15:41:00Z">
              <w:r w:rsidRPr="00562CFD">
                <w:rPr>
                  <w:noProof/>
                  <w:sz w:val="18"/>
                  <w:szCs w:val="18"/>
                  <w:lang w:eastAsia="ja-JP"/>
                </w:rPr>
                <w:t>4 812 963 840</w:t>
              </w:r>
            </w:ins>
          </w:p>
        </w:tc>
        <w:tc>
          <w:tcPr>
            <w:tcW w:w="864" w:type="dxa"/>
            <w:tcBorders>
              <w:top w:val="single" w:sz="4" w:space="0" w:color="auto"/>
              <w:left w:val="single" w:sz="4" w:space="0" w:color="auto"/>
              <w:bottom w:val="single" w:sz="4" w:space="0" w:color="auto"/>
              <w:right w:val="single" w:sz="4" w:space="0" w:color="auto"/>
            </w:tcBorders>
          </w:tcPr>
          <w:p w14:paraId="6AFDF6AE" w14:textId="77777777" w:rsidR="00EE764B" w:rsidRPr="009E4F47" w:rsidRDefault="00EE764B" w:rsidP="00921B6F">
            <w:pPr>
              <w:keepNext/>
              <w:spacing w:before="40" w:after="40"/>
              <w:jc w:val="right"/>
              <w:rPr>
                <w:ins w:id="240" w:author="Jens-Rainer Ohm" w:date="2023-01-19T15:41:00Z"/>
                <w:noProof/>
                <w:sz w:val="18"/>
                <w:szCs w:val="18"/>
                <w:lang w:eastAsia="ja-JP"/>
              </w:rPr>
            </w:pPr>
            <w:ins w:id="241" w:author="Jens-Rainer Ohm" w:date="2023-01-19T15:41:00Z">
              <w:r w:rsidRPr="00562CFD">
                <w:rPr>
                  <w:noProof/>
                  <w:sz w:val="18"/>
                  <w:szCs w:val="18"/>
                  <w:lang w:eastAsia="ja-JP"/>
                </w:rPr>
                <w:t>320 000</w:t>
              </w:r>
            </w:ins>
          </w:p>
        </w:tc>
        <w:tc>
          <w:tcPr>
            <w:tcW w:w="949" w:type="dxa"/>
            <w:tcBorders>
              <w:top w:val="single" w:sz="4" w:space="0" w:color="auto"/>
              <w:left w:val="single" w:sz="4" w:space="0" w:color="auto"/>
              <w:bottom w:val="single" w:sz="4" w:space="0" w:color="auto"/>
              <w:right w:val="single" w:sz="4" w:space="0" w:color="auto"/>
            </w:tcBorders>
          </w:tcPr>
          <w:p w14:paraId="2BED5E29" w14:textId="77777777" w:rsidR="00EE764B" w:rsidRPr="009E4F47" w:rsidRDefault="00EE764B" w:rsidP="00921B6F">
            <w:pPr>
              <w:keepNext/>
              <w:spacing w:before="40" w:after="40"/>
              <w:jc w:val="right"/>
              <w:rPr>
                <w:ins w:id="242" w:author="Jens-Rainer Ohm" w:date="2023-01-19T15:41:00Z"/>
                <w:noProof/>
                <w:sz w:val="18"/>
                <w:szCs w:val="18"/>
                <w:lang w:eastAsia="ja-JP"/>
              </w:rPr>
            </w:pPr>
            <w:ins w:id="243" w:author="Jens-Rainer Ohm" w:date="2023-01-19T15:41:00Z">
              <w:r w:rsidRPr="00562CFD">
                <w:rPr>
                  <w:noProof/>
                  <w:sz w:val="18"/>
                  <w:szCs w:val="18"/>
                  <w:lang w:eastAsia="ja-JP"/>
                </w:rPr>
                <w:t>1 600 000</w:t>
              </w:r>
            </w:ins>
          </w:p>
        </w:tc>
        <w:tc>
          <w:tcPr>
            <w:tcW w:w="635" w:type="dxa"/>
            <w:tcBorders>
              <w:top w:val="single" w:sz="4" w:space="0" w:color="auto"/>
              <w:left w:val="single" w:sz="4" w:space="0" w:color="auto"/>
              <w:bottom w:val="single" w:sz="4" w:space="0" w:color="auto"/>
              <w:right w:val="single" w:sz="4" w:space="0" w:color="auto"/>
            </w:tcBorders>
          </w:tcPr>
          <w:p w14:paraId="4C420291" w14:textId="77777777" w:rsidR="00EE764B" w:rsidRPr="009E4F47" w:rsidRDefault="00EE764B" w:rsidP="00921B6F">
            <w:pPr>
              <w:keepNext/>
              <w:spacing w:before="40" w:after="40"/>
              <w:jc w:val="right"/>
              <w:rPr>
                <w:ins w:id="244" w:author="Jens-Rainer Ohm" w:date="2023-01-19T15:41:00Z"/>
                <w:noProof/>
                <w:sz w:val="18"/>
                <w:szCs w:val="18"/>
                <w:lang w:eastAsia="ja-JP"/>
              </w:rPr>
            </w:pPr>
            <w:ins w:id="245" w:author="Jens-Rainer Ohm" w:date="2023-01-19T15:41:00Z">
              <w:r w:rsidRPr="00562CFD">
                <w:rPr>
                  <w:noProof/>
                  <w:sz w:val="18"/>
                  <w:szCs w:val="18"/>
                  <w:lang w:eastAsia="ja-JP"/>
                </w:rPr>
                <w:t>8</w:t>
              </w:r>
            </w:ins>
          </w:p>
        </w:tc>
        <w:tc>
          <w:tcPr>
            <w:tcW w:w="720" w:type="dxa"/>
            <w:tcBorders>
              <w:top w:val="single" w:sz="4" w:space="0" w:color="auto"/>
              <w:left w:val="single" w:sz="4" w:space="0" w:color="auto"/>
              <w:bottom w:val="single" w:sz="4" w:space="0" w:color="auto"/>
              <w:right w:val="single" w:sz="4" w:space="0" w:color="auto"/>
            </w:tcBorders>
          </w:tcPr>
          <w:p w14:paraId="1B694CF2" w14:textId="77777777" w:rsidR="00EE764B" w:rsidRPr="009E4F47" w:rsidRDefault="00EE764B" w:rsidP="00921B6F">
            <w:pPr>
              <w:keepNext/>
              <w:spacing w:before="40" w:after="40"/>
              <w:jc w:val="right"/>
              <w:rPr>
                <w:ins w:id="246" w:author="Jens-Rainer Ohm" w:date="2023-01-19T15:41:00Z"/>
                <w:noProof/>
                <w:sz w:val="18"/>
                <w:szCs w:val="18"/>
                <w:lang w:eastAsia="ja-JP"/>
              </w:rPr>
            </w:pPr>
            <w:ins w:id="247" w:author="Jens-Rainer Ohm" w:date="2023-01-19T15:41:00Z">
              <w:r w:rsidRPr="00562CFD">
                <w:rPr>
                  <w:noProof/>
                  <w:sz w:val="18"/>
                  <w:szCs w:val="18"/>
                  <w:lang w:eastAsia="ja-JP"/>
                </w:rPr>
                <w:t>4</w:t>
              </w:r>
            </w:ins>
          </w:p>
        </w:tc>
      </w:tr>
      <w:tr w:rsidR="00EE764B" w:rsidRPr="001C1393" w14:paraId="4DC9ABAF"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ins w:id="248" w:author="Jens-Rainer Ohm" w:date="2023-01-19T15:41:00Z"/>
        </w:trPr>
        <w:tc>
          <w:tcPr>
            <w:tcW w:w="576" w:type="dxa"/>
            <w:tcBorders>
              <w:top w:val="single" w:sz="4" w:space="0" w:color="auto"/>
              <w:left w:val="single" w:sz="4" w:space="0" w:color="auto"/>
              <w:bottom w:val="single" w:sz="4" w:space="0" w:color="auto"/>
              <w:right w:val="single" w:sz="4" w:space="0" w:color="auto"/>
            </w:tcBorders>
          </w:tcPr>
          <w:p w14:paraId="372FF6D0" w14:textId="77777777" w:rsidR="00EE764B" w:rsidRPr="001C1393" w:rsidRDefault="00EE764B" w:rsidP="00921B6F">
            <w:pPr>
              <w:keepNext/>
              <w:spacing w:before="40" w:after="40"/>
              <w:jc w:val="left"/>
              <w:rPr>
                <w:ins w:id="249" w:author="Jens-Rainer Ohm" w:date="2023-01-19T15:41:00Z"/>
                <w:b/>
                <w:noProof/>
                <w:sz w:val="18"/>
                <w:szCs w:val="18"/>
                <w:highlight w:val="yellow"/>
                <w:lang w:eastAsia="ja-JP"/>
              </w:rPr>
            </w:pPr>
            <w:ins w:id="250" w:author="Jens-Rainer Ohm" w:date="2023-01-19T15:41:00Z">
              <w:r w:rsidRPr="001C1393">
                <w:rPr>
                  <w:rFonts w:hint="eastAsia"/>
                  <w:b/>
                  <w:noProof/>
                  <w:sz w:val="18"/>
                  <w:szCs w:val="18"/>
                  <w:highlight w:val="yellow"/>
                  <w:lang w:eastAsia="ja-JP"/>
                </w:rPr>
                <w:t>6</w:t>
              </w:r>
              <w:r w:rsidRPr="001C1393">
                <w:rPr>
                  <w:b/>
                  <w:noProof/>
                  <w:sz w:val="18"/>
                  <w:szCs w:val="18"/>
                  <w:highlight w:val="yellow"/>
                  <w:lang w:eastAsia="ja-JP"/>
                </w:rPr>
                <w:t>.4</w:t>
              </w:r>
            </w:ins>
          </w:p>
        </w:tc>
        <w:tc>
          <w:tcPr>
            <w:tcW w:w="1361" w:type="dxa"/>
            <w:tcBorders>
              <w:top w:val="single" w:sz="4" w:space="0" w:color="auto"/>
              <w:left w:val="single" w:sz="4" w:space="0" w:color="auto"/>
              <w:bottom w:val="single" w:sz="4" w:space="0" w:color="auto"/>
              <w:right w:val="single" w:sz="4" w:space="0" w:color="auto"/>
            </w:tcBorders>
          </w:tcPr>
          <w:p w14:paraId="461C4FEC" w14:textId="77777777" w:rsidR="00EE764B" w:rsidRPr="007177B5" w:rsidRDefault="00EE764B" w:rsidP="00921B6F">
            <w:pPr>
              <w:keepNext/>
              <w:wordWrap w:val="0"/>
              <w:spacing w:before="40" w:after="40"/>
              <w:jc w:val="right"/>
              <w:rPr>
                <w:ins w:id="251" w:author="Jens-Rainer Ohm" w:date="2023-01-19T15:41:00Z"/>
                <w:noProof/>
                <w:sz w:val="18"/>
                <w:szCs w:val="18"/>
                <w:highlight w:val="yellow"/>
                <w:lang w:eastAsia="ja-JP"/>
              </w:rPr>
            </w:pPr>
            <w:ins w:id="252" w:author="Jens-Rainer Ohm" w:date="2023-01-19T15:41:00Z">
              <w:r w:rsidRPr="007177B5">
                <w:rPr>
                  <w:rFonts w:hint="eastAsia"/>
                  <w:noProof/>
                  <w:sz w:val="18"/>
                  <w:szCs w:val="18"/>
                  <w:highlight w:val="yellow"/>
                  <w:lang w:eastAsia="ja-JP"/>
                </w:rPr>
                <w:t>9</w:t>
              </w:r>
              <w:r w:rsidRPr="007177B5">
                <w:rPr>
                  <w:noProof/>
                  <w:sz w:val="18"/>
                  <w:szCs w:val="18"/>
                  <w:highlight w:val="yellow"/>
                  <w:lang w:eastAsia="ja-JP"/>
                </w:rPr>
                <w:t> 625 927 680</w:t>
              </w:r>
            </w:ins>
          </w:p>
        </w:tc>
        <w:tc>
          <w:tcPr>
            <w:tcW w:w="864" w:type="dxa"/>
            <w:tcBorders>
              <w:top w:val="single" w:sz="4" w:space="0" w:color="auto"/>
              <w:left w:val="single" w:sz="4" w:space="0" w:color="auto"/>
              <w:bottom w:val="single" w:sz="4" w:space="0" w:color="auto"/>
              <w:right w:val="single" w:sz="4" w:space="0" w:color="auto"/>
            </w:tcBorders>
          </w:tcPr>
          <w:p w14:paraId="4732D9B7" w14:textId="77777777" w:rsidR="00EE764B" w:rsidRDefault="00EE764B" w:rsidP="00921B6F">
            <w:pPr>
              <w:keepNext/>
              <w:spacing w:before="40" w:after="40"/>
              <w:jc w:val="right"/>
              <w:rPr>
                <w:ins w:id="253" w:author="Jens-Rainer Ohm" w:date="2023-01-19T15:41:00Z"/>
                <w:noProof/>
                <w:sz w:val="18"/>
                <w:szCs w:val="18"/>
                <w:highlight w:val="yellow"/>
                <w:lang w:eastAsia="ja-JP"/>
              </w:rPr>
            </w:pPr>
            <w:ins w:id="254" w:author="Jens-Rainer Ohm" w:date="2023-01-19T15:41:00Z">
              <w:r>
                <w:rPr>
                  <w:noProof/>
                  <w:sz w:val="18"/>
                  <w:szCs w:val="18"/>
                  <w:highlight w:val="yellow"/>
                  <w:lang w:eastAsia="ja-JP"/>
                </w:rPr>
                <w:t>32</w:t>
              </w:r>
              <w:r w:rsidRPr="008F24F6">
                <w:rPr>
                  <w:noProof/>
                  <w:sz w:val="18"/>
                  <w:szCs w:val="18"/>
                  <w:highlight w:val="yellow"/>
                  <w:lang w:eastAsia="ja-JP"/>
                </w:rPr>
                <w:t>0 000</w:t>
              </w:r>
            </w:ins>
          </w:p>
        </w:tc>
        <w:tc>
          <w:tcPr>
            <w:tcW w:w="949" w:type="dxa"/>
            <w:tcBorders>
              <w:top w:val="single" w:sz="4" w:space="0" w:color="auto"/>
              <w:left w:val="single" w:sz="4" w:space="0" w:color="auto"/>
              <w:bottom w:val="single" w:sz="4" w:space="0" w:color="auto"/>
              <w:right w:val="single" w:sz="4" w:space="0" w:color="auto"/>
            </w:tcBorders>
          </w:tcPr>
          <w:p w14:paraId="04D7182D" w14:textId="77777777" w:rsidR="00EE764B" w:rsidRPr="008F24F6" w:rsidRDefault="00EE764B" w:rsidP="00921B6F">
            <w:pPr>
              <w:keepNext/>
              <w:spacing w:before="40" w:after="40"/>
              <w:jc w:val="right"/>
              <w:rPr>
                <w:ins w:id="255" w:author="Jens-Rainer Ohm" w:date="2023-01-19T15:41:00Z"/>
                <w:noProof/>
                <w:sz w:val="18"/>
                <w:szCs w:val="18"/>
                <w:highlight w:val="yellow"/>
                <w:lang w:eastAsia="ja-JP"/>
              </w:rPr>
            </w:pPr>
            <w:ins w:id="256" w:author="Jens-Rainer Ohm" w:date="2023-01-19T15:41:00Z">
              <w:r w:rsidRPr="008F24F6">
                <w:rPr>
                  <w:noProof/>
                  <w:sz w:val="18"/>
                  <w:szCs w:val="18"/>
                  <w:highlight w:val="yellow"/>
                  <w:lang w:eastAsia="ja-JP"/>
                </w:rPr>
                <w:t>1 600 000</w:t>
              </w:r>
            </w:ins>
          </w:p>
        </w:tc>
        <w:tc>
          <w:tcPr>
            <w:tcW w:w="635" w:type="dxa"/>
            <w:tcBorders>
              <w:top w:val="single" w:sz="4" w:space="0" w:color="auto"/>
              <w:left w:val="single" w:sz="4" w:space="0" w:color="auto"/>
              <w:bottom w:val="single" w:sz="4" w:space="0" w:color="auto"/>
              <w:right w:val="single" w:sz="4" w:space="0" w:color="auto"/>
            </w:tcBorders>
          </w:tcPr>
          <w:p w14:paraId="4AC72FE4" w14:textId="77777777" w:rsidR="00EE764B" w:rsidRPr="008F24F6" w:rsidRDefault="00EE764B" w:rsidP="00921B6F">
            <w:pPr>
              <w:keepNext/>
              <w:spacing w:before="40" w:after="40"/>
              <w:jc w:val="right"/>
              <w:rPr>
                <w:ins w:id="257" w:author="Jens-Rainer Ohm" w:date="2023-01-19T15:41:00Z"/>
                <w:noProof/>
                <w:sz w:val="18"/>
                <w:szCs w:val="18"/>
                <w:highlight w:val="yellow"/>
                <w:lang w:eastAsia="ja-JP"/>
              </w:rPr>
            </w:pPr>
            <w:ins w:id="258" w:author="Jens-Rainer Ohm" w:date="2023-01-19T15:41:00Z">
              <w:r w:rsidRPr="008F24F6">
                <w:rPr>
                  <w:rFonts w:hint="eastAsia"/>
                  <w:noProof/>
                  <w:sz w:val="18"/>
                  <w:szCs w:val="18"/>
                  <w:highlight w:val="yellow"/>
                  <w:lang w:eastAsia="ja-JP"/>
                </w:rPr>
                <w:t>8</w:t>
              </w:r>
            </w:ins>
          </w:p>
        </w:tc>
        <w:tc>
          <w:tcPr>
            <w:tcW w:w="720" w:type="dxa"/>
            <w:tcBorders>
              <w:top w:val="single" w:sz="4" w:space="0" w:color="auto"/>
              <w:left w:val="single" w:sz="4" w:space="0" w:color="auto"/>
              <w:bottom w:val="single" w:sz="4" w:space="0" w:color="auto"/>
              <w:right w:val="single" w:sz="4" w:space="0" w:color="auto"/>
            </w:tcBorders>
          </w:tcPr>
          <w:p w14:paraId="56852AD9" w14:textId="77777777" w:rsidR="00EE764B" w:rsidRDefault="00EE764B" w:rsidP="00921B6F">
            <w:pPr>
              <w:keepNext/>
              <w:spacing w:before="40" w:after="40"/>
              <w:jc w:val="right"/>
              <w:rPr>
                <w:ins w:id="259" w:author="Jens-Rainer Ohm" w:date="2023-01-19T15:41:00Z"/>
                <w:noProof/>
                <w:sz w:val="18"/>
                <w:szCs w:val="18"/>
                <w:highlight w:val="yellow"/>
                <w:lang w:eastAsia="ja-JP"/>
              </w:rPr>
            </w:pPr>
            <w:ins w:id="260" w:author="Jens-Rainer Ohm" w:date="2023-01-19T15:41:00Z">
              <w:r>
                <w:rPr>
                  <w:rFonts w:hint="eastAsia"/>
                  <w:noProof/>
                  <w:sz w:val="18"/>
                  <w:szCs w:val="18"/>
                  <w:highlight w:val="yellow"/>
                  <w:lang w:eastAsia="ja-JP"/>
                </w:rPr>
                <w:t>4</w:t>
              </w:r>
            </w:ins>
          </w:p>
        </w:tc>
      </w:tr>
    </w:tbl>
    <w:p w14:paraId="4CCC4525" w14:textId="53857DD9" w:rsidR="00EE764B" w:rsidRDefault="00EE764B" w:rsidP="00EE764B">
      <w:pPr>
        <w:rPr>
          <w:ins w:id="261" w:author="Jens-Rainer Ohm" w:date="2023-01-19T15:44:00Z"/>
          <w:szCs w:val="22"/>
          <w:lang w:val="en-CA"/>
        </w:rPr>
      </w:pPr>
    </w:p>
    <w:p w14:paraId="4313DD16" w14:textId="7830462B" w:rsidR="00EE764B" w:rsidRDefault="00EE764B" w:rsidP="00EE764B">
      <w:pPr>
        <w:rPr>
          <w:ins w:id="262" w:author="Jens-Rainer Ohm" w:date="2023-01-19T15:47:00Z"/>
          <w:szCs w:val="22"/>
          <w:lang w:val="en-CA"/>
        </w:rPr>
      </w:pPr>
      <w:ins w:id="263" w:author="Jens-Rainer Ohm" w:date="2023-01-19T15:47:00Z">
        <w:r>
          <w:rPr>
            <w:szCs w:val="22"/>
            <w:lang w:val="en-CA"/>
          </w:rPr>
          <w:lastRenderedPageBreak/>
          <w:t>It was asked if not also the maximum bit rate should be increased?</w:t>
        </w:r>
      </w:ins>
    </w:p>
    <w:p w14:paraId="4339CCC4" w14:textId="6CEC5F60" w:rsidR="00EE764B" w:rsidRPr="005B217D" w:rsidRDefault="00EE764B" w:rsidP="00EE764B">
      <w:pPr>
        <w:rPr>
          <w:ins w:id="264" w:author="Jens-Rainer Ohm" w:date="2023-01-19T15:41:00Z"/>
          <w:szCs w:val="22"/>
          <w:lang w:val="en-CA"/>
        </w:rPr>
      </w:pPr>
      <w:ins w:id="265" w:author="Jens-Rainer Ohm" w:date="2023-01-19T15:44:00Z">
        <w:r>
          <w:rPr>
            <w:szCs w:val="22"/>
            <w:lang w:val="en-CA"/>
          </w:rPr>
          <w:t xml:space="preserve">For future consideration. As currently an “unconstrained” level </w:t>
        </w:r>
      </w:ins>
      <w:ins w:id="266" w:author="Jens-Rainer Ohm" w:date="2023-01-19T15:45:00Z">
        <w:r>
          <w:rPr>
            <w:szCs w:val="22"/>
            <w:lang w:val="en-CA"/>
          </w:rPr>
          <w:t xml:space="preserve">is under development whih could e.g. be used for demonstrations of future products, definition of higher levels becomes relevant </w:t>
        </w:r>
      </w:ins>
      <w:ins w:id="267" w:author="Jens-Rainer Ohm" w:date="2023-01-19T15:46:00Z">
        <w:r>
          <w:rPr>
            <w:szCs w:val="22"/>
            <w:lang w:val="en-CA"/>
          </w:rPr>
          <w:t>when products are coming to the market. It would be interesting to hear what timelines are expected for this.</w:t>
        </w:r>
      </w:ins>
    </w:p>
    <w:p w14:paraId="071801E8" w14:textId="16D2047A" w:rsidR="00243162" w:rsidRPr="00AB703B" w:rsidRDefault="00243162" w:rsidP="00762FC2">
      <w:pPr>
        <w:rPr>
          <w:lang w:val="en-CA"/>
        </w:rPr>
      </w:pPr>
    </w:p>
    <w:p w14:paraId="52FD227F" w14:textId="2BBB60B5" w:rsidR="00B73493" w:rsidRPr="00AB703B" w:rsidRDefault="00B73493" w:rsidP="00430D17">
      <w:pPr>
        <w:pStyle w:val="berschrift2"/>
        <w:rPr>
          <w:lang w:val="en-CA"/>
        </w:rPr>
      </w:pPr>
      <w:bookmarkStart w:id="268" w:name="_Ref119780345"/>
      <w:r w:rsidRPr="00AB703B">
        <w:rPr>
          <w:lang w:val="en-CA"/>
        </w:rPr>
        <w:t>Proposed modification of system interface (</w:t>
      </w:r>
      <w:r w:rsidR="000415D7" w:rsidRPr="00AB703B">
        <w:rPr>
          <w:lang w:val="en-CA"/>
        </w:rPr>
        <w:t>0</w:t>
      </w:r>
      <w:r w:rsidRPr="00AB703B">
        <w:rPr>
          <w:lang w:val="en-CA"/>
        </w:rPr>
        <w:t>)</w:t>
      </w:r>
      <w:bookmarkEnd w:id="143"/>
      <w:bookmarkEnd w:id="268"/>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bookmarkStart w:id="269" w:name="_Ref124969941"/>
      <w:r w:rsidRPr="00AB703B">
        <w:rPr>
          <w:lang w:val="en-CA"/>
        </w:rPr>
        <w:t xml:space="preserve">AHG15: </w:t>
      </w:r>
      <w:r w:rsidR="00D32745" w:rsidRPr="00AB703B">
        <w:rPr>
          <w:lang w:val="en-CA"/>
        </w:rPr>
        <w:t>Optimization of encoders and receiving systems for machine analysis of coded video content (</w:t>
      </w:r>
      <w:r w:rsidR="003C27EC" w:rsidRPr="00AB703B">
        <w:rPr>
          <w:lang w:val="en-CA"/>
        </w:rPr>
        <w:t>8</w:t>
      </w:r>
      <w:r w:rsidR="00D32745" w:rsidRPr="00AB703B">
        <w:rPr>
          <w:lang w:val="en-CA"/>
        </w:rPr>
        <w:t>)</w:t>
      </w:r>
      <w:bookmarkEnd w:id="269"/>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0C05F1" w:rsidP="000C05F1">
      <w:pPr>
        <w:pStyle w:val="berschrift9"/>
        <w:rPr>
          <w:ins w:id="270" w:author="Jens-Rainer Ohm" w:date="2023-01-19T14:02:00Z"/>
          <w:sz w:val="24"/>
          <w:lang w:val="en-CA" w:eastAsia="en-DE"/>
        </w:rPr>
      </w:pPr>
      <w:ins w:id="271" w:author="Jens-Rainer Ohm" w:date="2023-01-19T12:55:00Z">
        <w:r w:rsidRPr="009272E4">
          <w:rPr>
            <w:sz w:val="24"/>
            <w:lang w:val="en-CA" w:eastAsia="en-DE"/>
          </w:rPr>
          <w:fldChar w:fldCharType="begin"/>
        </w:r>
        <w:r w:rsidRPr="009272E4">
          <w:rPr>
            <w:sz w:val="24"/>
            <w:lang w:val="en-CA" w:eastAsia="en-DE"/>
          </w:rPr>
          <w:instrText xml:space="preserve"> HYPERLINK "https://jvet-experts.org/doc_end_user/current_document.php?id=12556" </w:instrText>
        </w:r>
        <w:r w:rsidRPr="009272E4">
          <w:rPr>
            <w:sz w:val="24"/>
            <w:lang w:val="en-CA" w:eastAsia="en-DE"/>
          </w:rPr>
          <w:fldChar w:fldCharType="separate"/>
        </w:r>
        <w:r w:rsidRPr="009272E4">
          <w:rPr>
            <w:color w:val="0000FF"/>
            <w:sz w:val="24"/>
            <w:u w:val="single"/>
            <w:lang w:val="en-CA" w:eastAsia="en-DE"/>
          </w:rPr>
          <w:t>JVET-A</w:t>
        </w:r>
        <w:r w:rsidRPr="009272E4">
          <w:rPr>
            <w:color w:val="0000FF"/>
            <w:sz w:val="24"/>
            <w:u w:val="single"/>
            <w:lang w:val="en-CA" w:eastAsia="en-DE"/>
          </w:rPr>
          <w:t>C</w:t>
        </w:r>
        <w:r w:rsidRPr="009272E4">
          <w:rPr>
            <w:color w:val="0000FF"/>
            <w:sz w:val="24"/>
            <w:u w:val="single"/>
            <w:lang w:val="en-CA" w:eastAsia="en-DE"/>
          </w:rPr>
          <w:t>0351</w:t>
        </w:r>
        <w:r w:rsidRPr="009272E4">
          <w:rPr>
            <w:sz w:val="24"/>
            <w:lang w:val="en-CA" w:eastAsia="en-DE"/>
          </w:rPr>
          <w:fldChar w:fldCharType="end"/>
        </w:r>
        <w:r w:rsidRPr="009272E4">
          <w:rPr>
            <w:sz w:val="24"/>
            <w:lang w:val="en-CA" w:eastAsia="en-DE"/>
          </w:rPr>
          <w:t xml:space="preserve"> BoG report on non-normative optimization for machine [C. Hollmann, S. Liu (BoG coordinators)]</w:t>
        </w:r>
      </w:ins>
    </w:p>
    <w:p w14:paraId="66E4E7F9" w14:textId="77777777" w:rsidR="00781F52" w:rsidRDefault="00781F52" w:rsidP="00781F52">
      <w:pPr>
        <w:rPr>
          <w:ins w:id="272" w:author="Jens-Rainer Ohm" w:date="2023-01-19T14:02:00Z"/>
          <w:szCs w:val="22"/>
          <w:lang w:val="en-CA"/>
        </w:rPr>
      </w:pPr>
      <w:ins w:id="273" w:author="Jens-Rainer Ohm" w:date="2023-01-19T14:02:00Z">
        <w:r>
          <w:rPr>
            <w:lang w:val="en-CA"/>
          </w:rPr>
          <w:t xml:space="preserve">This document contains the report of the BoG </w:t>
        </w:r>
        <w:r w:rsidRPr="00F12892">
          <w:rPr>
            <w:lang w:val="en-CA"/>
          </w:rPr>
          <w:t xml:space="preserve">on </w:t>
        </w:r>
        <w:r w:rsidRPr="00CA7057">
          <w:rPr>
            <w:szCs w:val="22"/>
            <w:lang w:val="en-CA"/>
          </w:rPr>
          <w:t>non-normative optimization for machine</w:t>
        </w:r>
        <w:r>
          <w:rPr>
            <w:lang w:val="en-CA"/>
          </w:rPr>
          <w:t xml:space="preserve">. The BoG met on Wednesday 18 January 2023 at 1520-1720UTC, discussing subjects related to </w:t>
        </w:r>
        <w:r w:rsidRPr="00CA7057">
          <w:rPr>
            <w:szCs w:val="22"/>
            <w:lang w:val="en-CA"/>
          </w:rPr>
          <w:t>non-normative optimization for machine</w:t>
        </w:r>
        <w:r>
          <w:rPr>
            <w:szCs w:val="22"/>
            <w:lang w:val="en-CA"/>
          </w:rPr>
          <w:t xml:space="preserve"> consumption of coded video content, including:</w:t>
        </w:r>
      </w:ins>
    </w:p>
    <w:p w14:paraId="76A42913"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74" w:author="Jens-Rainer Ohm" w:date="2023-01-19T14:02:00Z"/>
        </w:rPr>
      </w:pPr>
      <w:ins w:id="275" w:author="Jens-Rainer Ohm" w:date="2023-01-19T14:02:00Z">
        <w:r w:rsidRPr="00F50588">
          <w:t>Common test conditions</w:t>
        </w:r>
      </w:ins>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76" w:author="Jens-Rainer Ohm" w:date="2023-01-19T14:02:00Z"/>
        </w:rPr>
      </w:pPr>
      <w:ins w:id="277" w:author="Jens-Rainer Ohm" w:date="2023-01-19T14:02:00Z">
        <w:r w:rsidRPr="00F50588">
          <w:t>Test sequences</w:t>
        </w:r>
      </w:ins>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78" w:author="Jens-Rainer Ohm" w:date="2023-01-19T14:02:00Z"/>
        </w:rPr>
      </w:pPr>
      <w:ins w:id="279" w:author="Jens-Rainer Ohm" w:date="2023-01-19T14:02:00Z">
        <w:r w:rsidRPr="00F50588">
          <w:t>RA/LD/AI configurations</w:t>
        </w:r>
      </w:ins>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80" w:author="Jens-Rainer Ohm" w:date="2023-01-19T14:02:00Z"/>
        </w:rPr>
      </w:pPr>
      <w:ins w:id="281" w:author="Jens-Rainer Ohm" w:date="2023-01-19T14:02:00Z">
        <w:r w:rsidRPr="00F50588">
          <w:t>QP points and BD-rate calculation</w:t>
        </w:r>
      </w:ins>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82" w:author="Jens-Rainer Ohm" w:date="2023-01-19T14:02:00Z"/>
        </w:rPr>
      </w:pPr>
      <w:ins w:id="283" w:author="Jens-Rainer Ohm" w:date="2023-01-19T14:02:00Z">
        <w:r>
          <w:t>C</w:t>
        </w:r>
        <w:r w:rsidRPr="00F50588">
          <w:t>ross-check procedure</w:t>
        </w:r>
      </w:ins>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84" w:author="Jens-Rainer Ohm" w:date="2023-01-19T14:02:00Z"/>
        </w:rPr>
      </w:pPr>
      <w:ins w:id="285" w:author="Jens-Rainer Ohm" w:date="2023-01-19T14:02:00Z">
        <w:r w:rsidRPr="00F50588">
          <w:t>Reference software</w:t>
        </w:r>
      </w:ins>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86" w:author="Jens-Rainer Ohm" w:date="2023-01-19T14:02:00Z"/>
        </w:rPr>
      </w:pPr>
      <w:ins w:id="287" w:author="Jens-Rainer Ohm" w:date="2023-01-19T14:02:00Z">
        <w:r>
          <w:t>Where to setup the repository</w:t>
        </w:r>
      </w:ins>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88" w:author="Jens-Rainer Ohm" w:date="2023-01-19T14:02:00Z"/>
        </w:rPr>
      </w:pPr>
      <w:ins w:id="289" w:author="Jens-Rainer Ohm" w:date="2023-01-19T14:02:00Z">
        <w:r w:rsidRPr="00F50588">
          <w:t>What to be included in the initial version reference software</w:t>
        </w:r>
      </w:ins>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0" w:author="Jens-Rainer Ohm" w:date="2023-01-19T14:02:00Z"/>
        </w:rPr>
      </w:pPr>
      <w:ins w:id="291" w:author="Jens-Rainer Ohm" w:date="2023-01-19T14:02:00Z">
        <w:r w:rsidRPr="00F50588">
          <w:t>Other aspects</w:t>
        </w:r>
      </w:ins>
    </w:p>
    <w:p w14:paraId="47F6ECBD" w14:textId="68F01224" w:rsidR="00781F52" w:rsidRDefault="00781F52" w:rsidP="00781F52">
      <w:pPr>
        <w:rPr>
          <w:ins w:id="292" w:author="Jens-Rainer Ohm" w:date="2023-01-19T14:03:00Z"/>
          <w:lang w:val="en-CA" w:eastAsia="en-DE"/>
        </w:rPr>
      </w:pPr>
    </w:p>
    <w:p w14:paraId="70243BBF" w14:textId="77777777" w:rsidR="00781F52" w:rsidRDefault="00781F52" w:rsidP="00781F52">
      <w:pPr>
        <w:rPr>
          <w:ins w:id="293" w:author="Jens-Rainer Ohm" w:date="2023-01-19T14:03:00Z"/>
          <w:lang w:val="en-CA"/>
        </w:rPr>
      </w:pPr>
      <w:ins w:id="294" w:author="Jens-Rainer Ohm" w:date="2023-01-19T14:03:00Z">
        <w:r>
          <w:rPr>
            <w:lang w:val="en-CA"/>
          </w:rPr>
          <w:t>The BoG recommends:</w:t>
        </w:r>
      </w:ins>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5" w:author="Jens-Rainer Ohm" w:date="2023-01-19T14:03:00Z"/>
          <w:lang w:val="en-CA"/>
        </w:rPr>
      </w:pPr>
      <w:ins w:id="296" w:author="Jens-Rainer Ohm" w:date="2023-01-19T14:03:00Z">
        <w:r>
          <w:t>Align common test conditions with WG 4 VCM (including test sequences, test configurations, QP points, etc.)</w:t>
        </w:r>
      </w:ins>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7" w:author="Jens-Rainer Ohm" w:date="2023-01-19T14:03:00Z"/>
          <w:lang w:val="en-CA"/>
        </w:rPr>
      </w:pPr>
      <w:ins w:id="298" w:author="Jens-Rainer Ohm" w:date="2023-01-19T14:03:00Z">
        <w:r>
          <w:t>Further discuss on QP point selection for calculation of the BD-rate used for tool evaluation.</w:t>
        </w:r>
      </w:ins>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9" w:author="Jens-Rainer Ohm" w:date="2023-01-19T14:03:00Z"/>
          <w:lang w:val="en-CA"/>
        </w:rPr>
      </w:pPr>
      <w:ins w:id="300" w:author="Jens-Rainer Ohm" w:date="2023-01-19T14:03:00Z">
        <w:r>
          <w:rPr>
            <w:lang w:val="en-CA"/>
          </w:rPr>
          <w:t>Align crosscheck procedure with WG 4 VCM.</w:t>
        </w:r>
      </w:ins>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01" w:author="Jens-Rainer Ohm" w:date="2023-01-19T14:03:00Z"/>
          <w:lang w:val="en-CA"/>
        </w:rPr>
      </w:pPr>
      <w:ins w:id="302" w:author="Jens-Rainer Ohm" w:date="2023-01-19T14:03:00Z">
        <w:r>
          <w:rPr>
            <w:lang w:val="en-CA"/>
          </w:rPr>
          <w:t>Further discuss on crosscheck procedure for neural network-based encoding as well as processing tools.</w:t>
        </w:r>
      </w:ins>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03" w:author="Jens-Rainer Ohm" w:date="2023-01-19T14:03:00Z"/>
          <w:lang w:val="en-CA"/>
        </w:rPr>
      </w:pPr>
      <w:ins w:id="304" w:author="Jens-Rainer Ohm" w:date="2023-01-19T14:03:00Z">
        <w:r>
          <w:rPr>
            <w:lang w:val="en-CA"/>
          </w:rPr>
          <w:t>Setup repository for software development and test.</w:t>
        </w:r>
      </w:ins>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05" w:author="Jens-Rainer Ohm" w:date="2023-01-19T14:03:00Z"/>
          <w:lang w:val="en-CA"/>
        </w:rPr>
      </w:pPr>
      <w:ins w:id="306" w:author="Jens-Rainer Ohm" w:date="2023-01-19T14:03:00Z">
        <w:r>
          <w:rPr>
            <w:lang w:val="en-CA"/>
          </w:rPr>
          <w:t>Integrate technologies proposed in JVET-AB0275 and JVET-AC0086 to the reference software (VTM12.0) and share them in git.</w:t>
        </w:r>
      </w:ins>
    </w:p>
    <w:p w14:paraId="18AB09A2" w14:textId="77777777" w:rsidR="00781F52" w:rsidRDefault="00781F52" w:rsidP="00781F52">
      <w:pPr>
        <w:rPr>
          <w:ins w:id="307" w:author="Jens-Rainer Ohm" w:date="2023-01-19T14:07:00Z"/>
        </w:rPr>
      </w:pPr>
      <w:ins w:id="308" w:author="Jens-Rainer Ohm" w:date="2023-01-19T14:07:00Z">
        <w:r>
          <w:t>2.1</w:t>
        </w:r>
        <w:r>
          <w:tab/>
          <w:t>Common test conditions</w:t>
        </w:r>
      </w:ins>
    </w:p>
    <w:p w14:paraId="749D5C06" w14:textId="77777777" w:rsidR="00781F52" w:rsidRDefault="00781F52" w:rsidP="00781F52">
      <w:pPr>
        <w:rPr>
          <w:ins w:id="309" w:author="Jens-Rainer Ohm" w:date="2023-01-19T14:07:00Z"/>
        </w:rPr>
      </w:pPr>
      <w:ins w:id="310" w:author="Jens-Rainer Ohm" w:date="2023-01-19T14:07:00Z">
        <w:r>
          <w:t>JVET-AC0073 AHG15: On common test conditions for optimization of encoders and receiving systems for machine analysis of coded video content [S. Liu (Tencent), C. Hollmann (Ericsson)]</w:t>
        </w:r>
      </w:ins>
    </w:p>
    <w:p w14:paraId="53E039A8" w14:textId="77777777" w:rsidR="00781F52" w:rsidRDefault="00781F52" w:rsidP="00781F52">
      <w:pPr>
        <w:rPr>
          <w:ins w:id="311" w:author="Jens-Rainer Ohm" w:date="2023-01-19T14:07:00Z"/>
        </w:rPr>
      </w:pPr>
      <w:ins w:id="312" w:author="Jens-Rainer Ohm" w:date="2023-01-19T14:07:00Z">
        <w:r>
          <w:lastRenderedPageBreak/>
          <w:t>This document describes common test conditions (CTC), reference software and configurations, reporting and other information to be used for experimenting and evaluating technologies for encoders and receiving systems for machine consumption of coded video content.</w:t>
        </w:r>
      </w:ins>
    </w:p>
    <w:p w14:paraId="5C10B606" w14:textId="77777777" w:rsidR="00781F52" w:rsidRDefault="00781F52" w:rsidP="00781F52">
      <w:pPr>
        <w:rPr>
          <w:ins w:id="313" w:author="Jens-Rainer Ohm" w:date="2023-01-19T14:07:00Z"/>
        </w:rPr>
      </w:pPr>
      <w:ins w:id="314" w:author="Jens-Rainer Ohm" w:date="2023-01-19T14:07:00Z">
        <w:r>
          <w:t>2.1.1</w:t>
        </w:r>
        <w:r>
          <w:tab/>
          <w:t>Test sequences</w:t>
        </w:r>
      </w:ins>
    </w:p>
    <w:p w14:paraId="0823F5C6" w14:textId="77777777" w:rsidR="00781F52" w:rsidRDefault="00781F52" w:rsidP="00781F52">
      <w:pPr>
        <w:rPr>
          <w:ins w:id="315" w:author="Jens-Rainer Ohm" w:date="2023-01-19T14:07:00Z"/>
        </w:rPr>
      </w:pPr>
      <w:ins w:id="316" w:author="Jens-Rainer Ohm" w:date="2023-01-19T14:07:00Z">
        <w:r>
          <w:t>Discussion:</w:t>
        </w:r>
      </w:ins>
    </w:p>
    <w:p w14:paraId="66986E7D" w14:textId="77777777" w:rsidR="00781F52" w:rsidRDefault="00781F52" w:rsidP="00781F52">
      <w:pPr>
        <w:rPr>
          <w:ins w:id="317" w:author="Jens-Rainer Ohm" w:date="2023-01-19T14:07:00Z"/>
        </w:rPr>
      </w:pPr>
      <w:ins w:id="318" w:author="Jens-Rainer Ohm" w:date="2023-01-19T14:07:00Z">
        <w:r>
          <w:t>WG4 VCM AHG decided to remove class E (SFU-HW dataset) and Kimono sequence from CTC, and truncated (or split) long TVD sequences into 10sec clips.</w:t>
        </w:r>
      </w:ins>
    </w:p>
    <w:p w14:paraId="00D3AF25" w14:textId="77777777" w:rsidR="00781F52" w:rsidRDefault="00781F52" w:rsidP="00781F52">
      <w:pPr>
        <w:rPr>
          <w:ins w:id="319" w:author="Jens-Rainer Ohm" w:date="2023-01-19T14:07:00Z"/>
        </w:rPr>
      </w:pPr>
      <w:ins w:id="320" w:author="Jens-Rainer Ohm" w:date="2023-01-19T14:07:00Z">
        <w:r>
          <w:t>Question was asked whether experiments can be conducted using original (un-shortened) TVD sequences. – yes, but performance might be different to truncated ones.</w:t>
        </w:r>
      </w:ins>
    </w:p>
    <w:p w14:paraId="53F2C9F9" w14:textId="77777777" w:rsidR="00781F52" w:rsidRDefault="00781F52" w:rsidP="00781F52">
      <w:pPr>
        <w:rPr>
          <w:ins w:id="321" w:author="Jens-Rainer Ohm" w:date="2023-01-19T14:07:00Z"/>
        </w:rPr>
      </w:pPr>
      <w:ins w:id="322" w:author="Jens-Rainer Ohm" w:date="2023-01-19T14:07:00Z">
        <w:r>
          <w:t>Related input contribution m62326.</w:t>
        </w:r>
      </w:ins>
    </w:p>
    <w:p w14:paraId="243B43C1" w14:textId="77777777" w:rsidR="00781F52" w:rsidRDefault="00781F52" w:rsidP="00781F52">
      <w:pPr>
        <w:rPr>
          <w:ins w:id="323" w:author="Jens-Rainer Ohm" w:date="2023-01-19T14:07:00Z"/>
        </w:rPr>
      </w:pPr>
      <w:ins w:id="324" w:author="Jens-Rainer Ohm" w:date="2023-01-19T14:07:00Z">
        <w:r>
          <w:t>Recommendation: align with WG4.</w:t>
        </w:r>
      </w:ins>
    </w:p>
    <w:p w14:paraId="10A31071" w14:textId="77777777" w:rsidR="00781F52" w:rsidRDefault="00781F52" w:rsidP="00781F52">
      <w:pPr>
        <w:rPr>
          <w:ins w:id="325" w:author="Jens-Rainer Ohm" w:date="2023-01-19T14:07:00Z"/>
        </w:rPr>
      </w:pPr>
      <w:ins w:id="326" w:author="Jens-Rainer Ohm" w:date="2023-01-19T14:07:00Z">
        <w:r>
          <w:t>2.1.2</w:t>
        </w:r>
        <w:r>
          <w:tab/>
          <w:t>RA/LD/AI configurations</w:t>
        </w:r>
      </w:ins>
    </w:p>
    <w:p w14:paraId="5ABA83E9" w14:textId="77777777" w:rsidR="00781F52" w:rsidRDefault="00781F52" w:rsidP="00781F52">
      <w:pPr>
        <w:rPr>
          <w:ins w:id="327" w:author="Jens-Rainer Ohm" w:date="2023-01-19T14:07:00Z"/>
        </w:rPr>
      </w:pPr>
      <w:ins w:id="328" w:author="Jens-Rainer Ohm" w:date="2023-01-19T14:07:00Z">
        <w:r>
          <w:t xml:space="preserve">Recommendation: align with WG4. </w:t>
        </w:r>
      </w:ins>
    </w:p>
    <w:p w14:paraId="406358B6" w14:textId="77777777" w:rsidR="00781F52" w:rsidRDefault="00781F52" w:rsidP="00781F52">
      <w:pPr>
        <w:rPr>
          <w:ins w:id="329" w:author="Jens-Rainer Ohm" w:date="2023-01-19T14:07:00Z"/>
        </w:rPr>
      </w:pPr>
      <w:ins w:id="330" w:author="Jens-Rainer Ohm" w:date="2023-01-19T14:07:00Z">
        <w:r>
          <w:t>-</w:t>
        </w:r>
        <w:r>
          <w:tab/>
          <w:t>Include RA and LD (LDB) as mandatory configurations and AI as optional.</w:t>
        </w:r>
      </w:ins>
    </w:p>
    <w:p w14:paraId="3E4F1A81" w14:textId="77777777" w:rsidR="00781F52" w:rsidRDefault="00781F52" w:rsidP="00781F52">
      <w:pPr>
        <w:rPr>
          <w:ins w:id="331" w:author="Jens-Rainer Ohm" w:date="2023-01-19T14:07:00Z"/>
        </w:rPr>
      </w:pPr>
      <w:ins w:id="332" w:author="Jens-Rainer Ohm" w:date="2023-01-19T14:07:00Z">
        <w:r>
          <w:t>-</w:t>
        </w:r>
        <w:r>
          <w:tab/>
          <w:t>Do not use temporal subsampling for AI configuration.</w:t>
        </w:r>
      </w:ins>
    </w:p>
    <w:p w14:paraId="7BB89F46" w14:textId="77777777" w:rsidR="00781F52" w:rsidRDefault="00781F52" w:rsidP="00781F52">
      <w:pPr>
        <w:rPr>
          <w:ins w:id="333" w:author="Jens-Rainer Ohm" w:date="2023-01-19T14:07:00Z"/>
        </w:rPr>
      </w:pPr>
      <w:ins w:id="334" w:author="Jens-Rainer Ohm" w:date="2023-01-19T14:07:00Z">
        <w:r>
          <w:t>2.1.3</w:t>
        </w:r>
        <w:r>
          <w:tab/>
          <w:t>QP points and BD-rate calculation</w:t>
        </w:r>
      </w:ins>
    </w:p>
    <w:p w14:paraId="74C34D84" w14:textId="77777777" w:rsidR="00781F52" w:rsidRDefault="00781F52" w:rsidP="00781F52">
      <w:pPr>
        <w:rPr>
          <w:ins w:id="335" w:author="Jens-Rainer Ohm" w:date="2023-01-19T14:07:00Z"/>
        </w:rPr>
      </w:pPr>
      <w:ins w:id="336" w:author="Jens-Rainer Ohm" w:date="2023-01-19T14:07:00Z">
        <w:r>
          <w:t>Recommendation: align with WG4. Further discuss about the key BD-rate used for tool evaluation.</w:t>
        </w:r>
      </w:ins>
    </w:p>
    <w:p w14:paraId="0381C25C" w14:textId="77777777" w:rsidR="00781F52" w:rsidRDefault="00781F52" w:rsidP="00781F52">
      <w:pPr>
        <w:rPr>
          <w:ins w:id="337" w:author="Jens-Rainer Ohm" w:date="2023-01-19T14:07:00Z"/>
        </w:rPr>
      </w:pPr>
      <w:ins w:id="338" w:author="Jens-Rainer Ohm" w:date="2023-01-19T14:07:00Z">
        <w:r>
          <w:t>-</w:t>
        </w:r>
        <w:r>
          <w:tab/>
          <w:t>QP points are adjusted to avoid saturation problem.</w:t>
        </w:r>
      </w:ins>
    </w:p>
    <w:p w14:paraId="2409EB36" w14:textId="77777777" w:rsidR="00781F52" w:rsidRDefault="00781F52" w:rsidP="00781F52">
      <w:pPr>
        <w:rPr>
          <w:ins w:id="339" w:author="Jens-Rainer Ohm" w:date="2023-01-19T14:07:00Z"/>
        </w:rPr>
      </w:pPr>
      <w:ins w:id="340" w:author="Jens-Rainer Ohm" w:date="2023-01-19T14:07:00Z">
        <w:r>
          <w:t>-</w:t>
        </w:r>
        <w:r>
          <w:tab/>
          <w:t>BD-rate of low-4 and high-4 QPs are calculated in addition to all (6) QP BD-rate calculation.</w:t>
        </w:r>
      </w:ins>
    </w:p>
    <w:p w14:paraId="2B913B67" w14:textId="77777777" w:rsidR="00781F52" w:rsidRDefault="00781F52" w:rsidP="00781F52">
      <w:pPr>
        <w:rPr>
          <w:ins w:id="341" w:author="Jens-Rainer Ohm" w:date="2023-01-19T14:07:00Z"/>
        </w:rPr>
      </w:pPr>
      <w:ins w:id="342" w:author="Jens-Rainer Ohm" w:date="2023-01-19T14:07:00Z">
        <w:r>
          <w:t>It was commented that maybe adding more QPs would help.</w:t>
        </w:r>
      </w:ins>
    </w:p>
    <w:p w14:paraId="7DA0AE83" w14:textId="77777777" w:rsidR="00781F52" w:rsidRDefault="00781F52" w:rsidP="00781F52">
      <w:pPr>
        <w:rPr>
          <w:ins w:id="343" w:author="Jens-Rainer Ohm" w:date="2023-01-19T14:07:00Z"/>
        </w:rPr>
      </w:pPr>
      <w:ins w:id="344" w:author="Jens-Rainer Ohm" w:date="2023-01-19T14:07:00Z">
        <w:r>
          <w:t>It was then commented that 6 QPs are sufficient.</w:t>
        </w:r>
      </w:ins>
    </w:p>
    <w:p w14:paraId="1853DE77" w14:textId="77777777" w:rsidR="00781F52" w:rsidRDefault="00781F52" w:rsidP="00781F52">
      <w:pPr>
        <w:rPr>
          <w:ins w:id="345" w:author="Jens-Rainer Ohm" w:date="2023-01-19T14:07:00Z"/>
        </w:rPr>
      </w:pPr>
      <w:ins w:id="346" w:author="Jens-Rainer Ohm" w:date="2023-01-19T14:07:00Z">
        <w:r>
          <w:t>It was commented that multiple BD-rate measurements based on the same R-D data may not be beneficial, instead may bring confusion. Will bring this question to WG4 – the key question is which BD-rate to look at when comparing performance and making decisions.</w:t>
        </w:r>
      </w:ins>
    </w:p>
    <w:p w14:paraId="648A2CE8" w14:textId="77777777" w:rsidR="00781F52" w:rsidRDefault="00781F52" w:rsidP="00781F52">
      <w:pPr>
        <w:rPr>
          <w:ins w:id="347" w:author="Jens-Rainer Ohm" w:date="2023-01-19T14:07:00Z"/>
        </w:rPr>
      </w:pPr>
      <w:ins w:id="348" w:author="Jens-Rainer Ohm" w:date="2023-01-19T14:07:00Z">
        <w:r>
          <w:t>2.2</w:t>
        </w:r>
        <w:r>
          <w:tab/>
          <w:t>Cross-check procedure</w:t>
        </w:r>
      </w:ins>
    </w:p>
    <w:p w14:paraId="23E9AA88" w14:textId="77777777" w:rsidR="00781F52" w:rsidRDefault="00781F52" w:rsidP="00781F52">
      <w:pPr>
        <w:rPr>
          <w:ins w:id="349" w:author="Jens-Rainer Ohm" w:date="2023-01-19T14:07:00Z"/>
        </w:rPr>
      </w:pPr>
      <w:ins w:id="350" w:author="Jens-Rainer Ohm" w:date="2023-01-19T14:07:00Z">
        <w:r>
          <w:t>Recommendation: align with WG4. Further discuss crosscheck criteria for neural network-based encoding algorithms.</w:t>
        </w:r>
      </w:ins>
    </w:p>
    <w:p w14:paraId="563FEC9C" w14:textId="4F412EDF" w:rsidR="00781F52" w:rsidRDefault="00781F52" w:rsidP="00781F52">
      <w:pPr>
        <w:rPr>
          <w:ins w:id="351" w:author="Jens-Rainer Ohm" w:date="2023-01-19T14:07:00Z"/>
        </w:rPr>
      </w:pPr>
      <w:ins w:id="352" w:author="Jens-Rainer Ohm" w:date="2023-01-19T14:07:00Z">
        <w:r>
          <w:t>I</w:t>
        </w:r>
      </w:ins>
      <w:ins w:id="353" w:author="Jens-Rainer Ohm" w:date="2023-01-19T14:08:00Z">
        <w:r>
          <w:t>t</w:t>
        </w:r>
      </w:ins>
      <w:ins w:id="354" w:author="Jens-Rainer Ohm" w:date="2023-01-19T14:07:00Z">
        <w:r>
          <w:t xml:space="preserve"> was previously discussed and decided to require identical bitstreams for crosscheck and allow small variance for mAP and MOTA (1% relative to the performance score).</w:t>
        </w:r>
      </w:ins>
    </w:p>
    <w:p w14:paraId="6D650844" w14:textId="77777777" w:rsidR="00781F52" w:rsidRDefault="00781F52" w:rsidP="00781F52">
      <w:pPr>
        <w:rPr>
          <w:ins w:id="355" w:author="Jens-Rainer Ohm" w:date="2023-01-19T14:07:00Z"/>
        </w:rPr>
      </w:pPr>
      <w:ins w:id="356" w:author="Jens-Rainer Ohm" w:date="2023-01-19T14:07:00Z">
        <w:r>
          <w:t>It was commented that if a neural network-based encoder algorithm (e.g. for motion estimation) is used, then the bitstreams may not be identical. This issue will be further investigated and bring to WG4 for discussion.</w:t>
        </w:r>
      </w:ins>
    </w:p>
    <w:p w14:paraId="57FB129C" w14:textId="77777777" w:rsidR="00781F52" w:rsidRDefault="00781F52" w:rsidP="00781F52">
      <w:pPr>
        <w:rPr>
          <w:ins w:id="357" w:author="Jens-Rainer Ohm" w:date="2023-01-19T14:07:00Z"/>
        </w:rPr>
      </w:pPr>
      <w:ins w:id="358" w:author="Jens-Rainer Ohm" w:date="2023-01-19T14:07:00Z">
        <w:r>
          <w:t>Question was asked about crosscheck on training. We will start from crosschecking inference for now, while training information such as dataset and process should be described in the contribution. This aspect will be further discussed and bring to WG4 as well.</w:t>
        </w:r>
      </w:ins>
    </w:p>
    <w:p w14:paraId="5605D8E4" w14:textId="77777777" w:rsidR="00781F52" w:rsidRDefault="00781F52" w:rsidP="00781F52">
      <w:pPr>
        <w:rPr>
          <w:ins w:id="359" w:author="Jens-Rainer Ohm" w:date="2023-01-19T14:07:00Z"/>
        </w:rPr>
      </w:pPr>
      <w:ins w:id="360" w:author="Jens-Rainer Ohm" w:date="2023-01-19T14:07:00Z">
        <w:r>
          <w:t>2.3</w:t>
        </w:r>
        <w:r>
          <w:tab/>
          <w:t>Reference software</w:t>
        </w:r>
      </w:ins>
    </w:p>
    <w:p w14:paraId="395E8416" w14:textId="77777777" w:rsidR="00781F52" w:rsidRDefault="00781F52" w:rsidP="00781F52">
      <w:pPr>
        <w:rPr>
          <w:ins w:id="361" w:author="Jens-Rainer Ohm" w:date="2023-01-19T14:07:00Z"/>
        </w:rPr>
      </w:pPr>
      <w:ins w:id="362" w:author="Jens-Rainer Ohm" w:date="2023-01-19T14:07:00Z">
        <w:r>
          <w:t>2.3.1</w:t>
        </w:r>
        <w:r>
          <w:tab/>
          <w:t>Where to setup the repository</w:t>
        </w:r>
      </w:ins>
    </w:p>
    <w:p w14:paraId="79FE10FD" w14:textId="77777777" w:rsidR="00781F52" w:rsidRDefault="00781F52" w:rsidP="00781F52">
      <w:pPr>
        <w:rPr>
          <w:ins w:id="363" w:author="Jens-Rainer Ohm" w:date="2023-01-19T14:07:00Z"/>
        </w:rPr>
      </w:pPr>
      <w:ins w:id="364" w:author="Jens-Rainer Ohm" w:date="2023-01-19T14:07:00Z">
        <w:r>
          <w:t xml:space="preserve">https://vcgit.hhi.fraunhofer.de/ </w:t>
        </w:r>
      </w:ins>
    </w:p>
    <w:p w14:paraId="22DEA150" w14:textId="77777777" w:rsidR="00781F52" w:rsidRDefault="00781F52" w:rsidP="00781F52">
      <w:pPr>
        <w:rPr>
          <w:ins w:id="365" w:author="Jens-Rainer Ohm" w:date="2023-01-19T14:07:00Z"/>
        </w:rPr>
      </w:pPr>
      <w:ins w:id="366" w:author="Jens-Rainer Ohm" w:date="2023-01-19T14:07:00Z">
        <w:r>
          <w:t>jvet-ahg-mccvc (?) name to be decided in JVET.</w:t>
        </w:r>
      </w:ins>
    </w:p>
    <w:p w14:paraId="51DF4703" w14:textId="77777777" w:rsidR="00781F52" w:rsidRDefault="00781F52" w:rsidP="00781F52">
      <w:pPr>
        <w:rPr>
          <w:ins w:id="367" w:author="Jens-Rainer Ohm" w:date="2023-01-19T14:07:00Z"/>
        </w:rPr>
      </w:pPr>
      <w:ins w:id="368" w:author="Jens-Rainer Ohm" w:date="2023-01-19T14:07:00Z">
        <w:r>
          <w:t>2.3.2</w:t>
        </w:r>
        <w:r>
          <w:tab/>
          <w:t>What to be included in the initial version reference software</w:t>
        </w:r>
      </w:ins>
    </w:p>
    <w:p w14:paraId="7DB42CD5" w14:textId="77777777" w:rsidR="00781F52" w:rsidRDefault="00781F52" w:rsidP="00781F52">
      <w:pPr>
        <w:rPr>
          <w:ins w:id="369" w:author="Jens-Rainer Ohm" w:date="2023-01-19T14:07:00Z"/>
        </w:rPr>
      </w:pPr>
      <w:ins w:id="370" w:author="Jens-Rainer Ohm" w:date="2023-01-19T14:07:00Z">
        <w:r>
          <w:lastRenderedPageBreak/>
          <w:t>JVET-AC0049 [AHG15] Draft technical report on optimizations for encoders and receiving systems for machine analysis of coded video content [C. Hollmann (Ericsson), S. Liu (Tencent), S. Wang (Alibaba)]</w:t>
        </w:r>
      </w:ins>
    </w:p>
    <w:p w14:paraId="0428D30E" w14:textId="77777777" w:rsidR="00781F52" w:rsidRDefault="00781F52" w:rsidP="00781F52">
      <w:pPr>
        <w:rPr>
          <w:ins w:id="371" w:author="Jens-Rainer Ohm" w:date="2023-01-19T14:07:00Z"/>
        </w:rPr>
      </w:pPr>
      <w:ins w:id="372" w:author="Jens-Rainer Ohm" w:date="2023-01-19T14:07:00Z">
        <w:r>
          <w:t>This contribution contains a draft for the technical report on optimizations for encoders and receiving systems for machine analysis of coded video content that JVET decided on working on during its 28th meeting.</w:t>
        </w:r>
      </w:ins>
    </w:p>
    <w:p w14:paraId="2D357450" w14:textId="77777777" w:rsidR="00781F52" w:rsidRDefault="00781F52" w:rsidP="00781F52">
      <w:pPr>
        <w:rPr>
          <w:ins w:id="373" w:author="Jens-Rainer Ohm" w:date="2023-01-19T14:07:00Z"/>
        </w:rPr>
      </w:pPr>
    </w:p>
    <w:p w14:paraId="76BBEBB0" w14:textId="77777777" w:rsidR="00781F52" w:rsidRDefault="00781F52" w:rsidP="00781F52">
      <w:pPr>
        <w:rPr>
          <w:ins w:id="374" w:author="Jens-Rainer Ohm" w:date="2023-01-19T14:07:00Z"/>
        </w:rPr>
      </w:pPr>
      <w:ins w:id="375" w:author="Jens-Rainer Ohm" w:date="2023-01-19T14:07:00Z">
        <w:r>
          <w:t>Some items could be included in the initial reference software:</w:t>
        </w:r>
      </w:ins>
    </w:p>
    <w:p w14:paraId="224DBBD8" w14:textId="77777777" w:rsidR="00781F52" w:rsidRDefault="00781F52" w:rsidP="00781F52">
      <w:pPr>
        <w:rPr>
          <w:ins w:id="376" w:author="Jens-Rainer Ohm" w:date="2023-01-19T14:07:00Z"/>
        </w:rPr>
      </w:pPr>
      <w:ins w:id="377" w:author="Jens-Rainer Ohm" w:date="2023-01-19T14:07:00Z">
        <w:r>
          <w:t>-</w:t>
        </w:r>
        <w:r>
          <w:tab/>
          <w:t>Spatial and temporal QP configuration /adjustment on VTM (JVET-AB275)</w:t>
        </w:r>
      </w:ins>
    </w:p>
    <w:p w14:paraId="1B2C1F85" w14:textId="77777777" w:rsidR="00781F52" w:rsidRDefault="00781F52" w:rsidP="00781F52">
      <w:pPr>
        <w:rPr>
          <w:ins w:id="378" w:author="Jens-Rainer Ohm" w:date="2023-01-19T14:07:00Z"/>
        </w:rPr>
      </w:pPr>
      <w:ins w:id="379" w:author="Jens-Rainer Ohm" w:date="2023-01-19T14:07:00Z">
        <w:r>
          <w:t>-</w:t>
        </w:r>
        <w:r>
          <w:tab/>
          <w:t>Pre-processing (RoI based analysis and processing) technology (JVET-AC0086)</w:t>
        </w:r>
      </w:ins>
    </w:p>
    <w:p w14:paraId="06C1E0D3" w14:textId="77777777" w:rsidR="00781F52" w:rsidRDefault="00781F52" w:rsidP="00781F52">
      <w:pPr>
        <w:rPr>
          <w:ins w:id="380" w:author="Jens-Rainer Ohm" w:date="2023-01-19T14:07:00Z"/>
        </w:rPr>
      </w:pPr>
    </w:p>
    <w:p w14:paraId="56DAB845" w14:textId="77777777" w:rsidR="00781F52" w:rsidRDefault="00781F52" w:rsidP="00781F52">
      <w:pPr>
        <w:rPr>
          <w:ins w:id="381" w:author="Jens-Rainer Ohm" w:date="2023-01-19T14:07:00Z"/>
        </w:rPr>
      </w:pPr>
      <w:ins w:id="382" w:author="Jens-Rainer Ohm" w:date="2023-01-19T14:07:00Z">
        <w:r>
          <w:t>Recommendation: Anchor remains VTM12.0. Above items will be implemented on top of VTM12.0 and shared in git for investigation.</w:t>
        </w:r>
      </w:ins>
    </w:p>
    <w:p w14:paraId="1FDC230F" w14:textId="77777777" w:rsidR="00781F52" w:rsidRDefault="00781F52" w:rsidP="00781F52">
      <w:pPr>
        <w:rPr>
          <w:ins w:id="383" w:author="Jens-Rainer Ohm" w:date="2023-01-19T14:07:00Z"/>
        </w:rPr>
      </w:pPr>
      <w:ins w:id="384" w:author="Jens-Rainer Ohm" w:date="2023-01-19T14:07:00Z">
        <w:r>
          <w:t>2.4</w:t>
        </w:r>
        <w:r>
          <w:tab/>
          <w:t>Other aspects</w:t>
        </w:r>
      </w:ins>
    </w:p>
    <w:p w14:paraId="5B39B0D1" w14:textId="77777777" w:rsidR="00781F52" w:rsidRDefault="00781F52" w:rsidP="00781F52">
      <w:pPr>
        <w:rPr>
          <w:ins w:id="385" w:author="Jens-Rainer Ohm" w:date="2023-01-19T14:07:00Z"/>
        </w:rPr>
      </w:pPr>
      <w:ins w:id="386" w:author="Jens-Rainer Ohm" w:date="2023-01-19T14:07:00Z">
        <w:r>
          <w:t>It was asked whether other VTM versions could be used for proposals. It is recommended to use VTM12.0 for both anchor and proposals for now. It is encouraged to investigate the benefit of using of newer VTM versions and bring input contributions to the next meeting.</w:t>
        </w:r>
      </w:ins>
    </w:p>
    <w:p w14:paraId="679861EE" w14:textId="465E8CDB" w:rsidR="00781F52" w:rsidRDefault="00781F52" w:rsidP="00781F52">
      <w:pPr>
        <w:rPr>
          <w:ins w:id="387" w:author="Jens-Rainer Ohm" w:date="2023-01-19T14:11:00Z"/>
        </w:rPr>
      </w:pPr>
    </w:p>
    <w:p w14:paraId="344E79E9" w14:textId="0E1757DF" w:rsidR="00455ABF" w:rsidRDefault="00455ABF" w:rsidP="00781F52">
      <w:pPr>
        <w:rPr>
          <w:ins w:id="388" w:author="Jens-Rainer Ohm" w:date="2023-01-19T14:08:00Z"/>
        </w:rPr>
      </w:pPr>
      <w:ins w:id="389" w:author="Jens-Rainer Ohm" w:date="2023-01-19T14:11:00Z">
        <w:r>
          <w:t>Was presented Thu. 19 Jan. 1300</w:t>
        </w:r>
      </w:ins>
    </w:p>
    <w:p w14:paraId="43C82E37" w14:textId="7DB9D059" w:rsidR="00455ABF" w:rsidRDefault="00455ABF" w:rsidP="00781F52">
      <w:pPr>
        <w:rPr>
          <w:ins w:id="390" w:author="Jens-Rainer Ohm" w:date="2023-01-19T14:19:00Z"/>
        </w:rPr>
      </w:pPr>
      <w:ins w:id="391" w:author="Jens-Rainer Ohm" w:date="2023-01-19T14:10:00Z">
        <w:r>
          <w:t xml:space="preserve">The first version of the software codebase will still be based on </w:t>
        </w:r>
      </w:ins>
      <w:ins w:id="392" w:author="Jens-Rainer Ohm" w:date="2023-01-19T14:11:00Z">
        <w:r>
          <w:t>V</w:t>
        </w:r>
      </w:ins>
      <w:ins w:id="393" w:author="Jens-Rainer Ohm" w:date="2023-01-19T14:10:00Z">
        <w:r>
          <w:t xml:space="preserve">TM12 </w:t>
        </w:r>
      </w:ins>
      <w:ins w:id="394" w:author="Jens-Rainer Ohm" w:date="2023-01-19T14:11:00Z">
        <w:r>
          <w:t xml:space="preserve">(anchor of </w:t>
        </w:r>
      </w:ins>
      <w:ins w:id="395" w:author="Jens-Rainer Ohm" w:date="2023-01-19T14:12:00Z">
        <w:r>
          <w:t>CfP), but it was emphasized that it is highly desirable to convert to newest VT</w:t>
        </w:r>
      </w:ins>
      <w:ins w:id="396" w:author="Jens-Rainer Ohm" w:date="2023-01-19T14:13:00Z">
        <w:r>
          <w:t>M</w:t>
        </w:r>
      </w:ins>
      <w:ins w:id="397" w:author="Jens-Rainer Ohm" w:date="2023-01-19T14:15:00Z">
        <w:r>
          <w:t>. It was argued that the performance of newer VTM has improved and it wo</w:t>
        </w:r>
      </w:ins>
      <w:ins w:id="398" w:author="Jens-Rainer Ohm" w:date="2023-01-19T14:16:00Z">
        <w:r>
          <w:t xml:space="preserve">uld be difficult to compare with results of WG 4 where VTM 12 is still used. However, most of the improvements are </w:t>
        </w:r>
      </w:ins>
      <w:ins w:id="399" w:author="Jens-Rainer Ohm" w:date="2023-01-19T14:17:00Z">
        <w:r>
          <w:t>likely due to CTC modfications (which were more aligned with those of ECM), and the investigation on VCM could use their own CTC which is mo</w:t>
        </w:r>
      </w:ins>
      <w:ins w:id="400" w:author="Jens-Rainer Ohm" w:date="2023-01-19T14:18:00Z">
        <w:r>
          <w:t>re aligned with the one historically used in VTM12.</w:t>
        </w:r>
        <w:r w:rsidR="001F4D0B">
          <w:t xml:space="preserve"> This should be investigated i</w:t>
        </w:r>
      </w:ins>
      <w:ins w:id="401" w:author="Jens-Rainer Ohm" w:date="2023-01-19T14:19:00Z">
        <w:r w:rsidR="001F4D0B">
          <w:t>n</w:t>
        </w:r>
      </w:ins>
      <w:ins w:id="402" w:author="Jens-Rainer Ohm" w:date="2023-01-19T14:18:00Z">
        <w:r w:rsidR="001F4D0B">
          <w:t xml:space="preserve"> the AHG.</w:t>
        </w:r>
      </w:ins>
    </w:p>
    <w:p w14:paraId="5C7ADEBE" w14:textId="42566B88" w:rsidR="001F4D0B" w:rsidRDefault="001F4D0B" w:rsidP="00781F52">
      <w:pPr>
        <w:rPr>
          <w:ins w:id="403" w:author="Jens-Rainer Ohm" w:date="2023-01-19T14:08:00Z"/>
        </w:rPr>
      </w:pPr>
      <w:ins w:id="404" w:author="Jens-Rainer Ohm" w:date="2023-01-19T14:19:00Z">
        <w:r>
          <w:t>It is planned to produce output documents for draft 1 of TR (preliminary WD of WG 5), and C</w:t>
        </w:r>
      </w:ins>
      <w:ins w:id="405" w:author="Jens-Rainer Ohm" w:date="2023-01-19T14:20:00Z">
        <w:r>
          <w:t>TC.</w:t>
        </w:r>
      </w:ins>
    </w:p>
    <w:p w14:paraId="64F1FB64" w14:textId="77777777" w:rsidR="00455ABF" w:rsidRDefault="00455ABF" w:rsidP="00781F52">
      <w:pPr>
        <w:rPr>
          <w:ins w:id="406" w:author="Jens-Rainer Ohm" w:date="2023-01-19T14:04:00Z"/>
        </w:rPr>
        <w:pPrChange w:id="407" w:author="Jens-Rainer Ohm" w:date="2023-01-19T14:07:00Z">
          <w:pPr>
            <w:pStyle w:val="berschrift9"/>
          </w:pPr>
        </w:pPrChange>
      </w:pPr>
    </w:p>
    <w:p w14:paraId="158C92AD" w14:textId="26997132" w:rsidR="006F1846" w:rsidRPr="00AB703B" w:rsidRDefault="007208DB" w:rsidP="00472DE4">
      <w:pPr>
        <w:pStyle w:val="berschrift9"/>
        <w:rPr>
          <w:sz w:val="24"/>
          <w:lang w:val="en-CA"/>
        </w:rPr>
      </w:pPr>
      <w:hyperlink r:id="rId524"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lastRenderedPageBreak/>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2ADACB7C" w:rsidR="008F435C" w:rsidRDefault="008F435C" w:rsidP="00B42268">
      <w:pPr>
        <w:rPr>
          <w:lang w:val="en-CA"/>
        </w:rPr>
      </w:pPr>
      <w:r>
        <w:rPr>
          <w:lang w:val="en-CA"/>
        </w:rPr>
        <w:t xml:space="preserve">Further discuss in </w:t>
      </w:r>
      <w:r w:rsidRPr="009B36D6">
        <w:rPr>
          <w:highlight w:val="yellow"/>
          <w:lang w:val="en-CA"/>
        </w:rPr>
        <w:t>joint meeting</w:t>
      </w:r>
      <w:r>
        <w:rPr>
          <w:lang w:val="en-CA"/>
        </w:rPr>
        <w:t xml:space="preserve"> with WG 2 and WG 4.</w:t>
      </w:r>
    </w:p>
    <w:p w14:paraId="21756528" w14:textId="77777777" w:rsidR="00934EF3" w:rsidRPr="00AB703B" w:rsidRDefault="00934EF3" w:rsidP="00934EF3">
      <w:pPr>
        <w:rPr>
          <w:lang w:val="en-CA"/>
        </w:rPr>
      </w:pPr>
    </w:p>
    <w:p w14:paraId="4CE3BBA2" w14:textId="7E1E7875" w:rsidR="006F1846" w:rsidRPr="00AB703B" w:rsidRDefault="007208DB" w:rsidP="00472DE4">
      <w:pPr>
        <w:pStyle w:val="berschrift9"/>
        <w:rPr>
          <w:sz w:val="24"/>
          <w:lang w:val="en-CA"/>
        </w:rPr>
      </w:pPr>
      <w:hyperlink r:id="rId525"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21B4D12F" w14:textId="1116EAA9" w:rsidR="005E1CC1" w:rsidRDefault="005E1CC1" w:rsidP="00934EF3">
      <w:pPr>
        <w:rPr>
          <w:lang w:val="en-CA"/>
        </w:rPr>
      </w:pPr>
      <w:r>
        <w:rPr>
          <w:lang w:val="en-CA"/>
        </w:rPr>
        <w:t>(</w:t>
      </w:r>
      <w:r w:rsidRPr="00BA31A4">
        <w:rPr>
          <w:highlight w:val="yellow"/>
          <w:lang w:val="en-CA"/>
        </w:rPr>
        <w:t>include abstract</w:t>
      </w:r>
      <w:r>
        <w:rPr>
          <w:lang w:val="en-CA"/>
        </w:rPr>
        <w:t>)</w:t>
      </w:r>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7208DB" w:rsidP="00472DE4">
      <w:pPr>
        <w:pStyle w:val="berschrift9"/>
        <w:rPr>
          <w:sz w:val="24"/>
          <w:lang w:val="en-CA"/>
        </w:rPr>
      </w:pPr>
      <w:hyperlink r:id="rId526"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06A0FB2F" w:rsidR="00F0541F" w:rsidRDefault="00F0541F" w:rsidP="008F435C">
      <w:pPr>
        <w:rPr>
          <w:lang w:val="en-CA"/>
        </w:rPr>
      </w:pPr>
      <w:r>
        <w:rPr>
          <w:lang w:val="en-CA"/>
        </w:rPr>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9B36D6">
      <w:pPr>
        <w:numPr>
          <w:ilvl w:val="0"/>
          <w:numId w:val="53"/>
        </w:numPr>
        <w:rPr>
          <w:lang w:val="en-CA"/>
        </w:rPr>
      </w:pPr>
      <w:r>
        <w:rPr>
          <w:lang w:val="en-CA"/>
        </w:rPr>
        <w:t>Usage of class E</w:t>
      </w:r>
      <w:r w:rsidR="00C17BEA">
        <w:rPr>
          <w:lang w:val="en-CA"/>
        </w:rPr>
        <w:t xml:space="preserve"> – to be removed</w:t>
      </w:r>
    </w:p>
    <w:p w14:paraId="45293B6B" w14:textId="714D4532" w:rsidR="00D90453" w:rsidRDefault="00D90453" w:rsidP="009B36D6">
      <w:pPr>
        <w:numPr>
          <w:ilvl w:val="0"/>
          <w:numId w:val="53"/>
        </w:numPr>
        <w:rPr>
          <w:lang w:val="en-CA"/>
        </w:rPr>
      </w:pPr>
      <w:r>
        <w:rPr>
          <w:lang w:val="en-CA"/>
        </w:rPr>
        <w:t>Kimono – to be removed</w:t>
      </w:r>
    </w:p>
    <w:p w14:paraId="4057448B" w14:textId="2F0E3927" w:rsidR="00F0541F" w:rsidRDefault="00F0541F" w:rsidP="009B36D6">
      <w:pPr>
        <w:numPr>
          <w:ilvl w:val="0"/>
          <w:numId w:val="53"/>
        </w:numPr>
        <w:rPr>
          <w:lang w:val="en-CA"/>
        </w:rPr>
      </w:pPr>
      <w:r>
        <w:rPr>
          <w:lang w:val="en-CA"/>
        </w:rPr>
        <w:t>Temporal subsampling AI</w:t>
      </w:r>
      <w:r w:rsidR="00C17BEA">
        <w:rPr>
          <w:lang w:val="en-CA"/>
        </w:rPr>
        <w:t xml:space="preserve"> – not good for object tracking</w:t>
      </w:r>
    </w:p>
    <w:p w14:paraId="5829ECA8" w14:textId="386FD23E" w:rsidR="00A53B9F" w:rsidRDefault="00A53B9F" w:rsidP="009B36D6">
      <w:pPr>
        <w:numPr>
          <w:ilvl w:val="0"/>
          <w:numId w:val="53"/>
        </w:numPr>
        <w:rPr>
          <w:lang w:val="en-CA"/>
        </w:rPr>
      </w:pPr>
      <w:r>
        <w:rPr>
          <w:lang w:val="en-CA"/>
        </w:rPr>
        <w:t>Usage of low-delay configuration</w:t>
      </w:r>
      <w:r w:rsidR="00C17BEA">
        <w:rPr>
          <w:lang w:val="en-CA"/>
        </w:rPr>
        <w:t xml:space="preserve"> – LDB to be used</w:t>
      </w:r>
    </w:p>
    <w:p w14:paraId="22789AA5" w14:textId="73067595" w:rsidR="00F0541F" w:rsidRDefault="00F0541F" w:rsidP="009B36D6">
      <w:pPr>
        <w:numPr>
          <w:ilvl w:val="0"/>
          <w:numId w:val="53"/>
        </w:numPr>
        <w:rPr>
          <w:lang w:val="en-CA"/>
        </w:rPr>
      </w:pPr>
      <w:r>
        <w:rPr>
          <w:lang w:val="en-CA"/>
        </w:rPr>
        <w:lastRenderedPageBreak/>
        <w:t>Length of the Tencent sequences</w:t>
      </w:r>
      <w:r w:rsidR="00C17BEA">
        <w:rPr>
          <w:lang w:val="en-CA"/>
        </w:rPr>
        <w:t xml:space="preserve"> – will be investigated </w:t>
      </w:r>
      <w:r>
        <w:rPr>
          <w:lang w:val="en-CA"/>
        </w:rPr>
        <w:t xml:space="preserve">in shorter </w:t>
      </w:r>
      <w:r w:rsidR="00ED11CB">
        <w:rPr>
          <w:lang w:val="en-CA"/>
        </w:rPr>
        <w:t>chunks</w:t>
      </w:r>
    </w:p>
    <w:p w14:paraId="3C6078D3" w14:textId="76961490" w:rsidR="00C17BEA" w:rsidRDefault="00C17BEA" w:rsidP="009B36D6">
      <w:pPr>
        <w:numPr>
          <w:ilvl w:val="0"/>
          <w:numId w:val="53"/>
        </w:numPr>
        <w:rPr>
          <w:lang w:val="en-CA"/>
        </w:rPr>
      </w:pPr>
      <w:r>
        <w:rPr>
          <w:lang w:val="en-CA"/>
        </w:rPr>
        <w:t>Omit rate points which are too high, such that performance is saturated</w:t>
      </w:r>
    </w:p>
    <w:p w14:paraId="174A6BF6" w14:textId="7CD9AFCB" w:rsidR="00F0541F" w:rsidRDefault="00F0541F" w:rsidP="009B36D6">
      <w:pPr>
        <w:numPr>
          <w:ilvl w:val="0"/>
          <w:numId w:val="53"/>
        </w:numPr>
        <w:rPr>
          <w:lang w:val="en-CA"/>
        </w:rPr>
      </w:pPr>
      <w:r>
        <w:rPr>
          <w:lang w:val="en-CA"/>
        </w:rPr>
        <w:t>Relevance of instance segmentation task using only image database</w:t>
      </w:r>
      <w:r w:rsidR="00D90453">
        <w:rPr>
          <w:lang w:val="en-CA"/>
        </w:rPr>
        <w:t xml:space="preserve"> – to be dropped from CTC, due to lack of relevant data</w:t>
      </w:r>
    </w:p>
    <w:p w14:paraId="357B275D" w14:textId="4639FDD3" w:rsidR="00A53B9F" w:rsidRDefault="00A53B9F" w:rsidP="009B36D6">
      <w:pPr>
        <w:numPr>
          <w:ilvl w:val="0"/>
          <w:numId w:val="53"/>
        </w:numPr>
        <w:rPr>
          <w:lang w:val="en-CA"/>
        </w:rPr>
      </w:pPr>
      <w:r>
        <w:rPr>
          <w:lang w:val="en-CA"/>
        </w:rPr>
        <w:t xml:space="preserve">Diversity of content in general, e.g.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39CB63E4" w14:textId="7CC50CEE" w:rsidR="00D90453" w:rsidRDefault="00D90453" w:rsidP="009B36D6">
      <w:pPr>
        <w:numPr>
          <w:ilvl w:val="0"/>
          <w:numId w:val="53"/>
        </w:numPr>
        <w:rPr>
          <w:lang w:val="en-CA"/>
        </w:rPr>
      </w:pPr>
      <w:r>
        <w:rPr>
          <w:lang w:val="en-CA"/>
        </w:rPr>
        <w:t>What are useful ranges of scores (also at low end)? This requires further consideration, and also relates to the question how useful BD criteria based on MaP are here.</w:t>
      </w:r>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7208DB" w:rsidP="00472DE4">
      <w:pPr>
        <w:pStyle w:val="berschrift9"/>
        <w:rPr>
          <w:sz w:val="24"/>
          <w:lang w:val="en-CA"/>
        </w:rPr>
      </w:pPr>
      <w:hyperlink r:id="rId527"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508B0D33" w:rsidR="00934EF3" w:rsidRDefault="005E1CC1" w:rsidP="00934EF3">
      <w:pPr>
        <w:rPr>
          <w:lang w:val="en-CA"/>
        </w:rPr>
      </w:pPr>
      <w:r>
        <w:rPr>
          <w:lang w:val="en-CA"/>
        </w:rPr>
        <w:t>Was reviewed in BoG JVET-AC0324.</w:t>
      </w:r>
    </w:p>
    <w:p w14:paraId="01864203" w14:textId="77777777" w:rsidR="005E1CC1" w:rsidRPr="00AB703B" w:rsidRDefault="005E1CC1" w:rsidP="00934EF3">
      <w:pPr>
        <w:rPr>
          <w:lang w:val="en-CA"/>
        </w:rPr>
      </w:pPr>
    </w:p>
    <w:p w14:paraId="0EA5242E" w14:textId="40AF3BCA" w:rsidR="006F1846" w:rsidRPr="00AB703B" w:rsidRDefault="007208DB" w:rsidP="00472DE4">
      <w:pPr>
        <w:pStyle w:val="berschrift9"/>
        <w:rPr>
          <w:sz w:val="24"/>
          <w:lang w:val="en-CA"/>
        </w:rPr>
      </w:pPr>
      <w:hyperlink r:id="rId528"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BoG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2BEDE7DF" w:rsidR="00572CDB" w:rsidRPr="00AB703B" w:rsidRDefault="00572CDB" w:rsidP="00934EF3">
      <w:pPr>
        <w:rPr>
          <w:lang w:val="en-CA"/>
        </w:rPr>
      </w:pPr>
      <w:r>
        <w:rPr>
          <w:lang w:val="en-CA"/>
        </w:rPr>
        <w:t>Further study recommended.</w:t>
      </w:r>
    </w:p>
    <w:p w14:paraId="5929F7B6" w14:textId="78FCA5EB" w:rsidR="006F1846" w:rsidRPr="00AB703B" w:rsidRDefault="007208DB" w:rsidP="00472DE4">
      <w:pPr>
        <w:pStyle w:val="berschrift9"/>
        <w:rPr>
          <w:sz w:val="24"/>
          <w:lang w:val="en-CA"/>
        </w:rPr>
      </w:pPr>
      <w:hyperlink r:id="rId529"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lastRenderedPageBreak/>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596A66B2" w:rsidR="006B4823" w:rsidRDefault="006B4823" w:rsidP="00637EA2">
      <w:pPr>
        <w:rPr>
          <w:lang w:val="en-CA"/>
        </w:rPr>
      </w:pPr>
      <w:r>
        <w:rPr>
          <w:lang w:val="en-CA"/>
        </w:rPr>
        <w:t>Further study recommended.</w:t>
      </w:r>
    </w:p>
    <w:p w14:paraId="61F2A596" w14:textId="2B1A56A4" w:rsidR="006B4823" w:rsidRDefault="006B4823" w:rsidP="00637EA2">
      <w:pPr>
        <w:rPr>
          <w:lang w:val="en-CA"/>
        </w:rPr>
      </w:pPr>
      <w:r>
        <w:rPr>
          <w:lang w:val="en-CA"/>
        </w:rPr>
        <w:t xml:space="preserve">It was suggested to have a </w:t>
      </w:r>
      <w:r w:rsidRPr="00BA31A4">
        <w:rPr>
          <w:highlight w:val="yellow"/>
          <w:lang w:val="en-CA"/>
        </w:rPr>
        <w:t>BoG (C. Hollmann, S. Liu)</w:t>
      </w:r>
      <w:r>
        <w:rPr>
          <w:lang w:val="en-CA"/>
        </w:rPr>
        <w:t xml:space="preserve"> 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7208DB" w:rsidP="00472DE4">
      <w:pPr>
        <w:pStyle w:val="berschrift9"/>
        <w:rPr>
          <w:sz w:val="24"/>
          <w:lang w:val="en-CA"/>
        </w:rPr>
      </w:pPr>
      <w:hyperlink r:id="rId530"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lang w:val="en-CA"/>
        </w:rPr>
      </w:pPr>
      <w:r w:rsidRPr="006B4823">
        <w:rPr>
          <w:bCs/>
          <w:lang w:val="en-US"/>
        </w:rPr>
        <w:t xml:space="preserve">On the basis of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31"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77777777" w:rsidR="00364F0C" w:rsidRPr="000914C1" w:rsidRDefault="00364F0C" w:rsidP="00364F0C">
      <w:pPr>
        <w:pStyle w:val="Beschriftung"/>
        <w:rPr>
          <w:rFonts w:cs="Times New Roman"/>
          <w:b w:val="0"/>
          <w:lang w:eastAsia="zh-CN"/>
        </w:rPr>
      </w:pPr>
      <w:r w:rsidRPr="000914C1">
        <w:rPr>
          <w:rFonts w:cs="Times New Roman"/>
        </w:rPr>
        <w:t xml:space="preserve">Fig. </w:t>
      </w:r>
      <w:r w:rsidRPr="000914C1">
        <w:rPr>
          <w:rFonts w:cs="Times New Roman"/>
          <w:b w:val="0"/>
        </w:rPr>
        <w:fldChar w:fldCharType="begin"/>
      </w:r>
      <w:r w:rsidRPr="000914C1">
        <w:rPr>
          <w:rFonts w:cs="Times New Roman"/>
        </w:rPr>
        <w:instrText xml:space="preserve"> SEQ Fig._ \* ARABIC </w:instrText>
      </w:r>
      <w:r w:rsidRPr="000914C1">
        <w:rPr>
          <w:rFonts w:cs="Times New Roman"/>
          <w:b w:val="0"/>
        </w:rPr>
        <w:fldChar w:fldCharType="separate"/>
      </w:r>
      <w:r>
        <w:rPr>
          <w:rFonts w:cs="Times New Roman"/>
          <w:noProof/>
        </w:rPr>
        <w:t>1</w:t>
      </w:r>
      <w:r w:rsidRPr="000914C1">
        <w:rPr>
          <w:rFonts w:cs="Times New Roman"/>
          <w:b w:val="0"/>
          <w:noProof/>
        </w:rPr>
        <w:fldChar w:fldCharType="end"/>
      </w:r>
      <w:r w:rsidRPr="000914C1">
        <w:rPr>
          <w:rFonts w:cs="Times New Roman"/>
        </w:rPr>
        <w:t xml:space="preserve"> The high-level block diagram of the JAST encoding process</w:t>
      </w:r>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7E210278" w:rsidR="007D649A" w:rsidRDefault="007D649A" w:rsidP="00934EF3">
      <w:pPr>
        <w:rPr>
          <w:lang w:val="en-CA"/>
        </w:rPr>
      </w:pPr>
      <w:r>
        <w:rPr>
          <w:lang w:val="en-CA"/>
        </w:rPr>
        <w:t>Candidate for software (further discussion in BoG)</w:t>
      </w:r>
    </w:p>
    <w:p w14:paraId="5368AFA7" w14:textId="00E50EAD" w:rsidR="007D649A" w:rsidRDefault="007D649A" w:rsidP="00934EF3">
      <w:pPr>
        <w:rPr>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7208DB" w:rsidP="00472DE4">
      <w:pPr>
        <w:pStyle w:val="berschrift9"/>
        <w:rPr>
          <w:sz w:val="24"/>
          <w:lang w:val="en-CA"/>
        </w:rPr>
      </w:pPr>
      <w:hyperlink r:id="rId532"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sz w:val="24"/>
          <w:lang w:val="en-CA"/>
        </w:rPr>
      </w:pPr>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w:t>
      </w:r>
      <w:proofErr w:type="gramStart"/>
      <w:r w:rsidRPr="0002112F">
        <w:rPr>
          <w:sz w:val="24"/>
          <w:lang w:val="en-CA"/>
        </w:rPr>
        <w:t>are</w:t>
      </w:r>
      <w:proofErr w:type="gramEnd"/>
      <w:r w:rsidRPr="0002112F">
        <w:rPr>
          <w:sz w:val="24"/>
          <w:lang w:val="en-CA"/>
        </w:rPr>
        <w:t xml:space="preserv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p>
    <w:p w14:paraId="2F026CD7" w14:textId="49A5CB22" w:rsidR="00E9220F" w:rsidRPr="0002112F" w:rsidRDefault="00E9220F" w:rsidP="0002112F">
      <w:pPr>
        <w:rPr>
          <w:sz w:val="24"/>
          <w:lang w:val="en-CA"/>
        </w:rPr>
      </w:pPr>
      <w:r>
        <w:rPr>
          <w:sz w:val="24"/>
          <w:lang w:val="en-CA"/>
        </w:rPr>
        <w:t xml:space="preserve">The proposal is to better focus on BD quality </w:t>
      </w:r>
      <w:r w:rsidR="00C30CEF">
        <w:rPr>
          <w:sz w:val="24"/>
          <w:lang w:val="en-CA"/>
        </w:rPr>
        <w:t>rather than BD rate, but several experts suggested that BD rate should also be considered.</w:t>
      </w:r>
    </w:p>
    <w:p w14:paraId="37307233" w14:textId="73610BC5" w:rsidR="006F1846" w:rsidRDefault="00E9220F" w:rsidP="006F1846">
      <w:pPr>
        <w:rPr>
          <w:sz w:val="24"/>
          <w:lang w:val="en-CA"/>
        </w:rPr>
      </w:pPr>
      <w:r>
        <w:rPr>
          <w:sz w:val="24"/>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sz w:val="24"/>
          <w:lang w:val="en-CA"/>
        </w:rPr>
      </w:pPr>
      <w:r>
        <w:rPr>
          <w:sz w:val="24"/>
          <w:lang w:val="en-CA"/>
        </w:rPr>
        <w:lastRenderedPageBreak/>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sz w:val="24"/>
          <w:lang w:val="en-CA"/>
        </w:rPr>
      </w:pPr>
      <w:r>
        <w:rPr>
          <w:sz w:val="24"/>
          <w:lang w:val="en-CA"/>
        </w:rPr>
        <w:t>How useful is it to include rate points where the machine vision performance becomes unacceptable</w:t>
      </w:r>
      <w:r w:rsidR="00C30CEF">
        <w:rPr>
          <w:sz w:val="24"/>
          <w:lang w:val="en-CA"/>
        </w:rPr>
        <w:t>, e.g. mAP in the low range of 10-20</w:t>
      </w:r>
      <w:r>
        <w:rPr>
          <w:sz w:val="24"/>
          <w:lang w:val="en-CA"/>
        </w:rPr>
        <w:t>?</w:t>
      </w:r>
    </w:p>
    <w:p w14:paraId="715D7E82" w14:textId="3DB31FDB" w:rsidR="00E9220F" w:rsidRDefault="00E9220F" w:rsidP="006F1846">
      <w:pPr>
        <w:rPr>
          <w:sz w:val="24"/>
          <w:lang w:val="en-CA"/>
        </w:rPr>
      </w:pPr>
      <w:r>
        <w:rPr>
          <w:sz w:val="24"/>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sz w:val="24"/>
          <w:lang w:val="en-CA"/>
        </w:rPr>
      </w:pPr>
    </w:p>
    <w:p w14:paraId="284DBB49" w14:textId="19FDEE7E" w:rsidR="00C30CEF" w:rsidRDefault="00C30CEF" w:rsidP="006F1846">
      <w:pPr>
        <w:rPr>
          <w:sz w:val="24"/>
          <w:lang w:val="en-CA"/>
        </w:rPr>
      </w:pPr>
      <w:r>
        <w:rPr>
          <w:sz w:val="24"/>
          <w:lang w:val="en-CA"/>
        </w:rPr>
        <w:t xml:space="preserve">Further discuss in </w:t>
      </w:r>
      <w:r w:rsidRPr="009B36D6">
        <w:rPr>
          <w:sz w:val="24"/>
          <w:highlight w:val="yellow"/>
          <w:lang w:val="en-CA"/>
        </w:rPr>
        <w:t>joint meeting</w:t>
      </w:r>
      <w:r>
        <w:rPr>
          <w:sz w:val="24"/>
          <w:lang w:val="en-CA"/>
        </w:rPr>
        <w:t xml:space="preserve"> with WG 4 how the evaluation methodology could be improved.</w:t>
      </w:r>
    </w:p>
    <w:p w14:paraId="49C93084" w14:textId="22FF234D" w:rsidR="00891980" w:rsidRDefault="00891980" w:rsidP="006F1846">
      <w:pPr>
        <w:rPr>
          <w:sz w:val="24"/>
          <w:lang w:val="en-CA"/>
        </w:rPr>
      </w:pPr>
    </w:p>
    <w:p w14:paraId="6F1E2FB8" w14:textId="76E4B977" w:rsidR="000A19B9" w:rsidRPr="00AB703B" w:rsidRDefault="000A19B9" w:rsidP="000A19B9">
      <w:pPr>
        <w:pStyle w:val="berschrift2"/>
        <w:rPr>
          <w:lang w:val="en-CA"/>
        </w:rPr>
      </w:pPr>
      <w:bookmarkStart w:id="408"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ins w:id="409" w:author="Jens-Rainer Ohm" w:date="2023-01-19T15:22:00Z">
        <w:r w:rsidR="00AA30E1">
          <w:rPr>
            <w:sz w:val="24"/>
            <w:lang w:val="en-CA"/>
          </w:rPr>
          <w:t xml:space="preserve"> </w:t>
        </w:r>
      </w:ins>
      <w:r w:rsidRPr="00AB703B">
        <w:rPr>
          <w:lang w:val="en-CA"/>
        </w:rPr>
        <w:t>(</w:t>
      </w:r>
      <w:del w:id="410" w:author="Jens-Rainer Ohm" w:date="2023-01-19T15:22:00Z">
        <w:r w:rsidDel="00AA30E1">
          <w:rPr>
            <w:lang w:val="en-CA"/>
          </w:rPr>
          <w:delText>2</w:delText>
        </w:r>
      </w:del>
      <w:ins w:id="411" w:author="Jens-Rainer Ohm" w:date="2023-01-19T15:22:00Z">
        <w:r w:rsidR="00AA30E1">
          <w:rPr>
            <w:lang w:val="en-CA"/>
          </w:rPr>
          <w:t>3</w:t>
        </w:r>
      </w:ins>
      <w:r w:rsidRPr="00AB703B">
        <w:rPr>
          <w:lang w:val="en-CA"/>
        </w:rPr>
        <w:t>)</w:t>
      </w:r>
      <w:bookmarkEnd w:id="408"/>
    </w:p>
    <w:p w14:paraId="63483316" w14:textId="3CAE86C8" w:rsidR="000A19B9" w:rsidRPr="00AB703B" w:rsidRDefault="000A19B9" w:rsidP="000A19B9">
      <w:pPr>
        <w:rPr>
          <w:lang w:val="en-CA"/>
        </w:rPr>
      </w:pPr>
      <w:r w:rsidRPr="00AB703B">
        <w:rPr>
          <w:lang w:val="en-CA"/>
        </w:rPr>
        <w:t xml:space="preserve">Contributions in this area were discussed in session </w:t>
      </w:r>
      <w:del w:id="412" w:author="Jens-Rainer Ohm" w:date="2023-01-19T15:39:00Z">
        <w:r w:rsidRPr="00AB703B" w:rsidDel="00EE764B">
          <w:rPr>
            <w:lang w:val="en-CA"/>
          </w:rPr>
          <w:delText xml:space="preserve">X </w:delText>
        </w:r>
      </w:del>
      <w:ins w:id="413" w:author="Jens-Rainer Ohm" w:date="2023-01-19T15:39:00Z">
        <w:r w:rsidR="00EE764B">
          <w:rPr>
            <w:lang w:val="en-CA"/>
          </w:rPr>
          <w:t>25</w:t>
        </w:r>
        <w:r w:rsidR="00EE764B" w:rsidRPr="00AB703B">
          <w:rPr>
            <w:lang w:val="en-CA"/>
          </w:rPr>
          <w:t xml:space="preserve"> </w:t>
        </w:r>
      </w:ins>
      <w:r w:rsidRPr="00AB703B">
        <w:rPr>
          <w:lang w:val="en-CA"/>
        </w:rPr>
        <w:t xml:space="preserve">at </w:t>
      </w:r>
      <w:del w:id="414" w:author="Jens-Rainer Ohm" w:date="2023-01-19T15:39:00Z">
        <w:r w:rsidRPr="00AB703B" w:rsidDel="00EE764B">
          <w:rPr>
            <w:lang w:val="en-CA"/>
          </w:rPr>
          <w:delText>XXXX</w:delText>
        </w:r>
      </w:del>
      <w:ins w:id="415" w:author="Jens-Rainer Ohm" w:date="2023-01-19T15:39:00Z">
        <w:r w:rsidR="00EE764B">
          <w:rPr>
            <w:lang w:val="en-CA"/>
          </w:rPr>
          <w:t>1415</w:t>
        </w:r>
      </w:ins>
      <w:r w:rsidRPr="00AB703B">
        <w:rPr>
          <w:lang w:val="en-CA"/>
        </w:rPr>
        <w:t>–</w:t>
      </w:r>
      <w:del w:id="416" w:author="Jens-Rainer Ohm" w:date="2023-01-19T15:39:00Z">
        <w:r w:rsidRPr="00AB703B" w:rsidDel="00EE764B">
          <w:rPr>
            <w:lang w:val="en-CA"/>
          </w:rPr>
          <w:delText xml:space="preserve">XXXX </w:delText>
        </w:r>
      </w:del>
      <w:ins w:id="417" w:author="Jens-Rainer Ohm" w:date="2023-01-19T15:39:00Z">
        <w:r w:rsidR="00EE764B">
          <w:rPr>
            <w:lang w:val="en-CA"/>
          </w:rPr>
          <w:t>1440</w:t>
        </w:r>
        <w:r w:rsidR="00EE764B" w:rsidRPr="00AB703B">
          <w:rPr>
            <w:lang w:val="en-CA"/>
          </w:rPr>
          <w:t xml:space="preserve"> </w:t>
        </w:r>
      </w:ins>
      <w:r w:rsidRPr="00AB703B">
        <w:rPr>
          <w:lang w:val="en-CA"/>
        </w:rPr>
        <w:t>UTC on XXday X Jan. 2023 (chaired by XXX).</w:t>
      </w:r>
    </w:p>
    <w:p w14:paraId="3B0206D5" w14:textId="01444453" w:rsidR="000A19B9" w:rsidRDefault="007208DB" w:rsidP="000A19B9">
      <w:pPr>
        <w:pStyle w:val="berschrift9"/>
        <w:rPr>
          <w:sz w:val="24"/>
          <w:lang w:val="en-CA" w:eastAsia="en-DE"/>
        </w:rPr>
      </w:pPr>
      <w:hyperlink r:id="rId533" w:history="1">
        <w:r w:rsidR="000A19B9" w:rsidRPr="00EC0646">
          <w:rPr>
            <w:color w:val="0000FF"/>
            <w:sz w:val="24"/>
            <w:u w:val="single"/>
            <w:lang w:val="en-CA" w:eastAsia="en-DE"/>
          </w:rPr>
          <w:t>JVET-A</w:t>
        </w:r>
        <w:r w:rsidR="000A19B9" w:rsidRPr="00EC0646">
          <w:rPr>
            <w:color w:val="0000FF"/>
            <w:sz w:val="24"/>
            <w:u w:val="single"/>
            <w:lang w:val="en-CA" w:eastAsia="en-DE"/>
          </w:rPr>
          <w:t>C</w:t>
        </w:r>
        <w:r w:rsidR="000A19B9" w:rsidRPr="00EC0646">
          <w:rPr>
            <w:color w:val="0000FF"/>
            <w:sz w:val="24"/>
            <w:u w:val="single"/>
            <w:lang w:val="en-CA" w:eastAsia="en-DE"/>
          </w:rPr>
          <w:t>0316</w:t>
        </w:r>
      </w:hyperlink>
      <w:r w:rsidR="000A19B9" w:rsidRPr="00EC0646">
        <w:rPr>
          <w:sz w:val="24"/>
          <w:lang w:val="en-CA" w:eastAsia="en-DE"/>
        </w:rPr>
        <w:t xml:space="preserve"> </w:t>
      </w:r>
      <w:r w:rsidR="000A19B9" w:rsidRPr="00EC0646">
        <w:rPr>
          <w:sz w:val="24"/>
          <w:lang w:val="en-CA"/>
        </w:rPr>
        <w:t>ISO</w:t>
      </w:r>
      <w:r w:rsidR="000A19B9" w:rsidRPr="00EC0646">
        <w:rPr>
          <w:sz w:val="24"/>
          <w:lang w:val="en-CA" w:eastAsia="en-DE"/>
        </w:rPr>
        <w:t xml:space="preserve"> 22028-5 impact on CICP [N. Bonnier, D. Concion, D. Podborski, J. Roland, A. Tourapis (Apple)] [late]</w:t>
      </w:r>
    </w:p>
    <w:p w14:paraId="7784FC20" w14:textId="165C324D" w:rsidR="00AA30E1" w:rsidRDefault="00AA30E1" w:rsidP="00AA30E1">
      <w:pPr>
        <w:rPr>
          <w:ins w:id="418" w:author="Jens-Rainer Ohm" w:date="2023-01-19T15:23:00Z"/>
        </w:rPr>
      </w:pPr>
      <w:ins w:id="419" w:author="Jens-Rainer Ohm" w:date="2023-01-19T15:23:00Z">
        <w:r>
          <w:t xml:space="preserve">ISO TC42 is currently developing specification </w:t>
        </w:r>
        <w:r w:rsidRPr="00080B31">
          <w:t>ISO 22028</w:t>
        </w:r>
        <w:r>
          <w:t xml:space="preserve">-5, which </w:t>
        </w:r>
        <w:r w:rsidRPr="00080B31">
          <w:t xml:space="preserve">defines a set of colour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ins>
    </w:p>
    <w:p w14:paraId="5F4DEC4B" w14:textId="4147BDA9" w:rsidR="000A19B9" w:rsidRPr="008C1B96" w:rsidRDefault="00AA30E1">
      <w:pPr>
        <w:rPr>
          <w:lang w:val="en-CA" w:eastAsia="en-DE"/>
        </w:rPr>
      </w:pPr>
      <w:ins w:id="420" w:author="Jens-Rainer Ohm" w:date="2023-01-19T15:24:00Z">
        <w:r>
          <w:rPr>
            <w:lang w:val="en-CA" w:eastAsia="en-DE"/>
          </w:rPr>
          <w:t>This is still under development</w:t>
        </w:r>
      </w:ins>
      <w:ins w:id="421" w:author="Jens-Rainer Ohm" w:date="2023-01-19T15:26:00Z">
        <w:r>
          <w:rPr>
            <w:lang w:val="en-CA" w:eastAsia="en-DE"/>
          </w:rPr>
          <w:t xml:space="preserve"> (at WD?)</w:t>
        </w:r>
      </w:ins>
      <w:ins w:id="422" w:author="Jens-Rainer Ohm" w:date="2023-01-19T15:25:00Z">
        <w:r>
          <w:rPr>
            <w:lang w:val="en-CA" w:eastAsia="en-DE"/>
          </w:rPr>
          <w:t xml:space="preserve">, with very different transfer characteristics than currently supported by CICP. </w:t>
        </w:r>
      </w:ins>
      <w:ins w:id="423" w:author="Jens-Rainer Ohm" w:date="2023-01-19T15:26:00Z">
        <w:r>
          <w:rPr>
            <w:lang w:val="en-CA" w:eastAsia="en-DE"/>
          </w:rPr>
          <w:t>This will likely be a TS ra</w:t>
        </w:r>
      </w:ins>
      <w:ins w:id="424" w:author="Jens-Rainer Ohm" w:date="2023-01-19T15:27:00Z">
        <w:r>
          <w:rPr>
            <w:lang w:val="en-CA" w:eastAsia="en-DE"/>
          </w:rPr>
          <w:t xml:space="preserve">ther than. Contribution for information. </w:t>
        </w:r>
      </w:ins>
      <w:ins w:id="425" w:author="Jens-Rainer Ohm" w:date="2023-01-19T15:25:00Z">
        <w:r>
          <w:rPr>
            <w:lang w:val="en-CA" w:eastAsia="en-DE"/>
          </w:rPr>
          <w:t>It is to be determined</w:t>
        </w:r>
      </w:ins>
      <w:ins w:id="426" w:author="Jens-Rainer Ohm" w:date="2023-01-19T15:27:00Z">
        <w:r>
          <w:rPr>
            <w:lang w:val="en-CA" w:eastAsia="en-DE"/>
          </w:rPr>
          <w:t xml:space="preserve"> if this might have future impact on new definitions in CICP.</w:t>
        </w:r>
      </w:ins>
    </w:p>
    <w:p w14:paraId="57CCE5E1" w14:textId="77777777" w:rsidR="000A19B9" w:rsidRPr="00EC0646" w:rsidRDefault="007208DB" w:rsidP="008C1B96">
      <w:pPr>
        <w:pStyle w:val="berschrift9"/>
        <w:rPr>
          <w:sz w:val="24"/>
          <w:lang w:val="en-CA" w:eastAsia="en-DE"/>
        </w:rPr>
      </w:pPr>
      <w:hyperlink r:id="rId534" w:history="1">
        <w:r w:rsidR="000A19B9" w:rsidRPr="00721C90">
          <w:rPr>
            <w:color w:val="0000FF"/>
            <w:sz w:val="24"/>
            <w:u w:val="single"/>
            <w:lang w:val="en-CA" w:eastAsia="en-DE"/>
          </w:rPr>
          <w:t>JVET-A</w:t>
        </w:r>
        <w:r w:rsidR="000A19B9" w:rsidRPr="00721C90">
          <w:rPr>
            <w:color w:val="0000FF"/>
            <w:sz w:val="24"/>
            <w:u w:val="single"/>
            <w:lang w:val="en-CA" w:eastAsia="en-DE"/>
          </w:rPr>
          <w:t>C</w:t>
        </w:r>
        <w:r w:rsidR="000A19B9" w:rsidRPr="00721C90">
          <w:rPr>
            <w:color w:val="0000FF"/>
            <w:sz w:val="24"/>
            <w:u w:val="single"/>
            <w:lang w:val="en-CA" w:eastAsia="en-DE"/>
          </w:rPr>
          <w:t>0317</w:t>
        </w:r>
      </w:hyperlink>
      <w:r w:rsidR="000A19B9" w:rsidRPr="00EC0646">
        <w:rPr>
          <w:sz w:val="24"/>
          <w:lang w:val="en-CA" w:eastAsia="en-DE"/>
        </w:rPr>
        <w:t xml:space="preserve"> </w:t>
      </w:r>
      <w:r w:rsidR="000A19B9" w:rsidRPr="00EC0646">
        <w:rPr>
          <w:sz w:val="24"/>
          <w:lang w:val="en-CA"/>
        </w:rPr>
        <w:t>Registration</w:t>
      </w:r>
      <w:r w:rsidR="000A19B9" w:rsidRPr="00EC0646">
        <w:rPr>
          <w:sz w:val="24"/>
          <w:lang w:val="en-CA" w:eastAsia="en-DE"/>
        </w:rPr>
        <w:t xml:space="preserve"> authority for CICP video colour representation code points [D. Podborski, </w:t>
      </w:r>
      <w:hyperlink r:id="rId535" w:history="1">
        <w:r w:rsidR="000A19B9" w:rsidRPr="00EC0646">
          <w:rPr>
            <w:sz w:val="24"/>
            <w:lang w:val="en-CA" w:eastAsia="en-DE"/>
          </w:rPr>
          <w:t>A. Tourapis</w:t>
        </w:r>
      </w:hyperlink>
      <w:r w:rsidR="000A19B9" w:rsidRPr="00EC0646">
        <w:rPr>
          <w:sz w:val="24"/>
          <w:lang w:val="en-CA" w:eastAsia="en-DE"/>
        </w:rPr>
        <w:t xml:space="preserve"> (Apple)] [late]</w:t>
      </w:r>
    </w:p>
    <w:p w14:paraId="65B3C9FD" w14:textId="17520F27" w:rsidR="00AA30E1" w:rsidRDefault="0054457E" w:rsidP="00AA30E1">
      <w:pPr>
        <w:rPr>
          <w:ins w:id="427" w:author="Jens-Rainer Ohm" w:date="2023-01-19T15:29:00Z"/>
        </w:rPr>
      </w:pPr>
      <w:ins w:id="428" w:author="Jens-Rainer Ohm" w:date="2023-01-19T15:28:00Z">
        <w:r>
          <w:t>T</w:t>
        </w:r>
        <w:r w:rsidR="00AA30E1">
          <w:t>his contribution discuss</w:t>
        </w:r>
        <w:r>
          <w:t>es</w:t>
        </w:r>
        <w:r w:rsidR="00AA30E1">
          <w:t xml:space="preserve"> the idea of handling CICP video colour representation code points through a registration authority, similar to FourCC registration with MP4RA.</w:t>
        </w:r>
      </w:ins>
    </w:p>
    <w:p w14:paraId="421C13A0" w14:textId="235543E1" w:rsidR="0054457E" w:rsidRDefault="0054457E" w:rsidP="00AA30E1">
      <w:pPr>
        <w:rPr>
          <w:ins w:id="429" w:author="Jens-Rainer Ohm" w:date="2023-01-19T15:31:00Z"/>
        </w:rPr>
      </w:pPr>
      <w:ins w:id="430" w:author="Jens-Rainer Ohm" w:date="2023-01-19T15:30:00Z">
        <w:r>
          <w:t xml:space="preserve">It is reported </w:t>
        </w:r>
      </w:ins>
      <w:ins w:id="431" w:author="Jens-Rainer Ohm" w:date="2023-01-19T15:31:00Z">
        <w:r>
          <w:t>that i</w:t>
        </w:r>
      </w:ins>
      <w:ins w:id="432" w:author="Jens-Rainer Ohm" w:date="2023-01-19T15:29:00Z">
        <w:r>
          <w:t xml:space="preserve">n WG 3, a similar mechanism is </w:t>
        </w:r>
      </w:ins>
      <w:ins w:id="433" w:author="Jens-Rainer Ohm" w:date="2023-01-19T15:30:00Z">
        <w:r>
          <w:t>used for various standards (e.g. FF, OMAF), but it is still approved by WG 3 on a case-by</w:t>
        </w:r>
      </w:ins>
      <w:ins w:id="434" w:author="Jens-Rainer Ohm" w:date="2023-01-19T15:31:00Z">
        <w:r>
          <w:t>-case basis if a code point is considered.</w:t>
        </w:r>
      </w:ins>
    </w:p>
    <w:p w14:paraId="1919CFB4" w14:textId="6F151F5D" w:rsidR="0054457E" w:rsidRDefault="0054457E" w:rsidP="00AA30E1">
      <w:pPr>
        <w:rPr>
          <w:ins w:id="435" w:author="Jens-Rainer Ohm" w:date="2023-01-19T15:34:00Z"/>
        </w:rPr>
      </w:pPr>
      <w:ins w:id="436" w:author="Jens-Rainer Ohm" w:date="2023-01-19T15:33:00Z">
        <w:r>
          <w:t>It was commented that t</w:t>
        </w:r>
      </w:ins>
      <w:ins w:id="437" w:author="Jens-Rainer Ohm" w:date="2023-01-19T15:32:00Z">
        <w:r>
          <w:t>his would require some legal neg</w:t>
        </w:r>
      </w:ins>
      <w:ins w:id="438" w:author="Jens-Rainer Ohm" w:date="2023-01-19T15:33:00Z">
        <w:r>
          <w:t>otiation between ISO and the corresponding RA</w:t>
        </w:r>
      </w:ins>
      <w:ins w:id="439" w:author="Jens-Rainer Ohm" w:date="2023-01-19T15:34:00Z">
        <w:r>
          <w:t>, which might not be easy to achieve</w:t>
        </w:r>
      </w:ins>
      <w:ins w:id="440" w:author="Jens-Rainer Ohm" w:date="2023-01-19T15:33:00Z">
        <w:r>
          <w:t>.</w:t>
        </w:r>
      </w:ins>
      <w:ins w:id="441" w:author="Jens-Rainer Ohm" w:date="2023-01-19T15:36:00Z">
        <w:r>
          <w:t xml:space="preserve"> Further, same would be necessary with ITU, as CICP is a joint standard.</w:t>
        </w:r>
      </w:ins>
    </w:p>
    <w:p w14:paraId="69ECA7F6" w14:textId="41668F5A" w:rsidR="0054457E" w:rsidRDefault="0054457E" w:rsidP="00AA30E1">
      <w:pPr>
        <w:rPr>
          <w:ins w:id="442" w:author="Jens-Rainer Ohm" w:date="2023-01-19T15:37:00Z"/>
        </w:rPr>
      </w:pPr>
      <w:ins w:id="443" w:author="Jens-Rainer Ohm" w:date="2023-01-19T15:34:00Z">
        <w:r>
          <w:t>It was further commented that with such</w:t>
        </w:r>
      </w:ins>
      <w:ins w:id="444" w:author="Jens-Rainer Ohm" w:date="2023-01-19T15:35:00Z">
        <w:r>
          <w:t xml:space="preserve"> an approach CICP would not be self contained, e.g. not including the complete equations. Further, the range of </w:t>
        </w:r>
      </w:ins>
      <w:ins w:id="445" w:author="Jens-Rainer Ohm" w:date="2023-01-19T15:36:00Z">
        <w:r>
          <w:t>code points is</w:t>
        </w:r>
      </w:ins>
      <w:ins w:id="446" w:author="Jens-Rainer Ohm" w:date="2023-01-19T15:37:00Z">
        <w:r>
          <w:t xml:space="preserve"> </w:t>
        </w:r>
      </w:ins>
      <w:ins w:id="447" w:author="Jens-Rainer Ohm" w:date="2023-01-19T15:36:00Z">
        <w:r>
          <w:t xml:space="preserve">limited </w:t>
        </w:r>
      </w:ins>
      <w:ins w:id="448" w:author="Jens-Rainer Ohm" w:date="2023-01-19T15:37:00Z">
        <w:r>
          <w:t>(8 bit).</w:t>
        </w:r>
      </w:ins>
    </w:p>
    <w:p w14:paraId="169643D8" w14:textId="2A9F14A2" w:rsidR="0054457E" w:rsidRDefault="0054457E" w:rsidP="00AA30E1">
      <w:pPr>
        <w:rPr>
          <w:ins w:id="449" w:author="Jens-Rainer Ohm" w:date="2023-01-19T15:37:00Z"/>
        </w:rPr>
      </w:pPr>
      <w:ins w:id="450" w:author="Jens-Rainer Ohm" w:date="2023-01-19T15:38:00Z">
        <w:r>
          <w:t>No action at this moment. For further consideration.</w:t>
        </w:r>
      </w:ins>
    </w:p>
    <w:p w14:paraId="4E8F6A70" w14:textId="32D6637F" w:rsidR="000A19B9" w:rsidRDefault="000A19B9" w:rsidP="006F1846">
      <w:pPr>
        <w:rPr>
          <w:sz w:val="24"/>
          <w:lang w:val="en-CA"/>
        </w:rPr>
      </w:pPr>
    </w:p>
    <w:p w14:paraId="6B32D7CF" w14:textId="54AFC3A5" w:rsidR="009124DD" w:rsidRPr="006A1C0E" w:rsidRDefault="007208DB" w:rsidP="00BA31A4">
      <w:pPr>
        <w:pStyle w:val="berschrift9"/>
        <w:rPr>
          <w:sz w:val="24"/>
          <w:lang w:val="en-CA" w:eastAsia="en-DE"/>
        </w:rPr>
      </w:pPr>
      <w:hyperlink r:id="rId536" w:history="1">
        <w:r w:rsidR="009124DD" w:rsidRPr="006A1C0E">
          <w:rPr>
            <w:color w:val="0000FF"/>
            <w:sz w:val="24"/>
            <w:u w:val="single"/>
            <w:lang w:val="en-CA" w:eastAsia="en-DE"/>
          </w:rPr>
          <w:t>JVET-AC0334</w:t>
        </w:r>
      </w:hyperlink>
      <w:r w:rsidR="009124DD" w:rsidRPr="006A1C0E">
        <w:rPr>
          <w:sz w:val="24"/>
          <w:lang w:val="en-CA" w:eastAsia="en-DE"/>
        </w:rPr>
        <w:t xml:space="preserve"> Summary of the Evidences on Lenslet Video Coding </w:t>
      </w:r>
      <w:r w:rsidR="009124DD">
        <w:rPr>
          <w:sz w:val="24"/>
          <w:lang w:val="en-CA" w:eastAsia="en-DE"/>
        </w:rPr>
        <w:t>[</w:t>
      </w:r>
      <w:r w:rsidR="009124DD" w:rsidRPr="006A1C0E">
        <w:rPr>
          <w:sz w:val="24"/>
          <w:lang w:val="en-CA" w:eastAsia="en-DE"/>
        </w:rPr>
        <w:t>X</w:t>
      </w:r>
      <w:r w:rsidR="009124DD">
        <w:rPr>
          <w:sz w:val="24"/>
          <w:lang w:val="en-CA" w:eastAsia="en-DE"/>
        </w:rPr>
        <w:t>.</w:t>
      </w:r>
      <w:r w:rsidR="009124DD" w:rsidRPr="006A1C0E">
        <w:rPr>
          <w:sz w:val="24"/>
          <w:lang w:val="en-CA" w:eastAsia="en-DE"/>
        </w:rPr>
        <w:t xml:space="preserve"> Jin</w:t>
      </w:r>
      <w:r w:rsidR="00D1152C">
        <w:rPr>
          <w:sz w:val="24"/>
          <w:lang w:val="en-CA" w:eastAsia="en-DE"/>
        </w:rPr>
        <w:t xml:space="preserve"> (TH</w:t>
      </w:r>
      <w:r w:rsidR="008F3316">
        <w:rPr>
          <w:sz w:val="24"/>
          <w:lang w:val="en-CA" w:eastAsia="en-DE"/>
        </w:rPr>
        <w:t>U)</w:t>
      </w:r>
      <w:r w:rsidR="009124DD" w:rsidRPr="006A1C0E">
        <w:rPr>
          <w:sz w:val="24"/>
          <w:lang w:val="en-CA" w:eastAsia="en-DE"/>
        </w:rPr>
        <w:t>, M</w:t>
      </w:r>
      <w:r w:rsidR="009124DD">
        <w:rPr>
          <w:sz w:val="24"/>
          <w:lang w:val="en-CA" w:eastAsia="en-DE"/>
        </w:rPr>
        <w:t>.</w:t>
      </w:r>
      <w:r w:rsidR="009124DD" w:rsidRPr="006A1C0E">
        <w:rPr>
          <w:sz w:val="24"/>
          <w:lang w:val="en-CA" w:eastAsia="en-DE"/>
        </w:rPr>
        <w:t xml:space="preserve"> Teratani</w:t>
      </w:r>
      <w:r w:rsidR="009124DD">
        <w:rPr>
          <w:sz w:val="24"/>
          <w:lang w:val="en-CA" w:eastAsia="en-DE"/>
        </w:rPr>
        <w:t xml:space="preserve"> (</w:t>
      </w:r>
      <w:r w:rsidR="008F3316">
        <w:rPr>
          <w:sz w:val="24"/>
          <w:lang w:val="en-CA" w:eastAsia="en-DE"/>
        </w:rPr>
        <w:t>ULB</w:t>
      </w:r>
      <w:r w:rsidR="009124DD">
        <w:rPr>
          <w:sz w:val="24"/>
          <w:lang w:val="en-CA" w:eastAsia="en-DE"/>
        </w:rPr>
        <w:t xml:space="preserve">)] </w:t>
      </w:r>
      <w:r w:rsidR="009124DD" w:rsidRPr="006A1C0E">
        <w:rPr>
          <w:sz w:val="24"/>
          <w:lang w:val="en-CA" w:eastAsia="en-DE"/>
        </w:rPr>
        <w:t>[late]</w:t>
      </w:r>
    </w:p>
    <w:p w14:paraId="1D2FAC46" w14:textId="48F0B599" w:rsidR="005C1B55" w:rsidRDefault="005C1B55" w:rsidP="006F1846">
      <w:pPr>
        <w:rPr>
          <w:sz w:val="24"/>
          <w:lang w:val="en-CA"/>
        </w:rPr>
      </w:pPr>
      <w:r w:rsidRPr="009955A5">
        <w:rPr>
          <w:lang w:val="en-CA"/>
        </w:rPr>
        <w:t>This contribution provides evidence of designing coding tools dedicated to lenslet videos. Lenslet video is a general format for dense light fields that can be captured by the plenoptic cameras, e.g. Lytro and Ratrix cameras, or rearranged from dense two-dimensional multiview data. It shows high potential in both storage-oriented and communication-oriented applications. We demonstrate that designing specific coding tools dedicated to lenslet videos can improve compression efficiency obviously compared to the existing standards. We hope the summarization of lenslet video coding evidence is helpful to support the creation of a video codec extension.</w:t>
      </w:r>
    </w:p>
    <w:p w14:paraId="1BFF6A24" w14:textId="041DA65C" w:rsidR="00424DDE" w:rsidRPr="002C3527" w:rsidRDefault="00424DDE" w:rsidP="006F1846">
      <w:pPr>
        <w:rPr>
          <w:lang w:val="en-CA"/>
        </w:rPr>
      </w:pPr>
      <w:r w:rsidRPr="002C3527">
        <w:rPr>
          <w:lang w:val="en-CA"/>
        </w:rPr>
        <w:lastRenderedPageBreak/>
        <w:t>Was presented in joint meeting</w:t>
      </w:r>
      <w:r w:rsidR="005C1B55">
        <w:rPr>
          <w:lang w:val="en-CA"/>
        </w:rPr>
        <w:t xml:space="preserve"> with WG 4</w:t>
      </w:r>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are found for lenslet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lenslet content</w:t>
      </w:r>
      <w:r w:rsidRPr="002C3527">
        <w:rPr>
          <w:lang w:val="en-CA"/>
        </w:rPr>
        <w:t>.</w:t>
      </w:r>
    </w:p>
    <w:p w14:paraId="444B9EC6" w14:textId="5E00E3CA" w:rsidR="006663C9" w:rsidRPr="002C3527" w:rsidRDefault="006663C9" w:rsidP="006F1846">
      <w:pPr>
        <w:rPr>
          <w:lang w:val="en-CA"/>
        </w:rPr>
      </w:pPr>
      <w:r>
        <w:rPr>
          <w:lang w:val="en-CA"/>
        </w:rPr>
        <w:t>No specific action in JVET, further study in WG 4 recommended.</w:t>
      </w:r>
    </w:p>
    <w:p w14:paraId="03B3B68F" w14:textId="77777777" w:rsidR="0053064A" w:rsidRPr="002C3527" w:rsidRDefault="0053064A" w:rsidP="006F1846">
      <w:pPr>
        <w:rPr>
          <w:lang w:val="en-CA"/>
        </w:rPr>
      </w:pPr>
    </w:p>
    <w:p w14:paraId="2C511313" w14:textId="77777777" w:rsidR="0053064A" w:rsidRPr="00AB703B" w:rsidRDefault="0053064A" w:rsidP="006F1846">
      <w:pPr>
        <w:rPr>
          <w:sz w:val="24"/>
          <w:lang w:val="en-CA"/>
        </w:rPr>
      </w:pPr>
    </w:p>
    <w:p w14:paraId="61780137" w14:textId="5248E98E" w:rsidR="00CB6F74" w:rsidRPr="00AB703B" w:rsidRDefault="00BC7FF5" w:rsidP="00430D17">
      <w:pPr>
        <w:pStyle w:val="berschrift1"/>
        <w:rPr>
          <w:lang w:val="en-CA"/>
        </w:rPr>
      </w:pPr>
      <w:bookmarkStart w:id="451" w:name="_Ref443720209"/>
      <w:bookmarkStart w:id="452" w:name="_Ref451632256"/>
      <w:bookmarkStart w:id="453" w:name="_Ref487322293"/>
      <w:bookmarkStart w:id="454" w:name="_Ref518892368"/>
      <w:bookmarkStart w:id="455" w:name="_Ref37795373"/>
      <w:bookmarkEnd w:id="112"/>
      <w:r w:rsidRPr="00AB703B">
        <w:rPr>
          <w:lang w:val="en-CA"/>
        </w:rPr>
        <w:t>Low-level tool t</w:t>
      </w:r>
      <w:r w:rsidR="00CB6F74" w:rsidRPr="00AB703B">
        <w:rPr>
          <w:lang w:val="en-CA"/>
        </w:rPr>
        <w:t>echnology proposals</w:t>
      </w:r>
      <w:bookmarkEnd w:id="451"/>
      <w:bookmarkEnd w:id="452"/>
      <w:bookmarkEnd w:id="453"/>
      <w:bookmarkEnd w:id="454"/>
      <w:bookmarkEnd w:id="455"/>
    </w:p>
    <w:p w14:paraId="29805FF2" w14:textId="736B81AD" w:rsidR="00816C3C" w:rsidRPr="00AB703B" w:rsidRDefault="00816C3C" w:rsidP="00430D17">
      <w:pPr>
        <w:pStyle w:val="berschrift2"/>
        <w:rPr>
          <w:lang w:val="en-CA"/>
        </w:rPr>
      </w:pPr>
      <w:bookmarkStart w:id="456" w:name="_Ref63955408"/>
      <w:bookmarkStart w:id="457"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456"/>
    </w:p>
    <w:p w14:paraId="1AADA4B0" w14:textId="590EEA89" w:rsidR="001919D1" w:rsidRPr="00AB703B" w:rsidRDefault="002C2F3A" w:rsidP="00430D17">
      <w:pPr>
        <w:rPr>
          <w:lang w:val="en-CA"/>
        </w:rPr>
      </w:pPr>
      <w:bookmarkStart w:id="458" w:name="_Ref52705215"/>
      <w:bookmarkEnd w:id="457"/>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183530CB" w:rsidR="005D1FAC" w:rsidRPr="00AB703B" w:rsidRDefault="005D1FAC" w:rsidP="00430D17">
      <w:pPr>
        <w:pStyle w:val="berschrift2"/>
        <w:rPr>
          <w:lang w:val="en-CA"/>
        </w:rPr>
      </w:pPr>
      <w:bookmarkStart w:id="459"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9A6C24" w:rsidRPr="00AB703B">
        <w:rPr>
          <w:lang w:val="en-CA"/>
        </w:rPr>
        <w:t>2</w:t>
      </w:r>
      <w:r w:rsidR="009A6C24">
        <w:rPr>
          <w:lang w:val="en-CA"/>
        </w:rPr>
        <w:t>9</w:t>
      </w:r>
      <w:r w:rsidRPr="00AB703B">
        <w:rPr>
          <w:lang w:val="en-CA"/>
        </w:rPr>
        <w:t>)</w:t>
      </w:r>
      <w:bookmarkEnd w:id="458"/>
      <w:bookmarkEnd w:id="459"/>
    </w:p>
    <w:p w14:paraId="733BFB37" w14:textId="1274B9A7" w:rsidR="008A5F45" w:rsidRPr="00AB703B" w:rsidRDefault="00E94770" w:rsidP="00B0633D">
      <w:pPr>
        <w:pStyle w:val="berschrift3"/>
        <w:rPr>
          <w:lang w:val="en-CA"/>
        </w:rPr>
      </w:pPr>
      <w:bookmarkStart w:id="460" w:name="_Ref87603288"/>
      <w:bookmarkStart w:id="461" w:name="_Ref95131992"/>
      <w:bookmarkStart w:id="462"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460"/>
      <w:r w:rsidR="00E4161E" w:rsidRPr="00AB703B">
        <w:rPr>
          <w:lang w:val="en-CA"/>
        </w:rPr>
        <w:t>s</w:t>
      </w:r>
      <w:bookmarkEnd w:id="461"/>
      <w:r w:rsidR="008023CB" w:rsidRPr="00AB703B">
        <w:rPr>
          <w:lang w:val="en-CA"/>
        </w:rPr>
        <w:t>, and information documents</w:t>
      </w:r>
      <w:bookmarkEnd w:id="462"/>
    </w:p>
    <w:p w14:paraId="07E3397C" w14:textId="766AC20D" w:rsidR="00EE2DDB" w:rsidRPr="00AB703B" w:rsidRDefault="00EE2DDB" w:rsidP="00EE2DDB">
      <w:pPr>
        <w:rPr>
          <w:lang w:val="en-CA"/>
        </w:rPr>
      </w:pPr>
      <w:bookmarkStart w:id="463" w:name="_Ref60943147"/>
      <w:bookmarkStart w:id="464"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7208DB" w:rsidP="00472DE4">
      <w:pPr>
        <w:pStyle w:val="berschrift9"/>
        <w:rPr>
          <w:sz w:val="24"/>
          <w:lang w:val="en-CA"/>
        </w:rPr>
      </w:pPr>
      <w:hyperlink r:id="rId537"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lastRenderedPageBreak/>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465"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465"/>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43"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44"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45"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46"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47"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48"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49"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0"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1"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lastRenderedPageBreak/>
              <w:t>filter set#1</w:t>
            </w:r>
          </w:p>
        </w:tc>
        <w:tc>
          <w:tcPr>
            <w:tcW w:w="1525" w:type="dxa"/>
            <w:vAlign w:val="bottom"/>
          </w:tcPr>
          <w:p w14:paraId="01D0C492"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2"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3"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4"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5"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6"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7"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58"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u w:val="single"/>
                <w:lang w:val="en-US"/>
              </w:rPr>
            </w:pPr>
            <w:hyperlink r:id="rId559"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u w:val="single"/>
                <w:lang w:val="en-US"/>
              </w:rPr>
            </w:pPr>
            <w:hyperlink r:id="rId560"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7208DB" w:rsidP="006C6AEB">
            <w:pPr>
              <w:tabs>
                <w:tab w:val="clear" w:pos="360"/>
                <w:tab w:val="clear" w:pos="720"/>
                <w:tab w:val="clear" w:pos="1080"/>
                <w:tab w:val="clear" w:pos="1440"/>
              </w:tabs>
              <w:overflowPunct/>
              <w:autoSpaceDE/>
              <w:autoSpaceDN/>
              <w:adjustRightInd/>
              <w:textAlignment w:val="auto"/>
              <w:rPr>
                <w:lang w:val="en-CA"/>
              </w:rPr>
            </w:pPr>
            <w:hyperlink r:id="rId561"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lastRenderedPageBreak/>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466"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466"/>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467" w:name="_Ref108532404"/>
    </w:p>
    <w:p w14:paraId="219FCE12" w14:textId="77777777" w:rsidR="006C6AEB" w:rsidRPr="006C6AEB" w:rsidRDefault="006C6AEB" w:rsidP="006C6AEB">
      <w:pPr>
        <w:rPr>
          <w:i/>
          <w:iCs/>
          <w:lang w:val="en-US"/>
        </w:rPr>
      </w:pPr>
      <w:bookmarkStart w:id="468"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467"/>
      <w:bookmarkEnd w:id="468"/>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t xml:space="preserve">Test </w:t>
      </w:r>
      <w:bookmarkStart w:id="469" w:name="TEST1_10"/>
      <w:r w:rsidRPr="006C6AEB">
        <w:rPr>
          <w:b/>
          <w:iCs/>
          <w:lang w:val="en-US"/>
        </w:rPr>
        <w:t>1.10</w:t>
      </w:r>
      <w:bookmarkEnd w:id="469"/>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lastRenderedPageBreak/>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9057623" w:rsidR="009F3E08" w:rsidRDefault="009F3E08">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6DB6884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EE-1.5 reduces number of models from 4 to 2 without performance degradation, but has not been fully cross-checked (</w:t>
      </w:r>
      <w:r w:rsidR="00B656CC" w:rsidRPr="00533B2C">
        <w:rPr>
          <w:highlight w:val="yellow"/>
        </w:rPr>
        <w:t>revisit</w:t>
      </w:r>
      <w:r w:rsidR="00B656CC">
        <w:t xml:space="preserve"> after cross-check is finished); EE-1.7 gives gain, but also increases the number of models from 4 to 5. It might not be a good tradeoff standalone, but might be combined with EE-1.5, but there is </w:t>
      </w:r>
      <w:r w:rsidR="00B17B46">
        <w:t xml:space="preserve">no </w:t>
      </w:r>
      <w:r w:rsidR="00B656CC">
        <w:t>proposal for such a combination.</w:t>
      </w:r>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r w:rsidR="00FB1A69">
        <w:t>1.</w:t>
      </w:r>
      <w:r w:rsidR="008C228B">
        <w:t>2</w:t>
      </w:r>
      <w:r w:rsidR="000E208A">
        <w:t>, also on top of filter set #1</w:t>
      </w:r>
    </w:p>
    <w:p w14:paraId="06D75E8F" w14:textId="6F89CA8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EE1-1.11 for the next version of NNVC SW as an example of post-filter</w:t>
      </w:r>
      <w:r w:rsidR="008C228B">
        <w:t xml:space="preserve"> (revisit after clarification 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484D85C8"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Revisit: Contribution JVET-AC0155 would be of interest to be reviewed.</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w:t>
      </w:r>
      <w:r w:rsidRPr="00315773">
        <w:rPr>
          <w:lang w:val="en-CA"/>
        </w:rPr>
        <w:lastRenderedPageBreak/>
        <w:t xml:space="preserve">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470"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470"/>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471" w:name="_Ref124248884"/>
      <w:r w:rsidRPr="00315773">
        <w:rPr>
          <w:i/>
          <w:iCs/>
          <w:lang w:val="en-US"/>
        </w:rPr>
        <w:lastRenderedPageBreak/>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471"/>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472"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472"/>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lastRenderedPageBreak/>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473"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473"/>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43F98D76" w:rsidR="00B54A5F" w:rsidRPr="00742449" w:rsidRDefault="00B54A5F" w:rsidP="00742449">
      <w:pPr>
        <w:rPr>
          <w:lang w:val="en-US"/>
        </w:rPr>
      </w:pPr>
      <w:r>
        <w:rPr>
          <w:lang w:val="en-US"/>
        </w:rPr>
        <w:t xml:space="preserve">Candidate for adoption. </w:t>
      </w:r>
      <w:r w:rsidRPr="00533B2C">
        <w:rPr>
          <w:highlight w:val="yellow"/>
          <w:lang w:val="en-US"/>
        </w:rPr>
        <w:t>Revisit</w:t>
      </w:r>
      <w:r>
        <w:rPr>
          <w:lang w:val="en-US"/>
        </w:rPr>
        <w:t xml:space="preserve"> after finalization of training cross-checks</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474"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463"/>
      <w:bookmarkEnd w:id="474"/>
    </w:p>
    <w:p w14:paraId="697F6AD7" w14:textId="77847E1E" w:rsidR="004366B2" w:rsidRPr="00AB703B" w:rsidRDefault="007E0D10" w:rsidP="004366B2">
      <w:pPr>
        <w:rPr>
          <w:lang w:val="en-CA"/>
        </w:rPr>
      </w:pPr>
      <w:bookmarkStart w:id="475"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7208DB" w:rsidP="00472DE4">
      <w:pPr>
        <w:pStyle w:val="berschrift9"/>
        <w:rPr>
          <w:sz w:val="24"/>
          <w:lang w:val="en-CA"/>
        </w:rPr>
      </w:pPr>
      <w:hyperlink r:id="rId571"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7208DB" w:rsidP="00CF5157">
      <w:pPr>
        <w:pStyle w:val="berschrift9"/>
        <w:rPr>
          <w:sz w:val="24"/>
          <w:lang w:val="en-CA" w:eastAsia="en-DE"/>
        </w:rPr>
      </w:pPr>
      <w:hyperlink r:id="rId572"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7208DB" w:rsidP="00472DE4">
      <w:pPr>
        <w:pStyle w:val="berschrift9"/>
        <w:rPr>
          <w:sz w:val="24"/>
          <w:lang w:val="en-CA"/>
        </w:rPr>
      </w:pPr>
      <w:hyperlink r:id="rId573"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7208DB" w:rsidP="00CF5157">
      <w:pPr>
        <w:pStyle w:val="berschrift9"/>
        <w:rPr>
          <w:sz w:val="24"/>
          <w:lang w:val="en-CA" w:eastAsia="en-DE"/>
        </w:rPr>
      </w:pPr>
      <w:hyperlink r:id="rId574"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7208DB" w:rsidP="00472DE4">
      <w:pPr>
        <w:pStyle w:val="berschrift9"/>
        <w:rPr>
          <w:sz w:val="24"/>
          <w:lang w:val="en-CA"/>
        </w:rPr>
      </w:pPr>
      <w:hyperlink r:id="rId575"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024D80B9" w:rsidR="0031009C" w:rsidRDefault="0031009C" w:rsidP="00934EF3">
      <w:pPr>
        <w:rPr>
          <w:lang w:val="en-CA"/>
        </w:rPr>
      </w:pPr>
    </w:p>
    <w:p w14:paraId="7D7FFB08" w14:textId="17BA5C61" w:rsidR="009124DD" w:rsidRPr="006A1C0E" w:rsidRDefault="007208DB" w:rsidP="00BA31A4">
      <w:pPr>
        <w:pStyle w:val="berschrift9"/>
        <w:rPr>
          <w:sz w:val="24"/>
          <w:lang w:val="en-CA" w:eastAsia="en-DE"/>
        </w:rPr>
      </w:pPr>
      <w:hyperlink r:id="rId576" w:history="1">
        <w:r w:rsidR="009124DD" w:rsidRPr="006A1C0E">
          <w:rPr>
            <w:color w:val="0000FF"/>
            <w:sz w:val="24"/>
            <w:u w:val="single"/>
            <w:lang w:val="en-CA" w:eastAsia="en-DE"/>
          </w:rPr>
          <w:t>JVET-AC0331</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-AC0055 (EE1-1.11: Content-adaptive post-filter) </w:t>
      </w:r>
      <w:r w:rsidR="009124DD">
        <w:rPr>
          <w:sz w:val="24"/>
          <w:lang w:val="en-CA" w:eastAsia="en-DE"/>
        </w:rPr>
        <w:t>[</w:t>
      </w:r>
      <w:r w:rsidR="009124DD" w:rsidRPr="006A1C0E">
        <w:rPr>
          <w:sz w:val="24"/>
          <w:lang w:val="en-CA" w:eastAsia="en-DE"/>
        </w:rPr>
        <w:t>J. Ström (Ericsson)</w:t>
      </w:r>
      <w:r w:rsidR="009124DD">
        <w:rPr>
          <w:sz w:val="24"/>
          <w:lang w:val="en-CA" w:eastAsia="en-DE"/>
        </w:rPr>
        <w:t xml:space="preserve">] </w:t>
      </w:r>
      <w:r w:rsidR="009124DD" w:rsidRPr="006A1C0E">
        <w:rPr>
          <w:sz w:val="24"/>
          <w:lang w:val="en-CA" w:eastAsia="en-DE"/>
        </w:rPr>
        <w:t>[late]</w:t>
      </w:r>
    </w:p>
    <w:p w14:paraId="724FE137" w14:textId="77777777" w:rsidR="009124DD" w:rsidRPr="00AB703B" w:rsidRDefault="009124DD" w:rsidP="00934EF3">
      <w:pPr>
        <w:rPr>
          <w:lang w:val="en-CA"/>
        </w:rPr>
      </w:pPr>
    </w:p>
    <w:p w14:paraId="77BCD85F" w14:textId="7C0DAA16" w:rsidR="00DC7078" w:rsidRPr="00AB703B" w:rsidRDefault="007208DB" w:rsidP="00472DE4">
      <w:pPr>
        <w:pStyle w:val="berschrift9"/>
        <w:rPr>
          <w:sz w:val="24"/>
          <w:lang w:val="en-CA"/>
        </w:rPr>
      </w:pPr>
      <w:hyperlink r:id="rId577"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7208DB" w:rsidP="00CF5157">
      <w:pPr>
        <w:pStyle w:val="berschrift9"/>
        <w:rPr>
          <w:sz w:val="24"/>
          <w:lang w:val="en-CA" w:eastAsia="en-DE"/>
        </w:rPr>
      </w:pPr>
      <w:hyperlink r:id="rId578"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7208DB" w:rsidP="00472DE4">
      <w:pPr>
        <w:pStyle w:val="berschrift9"/>
        <w:rPr>
          <w:sz w:val="24"/>
          <w:lang w:val="en-CA"/>
        </w:rPr>
      </w:pPr>
      <w:hyperlink r:id="rId579"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7208DB" w:rsidP="00E72CDA">
      <w:pPr>
        <w:pStyle w:val="berschrift9"/>
        <w:rPr>
          <w:sz w:val="24"/>
          <w:lang w:val="en-CA" w:eastAsia="en-DE"/>
        </w:rPr>
      </w:pPr>
      <w:hyperlink r:id="rId580"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7208DB" w:rsidP="00472DE4">
      <w:pPr>
        <w:pStyle w:val="berschrift9"/>
        <w:rPr>
          <w:sz w:val="24"/>
          <w:lang w:val="en-CA"/>
        </w:rPr>
      </w:pPr>
      <w:hyperlink r:id="rId581"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7208DB" w:rsidP="00E72CDA">
      <w:pPr>
        <w:pStyle w:val="berschrift9"/>
        <w:rPr>
          <w:sz w:val="24"/>
          <w:lang w:val="en-CA" w:eastAsia="en-DE"/>
        </w:rPr>
      </w:pPr>
      <w:hyperlink r:id="rId582"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54246B3E" w:rsidR="007804F6" w:rsidRPr="005D7B7B" w:rsidRDefault="007208DB" w:rsidP="00533B2C">
      <w:pPr>
        <w:pStyle w:val="berschrift9"/>
        <w:rPr>
          <w:sz w:val="24"/>
          <w:lang w:val="en-CA" w:eastAsia="en-DE"/>
        </w:rPr>
      </w:pPr>
      <w:hyperlink r:id="rId583"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w:t>
      </w:r>
      <w:del w:id="476" w:author="Jens-Rainer Ohm" w:date="2023-01-19T13:31:00Z">
        <w:r w:rsidR="007804F6" w:rsidRPr="005D7B7B" w:rsidDel="00DF316C">
          <w:rPr>
            <w:sz w:val="24"/>
            <w:lang w:val="en-CA" w:eastAsia="en-DE"/>
          </w:rPr>
          <w:delText xml:space="preserve">[miss] </w:delText>
        </w:r>
      </w:del>
      <w:r w:rsidR="007804F6" w:rsidRPr="005D7B7B">
        <w:rPr>
          <w:sz w:val="24"/>
          <w:lang w:val="en-CA" w:eastAsia="en-DE"/>
        </w:rPr>
        <w:t>[late]</w:t>
      </w:r>
    </w:p>
    <w:p w14:paraId="2C86165A" w14:textId="77777777" w:rsidR="007804F6" w:rsidRPr="00AB703B" w:rsidRDefault="007804F6" w:rsidP="00934EF3">
      <w:pPr>
        <w:rPr>
          <w:lang w:val="en-CA"/>
        </w:rPr>
      </w:pPr>
    </w:p>
    <w:p w14:paraId="7F731329" w14:textId="00A04624" w:rsidR="00DC7078" w:rsidRPr="00AB703B" w:rsidRDefault="007208DB" w:rsidP="00472DE4">
      <w:pPr>
        <w:pStyle w:val="berschrift9"/>
        <w:rPr>
          <w:sz w:val="24"/>
          <w:lang w:val="en-CA"/>
        </w:rPr>
      </w:pPr>
      <w:hyperlink r:id="rId584"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7208DB" w:rsidP="00533B2C">
      <w:pPr>
        <w:pStyle w:val="berschrift9"/>
        <w:rPr>
          <w:sz w:val="24"/>
          <w:lang w:val="en-CA" w:eastAsia="en-DE"/>
        </w:rPr>
      </w:pPr>
      <w:hyperlink r:id="rId585"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7208DB" w:rsidP="00472DE4">
      <w:pPr>
        <w:pStyle w:val="berschrift9"/>
        <w:rPr>
          <w:sz w:val="24"/>
          <w:lang w:val="en-CA"/>
        </w:rPr>
      </w:pPr>
      <w:hyperlink r:id="rId586"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77AC0F21" w:rsidR="00E72CDA" w:rsidRDefault="000E208A" w:rsidP="00934EF3">
      <w:pPr>
        <w:rPr>
          <w:lang w:val="en-CA"/>
        </w:rPr>
      </w:pPr>
      <w:r>
        <w:rPr>
          <w:lang w:val="en-CA"/>
        </w:rPr>
        <w:t>Revisit expected (see EE1 summary)</w:t>
      </w:r>
    </w:p>
    <w:p w14:paraId="3947A1AA" w14:textId="5A501AFE" w:rsidR="00E72CDA" w:rsidRPr="00C005B7" w:rsidRDefault="007208DB" w:rsidP="00E72CDA">
      <w:pPr>
        <w:pStyle w:val="berschrift9"/>
        <w:rPr>
          <w:sz w:val="24"/>
          <w:lang w:val="en-CA" w:eastAsia="en-DE"/>
        </w:rPr>
      </w:pPr>
      <w:hyperlink r:id="rId587"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7208DB" w:rsidP="00472DE4">
      <w:pPr>
        <w:pStyle w:val="berschrift9"/>
        <w:rPr>
          <w:sz w:val="24"/>
          <w:lang w:val="en-CA"/>
        </w:rPr>
      </w:pPr>
      <w:hyperlink r:id="rId588"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 xml:space="preserve">CP decomposition, fusing adjacent 1x1 convolution and split architecture for luma and chroma components is </w:t>
      </w:r>
      <w:r w:rsidRPr="000E208A">
        <w:rPr>
          <w:iCs/>
          <w:lang w:val="en-CA"/>
        </w:rPr>
        <w:lastRenderedPageBreak/>
        <w:t>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pPr>
        <w:numPr>
          <w:ilvl w:val="0"/>
          <w:numId w:val="144"/>
        </w:numPr>
        <w:rPr>
          <w:lang w:val="en-CA"/>
        </w:rPr>
      </w:pPr>
      <w:bookmarkStart w:id="477" w:name="_Hlk122049282"/>
      <w:r w:rsidRPr="000E208A">
        <w:rPr>
          <w:lang w:val="en-CA"/>
        </w:rPr>
        <w:t xml:space="preserve">LibTensorflow, fp32: </w:t>
      </w:r>
      <w:bookmarkEnd w:id="477"/>
      <w:r w:rsidRPr="000E208A">
        <w:rPr>
          <w:lang w:val="en-CA"/>
        </w:rPr>
        <w:t xml:space="preserve"> AI {-4.65%, -5.66%, -5.03%}, RA {-5.05%, -6.29%, -4.46%}</w:t>
      </w:r>
    </w:p>
    <w:p w14:paraId="5D411ABB" w14:textId="77777777" w:rsidR="000E208A" w:rsidRPr="000E208A" w:rsidRDefault="000E208A">
      <w:pPr>
        <w:numPr>
          <w:ilvl w:val="0"/>
          <w:numId w:val="144"/>
        </w:numPr>
        <w:rPr>
          <w:lang w:val="en-CA"/>
        </w:rPr>
      </w:pPr>
      <w:r w:rsidRPr="000E208A">
        <w:rPr>
          <w:lang w:val="en-CA"/>
        </w:rPr>
        <w:t>SADL, fp32:  AI {-4.64%, -5.62%, -4.97%}, RA {-5.02%, -6.36%, -4.38%}</w:t>
      </w:r>
    </w:p>
    <w:p w14:paraId="25AB4D5B" w14:textId="77777777" w:rsidR="000E208A" w:rsidRPr="000E208A" w:rsidRDefault="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pPr>
        <w:numPr>
          <w:ilvl w:val="0"/>
          <w:numId w:val="144"/>
        </w:numPr>
        <w:rPr>
          <w:lang w:val="en-CA"/>
        </w:rPr>
      </w:pPr>
      <w:r w:rsidRPr="000E208A">
        <w:rPr>
          <w:lang w:val="en-CA"/>
        </w:rPr>
        <w:t>LibTensorflow, fp32:  AI {-4.94%, -7.76%, -7.69%}, RA {-5.43%, -7.79%, -6.57%}</w:t>
      </w:r>
    </w:p>
    <w:p w14:paraId="56040881" w14:textId="77777777" w:rsidR="000E208A" w:rsidRPr="000E208A" w:rsidRDefault="000E208A">
      <w:pPr>
        <w:numPr>
          <w:ilvl w:val="0"/>
          <w:numId w:val="144"/>
        </w:numPr>
        <w:rPr>
          <w:lang w:val="en-CA"/>
        </w:rPr>
      </w:pPr>
      <w:r w:rsidRPr="000E208A">
        <w:rPr>
          <w:lang w:val="en-CA"/>
        </w:rPr>
        <w:t>SADL, fp32:  AI {-4.91%, -7.21%, -6.97%}, RA {-5.37%, -7.61%, -6.31%}</w:t>
      </w:r>
    </w:p>
    <w:p w14:paraId="73C71893" w14:textId="77777777" w:rsidR="000E208A" w:rsidRPr="000E208A" w:rsidRDefault="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The method uses 4 model, each of size about 57K parameters, 17.7 kMAC/Pix</w:t>
      </w:r>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pPr>
        <w:numPr>
          <w:ilvl w:val="0"/>
          <w:numId w:val="144"/>
        </w:numPr>
        <w:rPr>
          <w:lang w:val="en-CA"/>
        </w:rPr>
      </w:pPr>
      <w:r>
        <w:rPr>
          <w:lang w:val="en-CA"/>
        </w:rPr>
        <w:t>Training crosscheck</w:t>
      </w:r>
    </w:p>
    <w:p w14:paraId="1F42D5DF" w14:textId="5E96E9D3" w:rsidR="000E208A" w:rsidRDefault="000E208A">
      <w:pPr>
        <w:numPr>
          <w:ilvl w:val="0"/>
          <w:numId w:val="144"/>
        </w:numPr>
        <w:rPr>
          <w:lang w:val="en-CA"/>
        </w:rPr>
      </w:pPr>
      <w:r>
        <w:rPr>
          <w:lang w:val="en-CA"/>
        </w:rPr>
        <w:t>Int16 implementation</w:t>
      </w:r>
    </w:p>
    <w:p w14:paraId="5E95297A" w14:textId="26AFF7F0" w:rsidR="000E208A" w:rsidRDefault="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1433137A" w:rsidR="00E0527A" w:rsidRPr="00AB703B" w:rsidRDefault="007208DB" w:rsidP="00CF5157">
      <w:pPr>
        <w:pStyle w:val="berschrift9"/>
        <w:rPr>
          <w:sz w:val="24"/>
          <w:lang w:val="en-CA" w:eastAsia="en-DE"/>
        </w:rPr>
      </w:pPr>
      <w:hyperlink r:id="rId589"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w:t>
      </w:r>
      <w:r w:rsidR="00E0527A" w:rsidRPr="00915207">
        <w:rPr>
          <w:sz w:val="24"/>
          <w:highlight w:val="yellow"/>
          <w:lang w:val="en-CA" w:eastAsia="en-DE"/>
          <w:rPrChange w:id="478" w:author="Jens-Rainer Ohm" w:date="2023-01-19T13:46:00Z">
            <w:rPr>
              <w:sz w:val="24"/>
              <w:lang w:val="en-CA" w:eastAsia="en-DE"/>
            </w:rPr>
          </w:rPrChange>
        </w:rPr>
        <w:t>[miss]</w:t>
      </w:r>
      <w:r w:rsidR="00E0527A" w:rsidRPr="00AB703B">
        <w:rPr>
          <w:sz w:val="24"/>
          <w:lang w:val="en-CA" w:eastAsia="en-DE"/>
        </w:rPr>
        <w:t xml:space="preserve"> [late]</w:t>
      </w:r>
    </w:p>
    <w:p w14:paraId="00D2B9F2" w14:textId="77777777" w:rsidR="00E0527A" w:rsidRPr="00AB703B" w:rsidRDefault="00E0527A" w:rsidP="00934EF3">
      <w:pPr>
        <w:rPr>
          <w:lang w:val="en-CA"/>
        </w:rPr>
      </w:pPr>
    </w:p>
    <w:p w14:paraId="64898844" w14:textId="42E9EFD5" w:rsidR="00DC7078" w:rsidRPr="00AB703B" w:rsidRDefault="007208DB" w:rsidP="00472DE4">
      <w:pPr>
        <w:pStyle w:val="berschrift9"/>
        <w:rPr>
          <w:sz w:val="24"/>
          <w:lang w:val="en-CA"/>
        </w:rPr>
      </w:pPr>
      <w:hyperlink r:id="rId590"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6363F55E" w:rsidR="008F6BC0" w:rsidRDefault="008F6BC0" w:rsidP="00934EF3">
      <w:pPr>
        <w:rPr>
          <w:lang w:val="en-CA"/>
        </w:rPr>
      </w:pPr>
      <w:r>
        <w:rPr>
          <w:lang w:val="en-CA"/>
        </w:rPr>
        <w:t xml:space="preserve">Candidate for adoption in NNVC after finalization of training crosscheck – </w:t>
      </w:r>
      <w:r w:rsidRPr="008C1B96">
        <w:rPr>
          <w:highlight w:val="yellow"/>
          <w:lang w:val="en-CA"/>
        </w:rPr>
        <w:t>revisit</w:t>
      </w:r>
      <w:r>
        <w:rPr>
          <w:lang w:val="en-CA"/>
        </w:rPr>
        <w:t>.</w:t>
      </w:r>
    </w:p>
    <w:p w14:paraId="15172E05" w14:textId="77777777" w:rsidR="008F6BC0" w:rsidRPr="00AB703B" w:rsidRDefault="008F6BC0" w:rsidP="00934EF3">
      <w:pPr>
        <w:rPr>
          <w:lang w:val="en-CA"/>
        </w:rPr>
      </w:pPr>
    </w:p>
    <w:p w14:paraId="3B81BACE" w14:textId="77777777" w:rsidR="00E0527A" w:rsidRPr="00AB703B" w:rsidRDefault="007208DB" w:rsidP="00CF5157">
      <w:pPr>
        <w:pStyle w:val="berschrift9"/>
        <w:rPr>
          <w:sz w:val="24"/>
          <w:lang w:val="en-CA" w:eastAsia="en-DE"/>
        </w:rPr>
      </w:pPr>
      <w:hyperlink r:id="rId591"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7208DB" w:rsidP="00E72CDA">
      <w:pPr>
        <w:pStyle w:val="berschrift9"/>
        <w:rPr>
          <w:sz w:val="24"/>
          <w:lang w:val="en-CA" w:eastAsia="en-DE"/>
        </w:rPr>
      </w:pPr>
      <w:hyperlink r:id="rId592"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5AA76895" w:rsidR="00E72CDA" w:rsidRDefault="008F6BC0" w:rsidP="00934EF3">
      <w:pPr>
        <w:rPr>
          <w:lang w:val="en-CA"/>
        </w:rPr>
      </w:pPr>
      <w:r>
        <w:rPr>
          <w:lang w:val="en-CA"/>
        </w:rPr>
        <w:t>This document is about training crosscheck.</w:t>
      </w:r>
    </w:p>
    <w:p w14:paraId="613039F5" w14:textId="4DDF462B" w:rsidR="00E72CDA" w:rsidRPr="00C005B7" w:rsidRDefault="007208DB" w:rsidP="00E72CDA">
      <w:pPr>
        <w:pStyle w:val="berschrift9"/>
        <w:rPr>
          <w:sz w:val="24"/>
          <w:lang w:val="en-CA" w:eastAsia="en-DE"/>
        </w:rPr>
      </w:pPr>
      <w:hyperlink r:id="rId593"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EA32D84" w:rsidR="0021311E" w:rsidRPr="008F52B2" w:rsidRDefault="007208DB" w:rsidP="00533B2C">
      <w:pPr>
        <w:pStyle w:val="berschrift9"/>
        <w:rPr>
          <w:sz w:val="24"/>
          <w:lang w:val="en-CA" w:eastAsia="en-DE"/>
        </w:rPr>
      </w:pPr>
      <w:hyperlink r:id="rId594"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7208DB" w:rsidP="00472DE4">
      <w:pPr>
        <w:pStyle w:val="berschrift9"/>
        <w:rPr>
          <w:sz w:val="24"/>
          <w:lang w:val="en-CA"/>
        </w:rPr>
      </w:pPr>
      <w:hyperlink r:id="rId595"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7208DB" w:rsidP="00CF5157">
      <w:pPr>
        <w:pStyle w:val="berschrift9"/>
        <w:rPr>
          <w:sz w:val="24"/>
          <w:lang w:val="en-CA" w:eastAsia="en-DE"/>
        </w:rPr>
      </w:pPr>
      <w:hyperlink r:id="rId596"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7208DB" w:rsidP="00472DE4">
      <w:pPr>
        <w:pStyle w:val="berschrift9"/>
        <w:rPr>
          <w:sz w:val="24"/>
          <w:lang w:val="en-CA"/>
        </w:rPr>
      </w:pPr>
      <w:hyperlink r:id="rId597"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00ED1C36" w:rsidR="00934EF3" w:rsidRDefault="0021073E" w:rsidP="00934EF3">
      <w:pPr>
        <w:rPr>
          <w:lang w:val="en-CA"/>
        </w:rPr>
      </w:pPr>
      <w:r w:rsidRPr="002C3527">
        <w:rPr>
          <w:lang w:val="en-CA"/>
        </w:rPr>
        <w:t>No need for presentation</w:t>
      </w:r>
      <w:r>
        <w:rPr>
          <w:lang w:val="en-CA"/>
        </w:rPr>
        <w:t xml:space="preserve"> – th adopted </w:t>
      </w:r>
      <w:r w:rsidRPr="0021073E">
        <w:rPr>
          <w:lang w:val="en-CA"/>
        </w:rPr>
        <w:t>EE1-1.5 removes the intra model entirely there is no need to discuss removing certain inputs for the chroma intra model</w:t>
      </w:r>
      <w:r>
        <w:rPr>
          <w:lang w:val="en-CA"/>
        </w:rPr>
        <w:t>.</w:t>
      </w:r>
    </w:p>
    <w:p w14:paraId="3E0964EC" w14:textId="77777777" w:rsidR="0021073E" w:rsidRPr="00AB703B" w:rsidRDefault="0021073E" w:rsidP="00934EF3">
      <w:pPr>
        <w:rPr>
          <w:lang w:val="en-CA"/>
        </w:rPr>
      </w:pPr>
    </w:p>
    <w:p w14:paraId="0A025594" w14:textId="00CC6EE5" w:rsidR="000E49D8" w:rsidRPr="00AB703B" w:rsidRDefault="007208DB" w:rsidP="00CF5157">
      <w:pPr>
        <w:pStyle w:val="berschrift9"/>
        <w:rPr>
          <w:sz w:val="24"/>
          <w:lang w:val="en-CA" w:eastAsia="en-DE"/>
        </w:rPr>
      </w:pPr>
      <w:hyperlink r:id="rId598"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7208DB" w:rsidP="00472DE4">
      <w:pPr>
        <w:pStyle w:val="berschrift9"/>
        <w:rPr>
          <w:sz w:val="24"/>
          <w:lang w:val="en-CA"/>
        </w:rPr>
      </w:pPr>
      <w:hyperlink r:id="rId599"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 xml:space="preserve">Two different models for B and I </w:t>
      </w:r>
      <w:proofErr w:type="gramStart"/>
      <w:r>
        <w:rPr>
          <w:lang w:val="en-CA"/>
        </w:rPr>
        <w:t>pictures</w:t>
      </w:r>
      <w:proofErr w:type="gramEnd"/>
      <w:r>
        <w:rPr>
          <w:lang w:val="en-CA"/>
        </w:rPr>
        <w:t xml:space="preserve">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261A06DA" w:rsidR="00C6776E" w:rsidRDefault="00C6776E" w:rsidP="00934EF3">
      <w:pPr>
        <w:rPr>
          <w:ins w:id="479" w:author="Jens-Rainer Ohm" w:date="2023-01-19T13:29:00Z"/>
          <w:lang w:val="en-CA"/>
        </w:rPr>
      </w:pPr>
      <w:r>
        <w:rPr>
          <w:lang w:val="en-CA"/>
        </w:rPr>
        <w:t>Further simplifications (including reduction to ome model), performance improvements, and training crosscheck to be investigated in EE.</w:t>
      </w:r>
      <w:del w:id="480" w:author="Jens-Rainer Ohm" w:date="2023-01-19T13:29:00Z">
        <w:r w:rsidDel="00820796">
          <w:rPr>
            <w:lang w:val="en-CA"/>
          </w:rPr>
          <w:delText xml:space="preserve"> </w:delText>
        </w:r>
      </w:del>
    </w:p>
    <w:p w14:paraId="7951DE3D" w14:textId="77777777" w:rsidR="00820796" w:rsidRPr="00F13085" w:rsidRDefault="00820796" w:rsidP="00820796">
      <w:pPr>
        <w:pStyle w:val="berschrift9"/>
        <w:rPr>
          <w:ins w:id="481" w:author="Jens-Rainer Ohm" w:date="2023-01-19T13:29:00Z"/>
          <w:sz w:val="24"/>
          <w:lang w:val="en-US" w:eastAsia="en-DE"/>
        </w:rPr>
        <w:pPrChange w:id="482" w:author="Jens-Rainer Ohm" w:date="2023-01-19T13:30:00Z">
          <w:pPr/>
        </w:pPrChange>
      </w:pPr>
      <w:ins w:id="483" w:author="Jens-Rainer Ohm" w:date="2023-01-19T13:29:00Z">
        <w:r w:rsidRPr="00820796">
          <w:rPr>
            <w:rPrChange w:id="484" w:author="Jens-Rainer Ohm" w:date="2023-01-19T13:30:00Z">
              <w:rPr/>
            </w:rPrChange>
          </w:rPr>
          <w:fldChar w:fldCharType="begin"/>
        </w:r>
        <w:r w:rsidRPr="00820796">
          <w:rPr>
            <w:rPrChange w:id="485" w:author="Jens-Rainer Ohm" w:date="2023-01-19T13:30:00Z">
              <w:rPr/>
            </w:rPrChange>
          </w:rPr>
          <w:instrText xml:space="preserve"> HYPERLINK "https://jvet-experts.org/doc_end_user/current_document.php?id=12459" </w:instrText>
        </w:r>
        <w:r w:rsidRPr="00820796">
          <w:rPr>
            <w:rPrChange w:id="486" w:author="Jens-Rainer Ohm" w:date="2023-01-19T13:30:00Z">
              <w:rPr/>
            </w:rPrChange>
          </w:rPr>
          <w:fldChar w:fldCharType="separate"/>
        </w:r>
        <w:r w:rsidRPr="00820796">
          <w:rPr>
            <w:color w:val="0000FF"/>
            <w:sz w:val="24"/>
            <w:u w:val="single"/>
            <w:lang w:eastAsia="en-DE"/>
            <w:rPrChange w:id="487" w:author="Jens-Rainer Ohm" w:date="2023-01-19T13:30:00Z">
              <w:rPr>
                <w:color w:val="0000FF"/>
                <w:sz w:val="24"/>
                <w:highlight w:val="yellow"/>
                <w:u w:val="single"/>
                <w:lang w:eastAsia="en-DE"/>
              </w:rPr>
            </w:rPrChange>
          </w:rPr>
          <w:t>JVET-AC0254</w:t>
        </w:r>
        <w:r w:rsidRPr="00820796">
          <w:rPr>
            <w:color w:val="0000FF"/>
            <w:sz w:val="24"/>
            <w:u w:val="single"/>
            <w:lang w:eastAsia="en-DE"/>
            <w:rPrChange w:id="488" w:author="Jens-Rainer Ohm" w:date="2023-01-19T13:30:00Z">
              <w:rPr>
                <w:color w:val="0000FF"/>
                <w:sz w:val="24"/>
                <w:highlight w:val="yellow"/>
                <w:u w:val="single"/>
                <w:lang w:eastAsia="en-DE"/>
              </w:rPr>
            </w:rPrChange>
          </w:rPr>
          <w:fldChar w:fldCharType="end"/>
        </w:r>
        <w:r w:rsidRPr="00820796">
          <w:rPr>
            <w:sz w:val="24"/>
            <w:lang w:eastAsia="en-DE"/>
            <w:rPrChange w:id="489" w:author="Jens-Rainer Ohm" w:date="2023-01-19T13:30:00Z">
              <w:rPr>
                <w:sz w:val="24"/>
                <w:highlight w:val="yellow"/>
                <w:lang w:eastAsia="en-DE"/>
              </w:rPr>
            </w:rPrChange>
          </w:rPr>
          <w:t xml:space="preserve"> Crosscheck of </w:t>
        </w:r>
        <w:r w:rsidRPr="00820796">
          <w:rPr>
            <w:sz w:val="24"/>
            <w:lang w:val="en-CA"/>
            <w:rPrChange w:id="490" w:author="Jens-Rainer Ohm" w:date="2023-01-19T13:30:00Z">
              <w:rPr>
                <w:sz w:val="24"/>
                <w:highlight w:val="yellow"/>
                <w:lang w:eastAsia="en-DE"/>
              </w:rPr>
            </w:rPrChange>
          </w:rPr>
          <w:t>JVET</w:t>
        </w:r>
        <w:r w:rsidRPr="00820796">
          <w:rPr>
            <w:sz w:val="24"/>
            <w:lang w:eastAsia="en-DE"/>
            <w:rPrChange w:id="491" w:author="Jens-Rainer Ohm" w:date="2023-01-19T13:30:00Z">
              <w:rPr>
                <w:sz w:val="24"/>
                <w:highlight w:val="yellow"/>
                <w:lang w:eastAsia="en-DE"/>
              </w:rPr>
            </w:rPrChange>
          </w:rPr>
          <w:t xml:space="preserve">-AC0155 (EE1-1.9: Reduced complexity CNN-based in-loop filtering) </w:t>
        </w:r>
        <w:r w:rsidRPr="00820796">
          <w:rPr>
            <w:sz w:val="24"/>
            <w:lang w:val="en-US" w:eastAsia="en-DE"/>
            <w:rPrChange w:id="492" w:author="Jens-Rainer Ohm" w:date="2023-01-19T13:30:00Z">
              <w:rPr>
                <w:sz w:val="24"/>
                <w:highlight w:val="yellow"/>
                <w:lang w:val="en-US" w:eastAsia="en-DE"/>
              </w:rPr>
            </w:rPrChange>
          </w:rPr>
          <w:t>[</w:t>
        </w:r>
        <w:r w:rsidRPr="00820796">
          <w:rPr>
            <w:sz w:val="24"/>
            <w:lang w:eastAsia="en-DE"/>
            <w:rPrChange w:id="493" w:author="Jens-Rainer Ohm" w:date="2023-01-19T13:30:00Z">
              <w:rPr>
                <w:sz w:val="24"/>
                <w:highlight w:val="yellow"/>
                <w:lang w:eastAsia="en-DE"/>
              </w:rPr>
            </w:rPrChange>
          </w:rPr>
          <w:t>Y. Li (Bytedance)</w:t>
        </w:r>
        <w:r w:rsidRPr="00820796">
          <w:rPr>
            <w:sz w:val="24"/>
            <w:lang w:val="en-US" w:eastAsia="en-DE"/>
            <w:rPrChange w:id="494" w:author="Jens-Rainer Ohm" w:date="2023-01-19T13:30:00Z">
              <w:rPr>
                <w:sz w:val="24"/>
                <w:highlight w:val="yellow"/>
                <w:lang w:val="en-US" w:eastAsia="en-DE"/>
              </w:rPr>
            </w:rPrChange>
          </w:rPr>
          <w:t>]</w:t>
        </w:r>
        <w:r w:rsidRPr="00820796">
          <w:rPr>
            <w:sz w:val="24"/>
            <w:lang w:val="en-CA" w:eastAsia="en-DE"/>
            <w:rPrChange w:id="495" w:author="Jens-Rainer Ohm" w:date="2023-01-19T13:30:00Z">
              <w:rPr>
                <w:sz w:val="24"/>
                <w:highlight w:val="yellow"/>
                <w:lang w:val="en-CA" w:eastAsia="en-DE"/>
              </w:rPr>
            </w:rPrChange>
          </w:rPr>
          <w:t xml:space="preserve"> </w:t>
        </w:r>
        <w:r w:rsidRPr="00820796">
          <w:rPr>
            <w:sz w:val="24"/>
            <w:highlight w:val="yellow"/>
            <w:lang w:val="en-CA" w:eastAsia="en-DE"/>
            <w:rPrChange w:id="496" w:author="Jens-Rainer Ohm" w:date="2023-01-19T13:30:00Z">
              <w:rPr>
                <w:sz w:val="24"/>
                <w:highlight w:val="yellow"/>
                <w:lang w:val="en-CA" w:eastAsia="en-DE"/>
              </w:rPr>
            </w:rPrChange>
          </w:rPr>
          <w:t>[miss]</w:t>
        </w:r>
        <w:r w:rsidRPr="00820796">
          <w:rPr>
            <w:sz w:val="24"/>
            <w:lang w:val="en-CA" w:eastAsia="en-DE"/>
            <w:rPrChange w:id="497" w:author="Jens-Rainer Ohm" w:date="2023-01-19T13:30:00Z">
              <w:rPr>
                <w:sz w:val="24"/>
                <w:highlight w:val="yellow"/>
                <w:lang w:val="en-CA" w:eastAsia="en-DE"/>
              </w:rPr>
            </w:rPrChange>
          </w:rPr>
          <w:t xml:space="preserve"> [late]</w:t>
        </w:r>
      </w:ins>
    </w:p>
    <w:p w14:paraId="4F8599B5" w14:textId="77777777" w:rsidR="00820796" w:rsidRPr="00AB703B" w:rsidRDefault="00820796" w:rsidP="00934EF3">
      <w:pPr>
        <w:rPr>
          <w:lang w:val="en-CA"/>
        </w:rPr>
      </w:pPr>
    </w:p>
    <w:p w14:paraId="3E9292CE" w14:textId="197E9571" w:rsidR="003F79DD" w:rsidRPr="00AB703B" w:rsidRDefault="007208DB" w:rsidP="00472DE4">
      <w:pPr>
        <w:pStyle w:val="berschrift9"/>
        <w:rPr>
          <w:sz w:val="24"/>
          <w:lang w:val="en-CA"/>
        </w:rPr>
      </w:pPr>
      <w:hyperlink r:id="rId600"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601"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{-0.67%, 0.03%, 0.05%}, EncT 92%, DecT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{-0.58%, -0.02%, -0.04%}, EncT 91%, DecT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{-0.12%, 0.03%, 0.07%}, EncT 84%, DecT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{-9.59%, -20.68%, -20.34%}, EncT 154%, DecT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t>Was presented in session 12.</w:t>
      </w:r>
    </w:p>
    <w:p w14:paraId="5481D163" w14:textId="6306E31C"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p>
    <w:p w14:paraId="1A438AE2" w14:textId="6D311837" w:rsidR="00E263F6" w:rsidRDefault="00E263F6" w:rsidP="00934EF3">
      <w:pPr>
        <w:rPr>
          <w:lang w:val="en-CA"/>
        </w:rPr>
      </w:pPr>
      <w:r>
        <w:rPr>
          <w:lang w:val="en-CA"/>
        </w:rPr>
        <w:lastRenderedPageBreak/>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7208DB" w:rsidP="00472DE4">
      <w:pPr>
        <w:pStyle w:val="berschrift9"/>
        <w:rPr>
          <w:sz w:val="24"/>
          <w:lang w:val="en-CA"/>
        </w:rPr>
      </w:pPr>
      <w:hyperlink r:id="rId602"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7208DB" w:rsidP="00472DE4">
      <w:pPr>
        <w:pStyle w:val="berschrift9"/>
        <w:rPr>
          <w:sz w:val="24"/>
          <w:lang w:val="en-CA"/>
        </w:rPr>
      </w:pPr>
      <w:hyperlink r:id="rId603"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lang w:val="en-CA"/>
        </w:rPr>
      </w:pPr>
      <w:r>
        <w:rPr>
          <w:lang w:val="en-CA"/>
        </w:rPr>
        <w:t>Already discussed in context of EE report.</w:t>
      </w:r>
    </w:p>
    <w:p w14:paraId="58C9930D" w14:textId="022B3521" w:rsidR="00934EF3" w:rsidRDefault="00934EF3" w:rsidP="00934EF3">
      <w:pPr>
        <w:rPr>
          <w:lang w:val="en-CA"/>
        </w:rPr>
      </w:pPr>
    </w:p>
    <w:p w14:paraId="3583245A" w14:textId="77777777" w:rsidR="00926138" w:rsidRPr="00272ADA" w:rsidRDefault="007208DB" w:rsidP="00533B2C">
      <w:pPr>
        <w:pStyle w:val="berschrift9"/>
        <w:rPr>
          <w:sz w:val="24"/>
          <w:lang w:val="en-CA" w:eastAsia="en-DE"/>
        </w:rPr>
      </w:pPr>
      <w:hyperlink r:id="rId604"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7208DB" w:rsidP="00472DE4">
      <w:pPr>
        <w:pStyle w:val="berschrift9"/>
        <w:rPr>
          <w:sz w:val="24"/>
          <w:lang w:val="en-CA"/>
        </w:rPr>
      </w:pPr>
      <w:hyperlink r:id="rId605"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lastRenderedPageBreak/>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7208DB" w:rsidP="00533B2C">
      <w:pPr>
        <w:pStyle w:val="berschrift9"/>
        <w:rPr>
          <w:sz w:val="24"/>
          <w:lang w:val="en-CA" w:eastAsia="en-DE"/>
        </w:rPr>
      </w:pPr>
      <w:hyperlink r:id="rId606"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7208DB" w:rsidP="00472DE4">
      <w:pPr>
        <w:pStyle w:val="berschrift9"/>
        <w:rPr>
          <w:sz w:val="24"/>
          <w:lang w:val="en-CA"/>
        </w:rPr>
      </w:pPr>
      <w:hyperlink r:id="rId607"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7208DB" w:rsidP="00CF5157">
      <w:pPr>
        <w:pStyle w:val="berschrift9"/>
        <w:rPr>
          <w:sz w:val="24"/>
          <w:lang w:val="en-CA" w:eastAsia="en-DE"/>
        </w:rPr>
      </w:pPr>
      <w:hyperlink r:id="rId608"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4515E729" w:rsidR="00816C3C" w:rsidRPr="00AB703B" w:rsidRDefault="00816C3C" w:rsidP="00B0633D">
      <w:pPr>
        <w:pStyle w:val="berschrift3"/>
        <w:rPr>
          <w:lang w:val="en-CA"/>
        </w:rPr>
      </w:pPr>
      <w:bookmarkStart w:id="498"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F615B1">
        <w:rPr>
          <w:lang w:val="en-CA"/>
        </w:rPr>
        <w:t>8</w:t>
      </w:r>
      <w:r w:rsidRPr="00AB703B">
        <w:rPr>
          <w:lang w:val="en-CA"/>
        </w:rPr>
        <w:t>)</w:t>
      </w:r>
      <w:bookmarkEnd w:id="475"/>
      <w:bookmarkEnd w:id="498"/>
    </w:p>
    <w:p w14:paraId="35501B95" w14:textId="2191EA31" w:rsidR="004901D6" w:rsidRPr="00AB703B" w:rsidRDefault="004901D6" w:rsidP="004901D6">
      <w:pPr>
        <w:rPr>
          <w:lang w:val="en-CA"/>
        </w:rPr>
      </w:pPr>
      <w:bookmarkStart w:id="499" w:name="_Ref104407344"/>
      <w:bookmarkEnd w:id="464"/>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7208DB" w:rsidP="00472DE4">
      <w:pPr>
        <w:pStyle w:val="berschrift9"/>
        <w:rPr>
          <w:sz w:val="24"/>
          <w:lang w:val="en-CA"/>
        </w:rPr>
      </w:pPr>
      <w:hyperlink r:id="rId609"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77777777" w:rsidR="005874F5" w:rsidRPr="005874F5" w:rsidRDefault="005874F5" w:rsidP="005874F5">
      <w:pPr>
        <w:rPr>
          <w:lang w:val="en-CA"/>
        </w:rPr>
      </w:pPr>
      <w:r w:rsidRPr="005874F5">
        <w:rPr>
          <w:rFonts w:hint="eastAsia"/>
          <w:lang w:val="en-CA"/>
        </w:rPr>
        <w:t>R</w:t>
      </w:r>
      <w:r w:rsidRPr="005874F5">
        <w:rPr>
          <w:lang w:val="en-CA"/>
        </w:rPr>
        <w:t xml:space="preserve">A:   </w:t>
      </w:r>
      <w:proofErr w:type="gramStart"/>
      <w:r w:rsidRPr="005874F5">
        <w:rPr>
          <w:lang w:val="en-CA"/>
        </w:rPr>
        <w:t>Y  0.00</w:t>
      </w:r>
      <w:proofErr w:type="gramEnd"/>
      <w:r w:rsidRPr="005874F5">
        <w:rPr>
          <w:lang w:val="en-CA"/>
        </w:rPr>
        <w:t>%,  U 0.00%,  V 0.00%,  EncT 100%,  DecT 100%;</w:t>
      </w:r>
    </w:p>
    <w:p w14:paraId="14489E30" w14:textId="77777777" w:rsidR="005874F5" w:rsidRPr="005874F5" w:rsidRDefault="005874F5" w:rsidP="005874F5">
      <w:pPr>
        <w:rPr>
          <w:lang w:val="en-CA"/>
        </w:rPr>
      </w:pPr>
      <w:r w:rsidRPr="005874F5">
        <w:rPr>
          <w:lang w:val="en-CA"/>
        </w:rPr>
        <w:t xml:space="preserve">LDB:  </w:t>
      </w:r>
      <w:proofErr w:type="gramStart"/>
      <w:r w:rsidRPr="005874F5">
        <w:rPr>
          <w:lang w:val="en-CA"/>
        </w:rPr>
        <w:t>Y  -</w:t>
      </w:r>
      <w:proofErr w:type="gramEnd"/>
      <w:r w:rsidRPr="005874F5">
        <w:rPr>
          <w:lang w:val="en-CA"/>
        </w:rPr>
        <w:t>0.93%,  U 0.01%,  V 0.06%,  EncT 103%,  DecT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3D1BCD3F" w:rsidR="001A2DC6" w:rsidRDefault="001A2DC6" w:rsidP="00934EF3">
      <w:pPr>
        <w:rPr>
          <w:lang w:val="en-CA"/>
        </w:rPr>
      </w:pPr>
      <w:r>
        <w:rPr>
          <w:lang w:val="en-CA"/>
        </w:rPr>
        <w:t xml:space="preserve">This could be a candidate for adoption provided that EE1-1.7 would be adopted. </w:t>
      </w:r>
      <w:r w:rsidRPr="008C1B96">
        <w:rPr>
          <w:highlight w:val="yellow"/>
          <w:lang w:val="en-CA"/>
        </w:rPr>
        <w:t>Revisit</w:t>
      </w:r>
      <w:r>
        <w:rPr>
          <w:lang w:val="en-CA"/>
        </w:rPr>
        <w:t>.</w:t>
      </w:r>
    </w:p>
    <w:p w14:paraId="78C35232" w14:textId="77777777" w:rsidR="007F3006" w:rsidRDefault="007F3006" w:rsidP="00934EF3">
      <w:pPr>
        <w:rPr>
          <w:lang w:val="en-CA"/>
        </w:rPr>
      </w:pPr>
    </w:p>
    <w:p w14:paraId="6DAB43BB" w14:textId="77777777" w:rsidR="00F16EBC" w:rsidRPr="00226CC3" w:rsidRDefault="007208DB" w:rsidP="009B36D6">
      <w:pPr>
        <w:pStyle w:val="berschrift9"/>
        <w:rPr>
          <w:sz w:val="24"/>
          <w:lang w:val="en-CA" w:eastAsia="en-DE"/>
        </w:rPr>
      </w:pPr>
      <w:hyperlink r:id="rId610" w:history="1">
        <w:r w:rsidR="00F16EBC" w:rsidRPr="00226CC3">
          <w:rPr>
            <w:color w:val="0000FF"/>
            <w:sz w:val="24"/>
            <w:u w:val="single"/>
            <w:lang w:val="en-CA" w:eastAsia="en-DE"/>
          </w:rPr>
          <w:t>JVET-AC0304</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-AC0066 (EE1-related: Improvement on EE1-1.7) [R. Chang (Tencent)] [late]</w:t>
      </w:r>
    </w:p>
    <w:p w14:paraId="1E98F993" w14:textId="3D141164" w:rsidR="00F16EBC" w:rsidRDefault="00F16EBC" w:rsidP="00934EF3">
      <w:pPr>
        <w:rPr>
          <w:lang w:val="en-CA"/>
        </w:rPr>
      </w:pPr>
    </w:p>
    <w:p w14:paraId="08C6EB5E" w14:textId="77777777" w:rsidR="00F16EBC" w:rsidRPr="00226CC3" w:rsidRDefault="007208DB" w:rsidP="009B36D6">
      <w:pPr>
        <w:pStyle w:val="berschrift9"/>
        <w:rPr>
          <w:sz w:val="24"/>
          <w:lang w:val="en-CA" w:eastAsia="en-DE"/>
        </w:rPr>
      </w:pPr>
      <w:hyperlink r:id="rId611" w:history="1">
        <w:r w:rsidR="00F16EBC" w:rsidRPr="00226CC3">
          <w:rPr>
            <w:color w:val="0000FF"/>
            <w:sz w:val="24"/>
            <w:u w:val="single"/>
            <w:lang w:val="en-CA" w:eastAsia="en-DE"/>
          </w:rPr>
          <w:t>JVET-AC0308</w:t>
        </w:r>
      </w:hyperlink>
      <w:r w:rsidR="00F16EBC" w:rsidRPr="00226CC3">
        <w:rPr>
          <w:sz w:val="24"/>
          <w:lang w:val="en-CA" w:eastAsia="en-DE"/>
        </w:rPr>
        <w:t xml:space="preserve"> Crosscheck of JVET-AC0066 (EE1-related: Improvement on EE1-1.7) [</w:t>
      </w:r>
      <w:hyperlink r:id="rId612" w:history="1">
        <w:r w:rsidR="00F16EBC" w:rsidRPr="00226CC3">
          <w:rPr>
            <w:sz w:val="24"/>
            <w:lang w:val="en-CA" w:eastAsia="en-DE"/>
          </w:rPr>
          <w:t>Y. Li (Bytedance)</w:t>
        </w:r>
      </w:hyperlink>
      <w:r w:rsidR="00F16EBC" w:rsidRPr="00226CC3">
        <w:rPr>
          <w:sz w:val="24"/>
          <w:lang w:val="en-CA" w:eastAsia="en-DE"/>
        </w:rPr>
        <w:t xml:space="preserve">] </w:t>
      </w:r>
      <w:r w:rsidR="00F16EBC" w:rsidRPr="00820796">
        <w:rPr>
          <w:sz w:val="24"/>
          <w:highlight w:val="yellow"/>
          <w:lang w:val="en-CA" w:eastAsia="en-DE"/>
          <w:rPrChange w:id="500" w:author="Jens-Rainer Ohm" w:date="2023-01-19T13:28:00Z">
            <w:rPr>
              <w:sz w:val="24"/>
              <w:lang w:val="en-CA" w:eastAsia="en-DE"/>
            </w:rPr>
          </w:rPrChange>
        </w:rPr>
        <w:t>[miss]</w:t>
      </w:r>
      <w:r w:rsidR="00F16EBC" w:rsidRPr="00226CC3">
        <w:rPr>
          <w:sz w:val="24"/>
          <w:lang w:val="en-CA" w:eastAsia="en-DE"/>
        </w:rPr>
        <w:t xml:space="preserve"> [late]</w:t>
      </w:r>
    </w:p>
    <w:p w14:paraId="45EBF947" w14:textId="77777777" w:rsidR="00F16EBC" w:rsidRPr="00AB703B" w:rsidRDefault="00F16EBC" w:rsidP="00934EF3">
      <w:pPr>
        <w:rPr>
          <w:lang w:val="en-CA"/>
        </w:rPr>
      </w:pPr>
    </w:p>
    <w:p w14:paraId="7AFDF72C" w14:textId="4AA64FBB" w:rsidR="00DC7078" w:rsidRPr="00AB703B" w:rsidRDefault="007208DB" w:rsidP="00472DE4">
      <w:pPr>
        <w:pStyle w:val="berschrift9"/>
        <w:rPr>
          <w:sz w:val="24"/>
          <w:lang w:val="en-CA"/>
        </w:rPr>
      </w:pPr>
      <w:hyperlink r:id="rId613"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bookmarkStart w:id="501" w:name="OLE_LINK2"/>
      <w:bookmarkStart w:id="502" w:name="OLE_LINK18"/>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501"/>
      <w:r w:rsidRPr="001A2DC6">
        <w:rPr>
          <w:rFonts w:eastAsia="SimSun" w:hint="eastAsia"/>
          <w:szCs w:val="20"/>
          <w:lang w:val="en-US" w:eastAsia="zh-CN"/>
        </w:rPr>
        <w:t xml:space="preserve"> </w:t>
      </w:r>
      <w:bookmarkStart w:id="503"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503"/>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The proposed CNN filter 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bookmarkEnd w:id="502"/>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504" w:name="OLE_LINK8"/>
            <m:r>
              <w:rPr>
                <w:rFonts w:ascii="Cambria Math" w:hAnsi="Cambria Math"/>
                <w:szCs w:val="22"/>
                <w:lang w:val="en-US" w:eastAsia="zh-CN"/>
              </w:rPr>
              <m:t>Rec</m:t>
            </m:r>
          </m:e>
          <m:sub>
            <m:r>
              <w:rPr>
                <w:rFonts w:ascii="Cambria Math" w:hAnsi="Cambria Math"/>
                <w:szCs w:val="22"/>
                <w:lang w:val="en-US" w:eastAsia="zh-CN"/>
              </w:rPr>
              <m:t>LR</m:t>
            </m:r>
            <w:bookmarkEnd w:id="504"/>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lastRenderedPageBreak/>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615"/>
                    <a:stretch>
                      <a:fillRect/>
                    </a:stretch>
                  </pic:blipFill>
                  <pic:spPr>
                    <a:xfrm>
                      <a:off x="0" y="0"/>
                      <a:ext cx="5935980" cy="2661285"/>
                    </a:xfrm>
                    <a:prstGeom prst="rect">
                      <a:avLst/>
                    </a:prstGeom>
                  </pic:spPr>
                </pic:pic>
              </a:graphicData>
            </a:graphic>
          </wp:inline>
        </w:drawing>
      </w:r>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szCs w:val="20"/>
          <w:lang w:val="en-CA"/>
        </w:rPr>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spacing w:before="0"/>
              <w:jc w:val="center"/>
              <w:rPr>
                <w:rFonts w:eastAsia="SimSun"/>
                <w:b/>
                <w:bCs/>
                <w:sz w:val="20"/>
                <w:szCs w:val="20"/>
                <w:u w:val="single"/>
                <w:lang w:val="en-US" w:eastAsia="zh-CN"/>
              </w:rPr>
            </w:pPr>
            <w:r w:rsidRPr="006F5FF0">
              <w:rPr>
                <w:rFonts w:eastAsia="SimSun"/>
                <w:b/>
                <w:bCs/>
                <w:sz w:val="20"/>
                <w:szCs w:val="20"/>
                <w:u w:val="single"/>
                <w:lang w:val="en-US" w:eastAsia="zh-CN"/>
              </w:rPr>
              <w:t>Network Information in Training Stage</w:t>
            </w:r>
          </w:p>
        </w:tc>
      </w:tr>
      <w:tr w:rsidR="006F5FF0" w:rsidRPr="006F5FF0" w14:paraId="7076FB09" w14:textId="77777777" w:rsidTr="00AD396F">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rPr>
              <w:t xml:space="preserve">GPU: </w:t>
            </w:r>
            <w:r w:rsidRPr="006F5FF0">
              <w:rPr>
                <w:rFonts w:eastAsia="SimSun" w:hint="eastAsia"/>
                <w:sz w:val="20"/>
                <w:szCs w:val="20"/>
                <w:lang w:val="en-US"/>
              </w:rPr>
              <w:t>NVIDIA GTX 3090</w:t>
            </w:r>
          </w:p>
        </w:tc>
      </w:tr>
      <w:tr w:rsidR="006F5FF0" w:rsidRPr="006F5FF0" w14:paraId="736357D0" w14:textId="77777777" w:rsidTr="00AD396F">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p>
        </w:tc>
      </w:tr>
      <w:tr w:rsidR="006F5FF0" w:rsidRPr="006F5FF0" w14:paraId="02CA906C" w14:textId="77777777" w:rsidTr="00AD396F">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w:t>
            </w:r>
          </w:p>
        </w:tc>
      </w:tr>
      <w:tr w:rsidR="006F5FF0" w:rsidRPr="006F5FF0" w14:paraId="15269953" w14:textId="77777777" w:rsidTr="00AD396F">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27825AD7" w14:textId="77777777" w:rsidTr="00AD396F">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3</w:t>
            </w:r>
            <w:r w:rsidRPr="006F5FF0">
              <w:rPr>
                <w:rFonts w:eastAsia="SimSun"/>
                <w:sz w:val="20"/>
                <w:szCs w:val="20"/>
                <w:lang w:val="en-US" w:eastAsia="zh-CN"/>
              </w:rPr>
              <w:t>00</w:t>
            </w:r>
          </w:p>
        </w:tc>
      </w:tr>
      <w:tr w:rsidR="006F5FF0" w:rsidRPr="006F5FF0" w14:paraId="4E9DCA38" w14:textId="77777777" w:rsidTr="00AD396F">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64</w:t>
            </w:r>
          </w:p>
        </w:tc>
      </w:tr>
      <w:tr w:rsidR="006F5FF0" w:rsidRPr="006F5FF0" w14:paraId="2EE25155" w14:textId="77777777" w:rsidTr="00AD396F">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spacing w:before="0"/>
              <w:jc w:val="left"/>
              <w:rPr>
                <w:rFonts w:eastAsia="SimSun"/>
                <w:lang w:val="en-US" w:eastAsia="zh-CN" w:bidi="en-US"/>
              </w:rPr>
            </w:pPr>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p>
        </w:tc>
      </w:tr>
      <w:tr w:rsidR="006F5FF0" w:rsidRPr="006F5FF0" w14:paraId="59931A44" w14:textId="77777777" w:rsidTr="00AD396F">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BVI-DVC, DIV2K</w:t>
            </w:r>
          </w:p>
        </w:tc>
      </w:tr>
      <w:tr w:rsidR="006F5FF0" w:rsidRPr="006F5FF0" w14:paraId="2CB8DA22" w14:textId="77777777" w:rsidTr="00AD396F">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w:t>
            </w:r>
            <w:proofErr w:type="gramStart"/>
            <w:r w:rsidRPr="006F5FF0">
              <w:rPr>
                <w:rFonts w:eastAsia="SimSun" w:hint="eastAsia"/>
                <w:sz w:val="20"/>
                <w:szCs w:val="20"/>
                <w:lang w:val="en-US" w:eastAsia="zh-CN"/>
              </w:rPr>
              <w:t xml:space="preserve">0 </w:t>
            </w:r>
            <w:r w:rsidRPr="006F5FF0">
              <w:rPr>
                <w:rFonts w:eastAsia="SimSun"/>
                <w:sz w:val="20"/>
                <w:szCs w:val="20"/>
                <w:lang w:val="en-US" w:eastAsia="zh-CN"/>
              </w:rPr>
              <w:t xml:space="preserve"> QP</w:t>
            </w:r>
            <w:proofErr w:type="gramEnd"/>
            <w:r w:rsidRPr="006F5FF0">
              <w:rPr>
                <w:rFonts w:eastAsia="SimSun"/>
                <w:sz w:val="20"/>
                <w:szCs w:val="20"/>
                <w:lang w:val="en-US" w:eastAsia="zh-CN"/>
              </w:rPr>
              <w:t xml:space="preserve"> {22, 27, 32, 37, 42}</w:t>
            </w:r>
          </w:p>
        </w:tc>
      </w:tr>
      <w:tr w:rsidR="006F5FF0" w:rsidRPr="006F5FF0" w14:paraId="407E9E91" w14:textId="77777777" w:rsidTr="00AD396F">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L</w:t>
            </w:r>
            <w:r w:rsidRPr="006F5FF0">
              <w:rPr>
                <w:rFonts w:eastAsia="SimSun"/>
                <w:sz w:val="20"/>
                <w:szCs w:val="20"/>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p>
        </w:tc>
      </w:tr>
      <w:tr w:rsidR="006F5FF0" w:rsidRPr="006F5FF0" w14:paraId="1454146C" w14:textId="77777777" w:rsidTr="00AD396F">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spacing w:before="0"/>
              <w:jc w:val="center"/>
              <w:rPr>
                <w:rFonts w:eastAsia="SimSun"/>
                <w:sz w:val="20"/>
                <w:szCs w:val="20"/>
                <w:lang w:val="en-US" w:eastAsia="zh-CN"/>
              </w:rPr>
            </w:pPr>
            <w:r w:rsidRPr="006F5FF0">
              <w:rPr>
                <w:rFonts w:eastAsia="SimSun"/>
                <w:sz w:val="20"/>
                <w:szCs w:val="20"/>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7D9DA8D6"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1000/epoch</w:t>
            </w:r>
          </w:p>
        </w:tc>
      </w:tr>
      <w:tr w:rsidR="006F5FF0" w:rsidRPr="006F5FF0" w14:paraId="4DDEF194"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p>
        </w:tc>
      </w:tr>
      <w:tr w:rsidR="006F5FF0" w:rsidRPr="006F5FF0" w14:paraId="3F206C49"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1e-4</w:t>
            </w:r>
          </w:p>
        </w:tc>
      </w:tr>
      <w:tr w:rsidR="006F5FF0" w:rsidRPr="006F5FF0" w14:paraId="797CD07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ADAM</w:t>
            </w:r>
          </w:p>
        </w:tc>
      </w:tr>
      <w:tr w:rsidR="006F5FF0" w:rsidRPr="006F5FF0" w14:paraId="5B7EC0D8"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spacing w:before="0"/>
              <w:jc w:val="left"/>
              <w:rPr>
                <w:rFonts w:eastAsia="SimSun"/>
                <w:sz w:val="20"/>
                <w:szCs w:val="20"/>
                <w:lang w:val="en-US" w:eastAsia="zh-CN"/>
              </w:rPr>
            </w:pPr>
            <w:r w:rsidRPr="006F5FF0">
              <w:rPr>
                <w:szCs w:val="20"/>
                <w:lang w:val="en-US" w:eastAsia="zh-CN"/>
              </w:rPr>
              <w:t>random flipped</w:t>
            </w:r>
          </w:p>
        </w:tc>
      </w:tr>
      <w:tr w:rsidR="006F5FF0" w:rsidRPr="006F5FF0" w14:paraId="7C019BC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spacing w:before="0"/>
              <w:jc w:val="left"/>
              <w:rPr>
                <w:rFonts w:eastAsia="SimSun"/>
                <w:sz w:val="20"/>
                <w:szCs w:val="20"/>
                <w:lang w:val="en-US" w:eastAsia="zh-CN"/>
              </w:rPr>
            </w:pPr>
            <w:r w:rsidRPr="006F5FF0">
              <w:rPr>
                <w:rFonts w:ascii="SimSun" w:eastAsia="SimSun" w:hAnsi="SimSun" w:cs="SimSun" w:hint="eastAsia"/>
                <w:sz w:val="21"/>
                <w:szCs w:val="21"/>
                <w:lang w:val="en-US" w:eastAsia="zh-CN"/>
              </w:rPr>
              <w:t xml:space="preserve">　</w:t>
            </w:r>
          </w:p>
        </w:tc>
      </w:tr>
      <w:tr w:rsidR="006F5FF0" w:rsidRPr="006F5FF0" w14:paraId="2E28A620"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spacing w:before="0"/>
              <w:jc w:val="left"/>
              <w:rPr>
                <w:rFonts w:ascii="SimSun" w:eastAsia="SimSun" w:hAnsi="SimSun" w:cs="SimSun"/>
                <w:sz w:val="21"/>
                <w:szCs w:val="21"/>
                <w:lang w:val="en-US" w:eastAsia="zh-CN"/>
              </w:rPr>
            </w:pPr>
            <w:r w:rsidRPr="006F5FF0">
              <w:rPr>
                <w:rFonts w:eastAsia="SimSun"/>
                <w:sz w:val="20"/>
                <w:szCs w:val="20"/>
                <w:lang w:val="en-US" w:eastAsia="zh-CN"/>
              </w:rPr>
              <w:t xml:space="preserve">　</w:t>
            </w: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77777777" w:rsidR="006F5FF0" w:rsidRPr="006F5FF0" w:rsidRDefault="006F5FF0" w:rsidP="006F5FF0">
      <w:pPr>
        <w:spacing w:before="0" w:after="200"/>
        <w:jc w:val="center"/>
        <w:rPr>
          <w:szCs w:val="20"/>
          <w:lang w:val="en-US"/>
        </w:rPr>
      </w:pPr>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trPr>
        <w:tc>
          <w:tcPr>
            <w:tcW w:w="9350" w:type="dxa"/>
            <w:gridSpan w:val="3"/>
          </w:tcPr>
          <w:p w14:paraId="4B5CF907" w14:textId="77777777" w:rsidR="006F5FF0" w:rsidRPr="006F5FF0" w:rsidRDefault="006F5FF0" w:rsidP="006F5FF0">
            <w:pPr>
              <w:spacing w:before="0"/>
              <w:jc w:val="center"/>
              <w:rPr>
                <w:rFonts w:eastAsia="SimSun"/>
                <w:b/>
                <w:bCs/>
                <w:sz w:val="24"/>
                <w:u w:val="single"/>
                <w:lang w:val="en-US" w:eastAsia="zh-CN"/>
              </w:rPr>
            </w:pPr>
            <w:r w:rsidRPr="006F5FF0">
              <w:rPr>
                <w:rFonts w:eastAsia="SimSun"/>
                <w:b/>
                <w:bCs/>
                <w:sz w:val="21"/>
                <w:szCs w:val="21"/>
                <w:u w:val="single"/>
                <w:lang w:val="en-US" w:eastAsia="zh-CN"/>
              </w:rPr>
              <w:t>Network Information in Inference Stage</w:t>
            </w:r>
          </w:p>
        </w:tc>
      </w:tr>
      <w:tr w:rsidR="006F5FF0" w:rsidRPr="006F5FF0" w14:paraId="32CE0380" w14:textId="77777777" w:rsidTr="00AD396F">
        <w:trPr>
          <w:trHeight w:val="240"/>
        </w:trPr>
        <w:tc>
          <w:tcPr>
            <w:tcW w:w="1129" w:type="dxa"/>
            <w:vMerge w:val="restart"/>
          </w:tcPr>
          <w:p w14:paraId="161230E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Mandatory</w:t>
            </w:r>
          </w:p>
        </w:tc>
        <w:tc>
          <w:tcPr>
            <w:tcW w:w="8221" w:type="dxa"/>
            <w:gridSpan w:val="2"/>
            <w:noWrap/>
          </w:tcPr>
          <w:p w14:paraId="52EB95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HW environment:</w:t>
            </w:r>
          </w:p>
        </w:tc>
      </w:tr>
      <w:tr w:rsidR="006F5FF0" w:rsidRPr="006F5FF0" w14:paraId="306E89D5" w14:textId="77777777" w:rsidTr="00AD396F">
        <w:trPr>
          <w:trHeight w:val="240"/>
        </w:trPr>
        <w:tc>
          <w:tcPr>
            <w:tcW w:w="1129" w:type="dxa"/>
            <w:vMerge/>
          </w:tcPr>
          <w:p w14:paraId="246922DD" w14:textId="77777777" w:rsidR="006F5FF0" w:rsidRPr="006F5FF0" w:rsidRDefault="006F5FF0" w:rsidP="006F5FF0">
            <w:pPr>
              <w:spacing w:before="0"/>
              <w:rPr>
                <w:rFonts w:eastAsia="SimSun"/>
                <w:sz w:val="20"/>
                <w:szCs w:val="20"/>
                <w:lang w:val="en-US" w:eastAsia="zh-CN"/>
              </w:rPr>
            </w:pPr>
          </w:p>
        </w:tc>
        <w:tc>
          <w:tcPr>
            <w:tcW w:w="4536" w:type="dxa"/>
            <w:noWrap/>
          </w:tcPr>
          <w:p w14:paraId="706B383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GPU Type</w:t>
            </w:r>
          </w:p>
        </w:tc>
        <w:tc>
          <w:tcPr>
            <w:tcW w:w="3685" w:type="dxa"/>
            <w:noWrap/>
          </w:tcPr>
          <w:p w14:paraId="5C57D40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TW"/>
              </w:rPr>
              <w:t>CPU only</w:t>
            </w:r>
          </w:p>
        </w:tc>
      </w:tr>
      <w:tr w:rsidR="006F5FF0" w:rsidRPr="006F5FF0" w14:paraId="299C57EE" w14:textId="77777777" w:rsidTr="00AD396F">
        <w:trPr>
          <w:trHeight w:val="240"/>
        </w:trPr>
        <w:tc>
          <w:tcPr>
            <w:tcW w:w="1129" w:type="dxa"/>
            <w:vMerge/>
          </w:tcPr>
          <w:p w14:paraId="1BAA7012" w14:textId="77777777" w:rsidR="006F5FF0" w:rsidRPr="006F5FF0" w:rsidRDefault="006F5FF0" w:rsidP="006F5FF0">
            <w:pPr>
              <w:spacing w:before="0"/>
              <w:rPr>
                <w:rFonts w:eastAsia="SimSun"/>
                <w:sz w:val="20"/>
                <w:szCs w:val="20"/>
                <w:lang w:val="en-US" w:eastAsia="zh-CN"/>
              </w:rPr>
            </w:pPr>
          </w:p>
        </w:tc>
        <w:tc>
          <w:tcPr>
            <w:tcW w:w="4536" w:type="dxa"/>
            <w:noWrap/>
          </w:tcPr>
          <w:p w14:paraId="749A252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Framework:</w:t>
            </w:r>
          </w:p>
        </w:tc>
        <w:tc>
          <w:tcPr>
            <w:tcW w:w="3685" w:type="dxa"/>
            <w:noWrap/>
          </w:tcPr>
          <w:p w14:paraId="58900F0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Libtorch v1.9.0</w:t>
            </w:r>
          </w:p>
        </w:tc>
      </w:tr>
      <w:tr w:rsidR="006F5FF0" w:rsidRPr="006F5FF0" w14:paraId="7F38EDB4" w14:textId="77777777" w:rsidTr="00AD396F">
        <w:trPr>
          <w:trHeight w:val="240"/>
        </w:trPr>
        <w:tc>
          <w:tcPr>
            <w:tcW w:w="1129" w:type="dxa"/>
            <w:vMerge/>
          </w:tcPr>
          <w:p w14:paraId="6DE612A2" w14:textId="77777777" w:rsidR="006F5FF0" w:rsidRPr="006F5FF0" w:rsidRDefault="006F5FF0" w:rsidP="006F5FF0">
            <w:pPr>
              <w:spacing w:before="0"/>
              <w:rPr>
                <w:rFonts w:eastAsia="SimSun"/>
                <w:sz w:val="20"/>
                <w:szCs w:val="20"/>
                <w:lang w:val="en-US" w:eastAsia="zh-CN"/>
              </w:rPr>
            </w:pPr>
          </w:p>
        </w:tc>
        <w:tc>
          <w:tcPr>
            <w:tcW w:w="4536" w:type="dxa"/>
            <w:noWrap/>
          </w:tcPr>
          <w:p w14:paraId="2E65D48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GPUs per Task</w:t>
            </w:r>
          </w:p>
        </w:tc>
        <w:tc>
          <w:tcPr>
            <w:tcW w:w="3685" w:type="dxa"/>
            <w:noWrap/>
          </w:tcPr>
          <w:p w14:paraId="139611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0</w:t>
            </w:r>
          </w:p>
        </w:tc>
      </w:tr>
      <w:tr w:rsidR="006F5FF0" w:rsidRPr="006F5FF0" w14:paraId="064D0685" w14:textId="77777777" w:rsidTr="00AD396F">
        <w:trPr>
          <w:trHeight w:val="240"/>
        </w:trPr>
        <w:tc>
          <w:tcPr>
            <w:tcW w:w="1129" w:type="dxa"/>
            <w:vMerge/>
          </w:tcPr>
          <w:p w14:paraId="46041417" w14:textId="77777777" w:rsidR="006F5FF0" w:rsidRPr="006F5FF0" w:rsidRDefault="006F5FF0" w:rsidP="006F5FF0">
            <w:pPr>
              <w:spacing w:before="0"/>
              <w:rPr>
                <w:rFonts w:eastAsia="SimSun"/>
                <w:sz w:val="20"/>
                <w:szCs w:val="20"/>
                <w:lang w:val="en-US" w:eastAsia="zh-CN"/>
              </w:rPr>
            </w:pPr>
          </w:p>
        </w:tc>
        <w:tc>
          <w:tcPr>
            <w:tcW w:w="4536" w:type="dxa"/>
            <w:noWrap/>
          </w:tcPr>
          <w:p w14:paraId="2583A06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45AC83E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650DE7D" w14:textId="77777777" w:rsidTr="00AD396F">
        <w:trPr>
          <w:trHeight w:val="240"/>
        </w:trPr>
        <w:tc>
          <w:tcPr>
            <w:tcW w:w="1129" w:type="dxa"/>
            <w:vMerge/>
          </w:tcPr>
          <w:p w14:paraId="53FFC860" w14:textId="77777777" w:rsidR="006F5FF0" w:rsidRPr="006F5FF0" w:rsidRDefault="006F5FF0" w:rsidP="006F5FF0">
            <w:pPr>
              <w:spacing w:before="0"/>
              <w:rPr>
                <w:rFonts w:eastAsia="SimSun"/>
                <w:sz w:val="20"/>
                <w:szCs w:val="20"/>
                <w:lang w:val="en-US" w:eastAsia="zh-CN"/>
              </w:rPr>
            </w:pPr>
          </w:p>
        </w:tc>
        <w:tc>
          <w:tcPr>
            <w:tcW w:w="4536" w:type="dxa"/>
            <w:noWrap/>
          </w:tcPr>
          <w:p w14:paraId="16B6DD3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Parameters (Each Model)</w:t>
            </w:r>
          </w:p>
        </w:tc>
        <w:tc>
          <w:tcPr>
            <w:tcW w:w="3685" w:type="dxa"/>
            <w:noWrap/>
          </w:tcPr>
          <w:p w14:paraId="00519F17"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2.38 </w:t>
            </w:r>
            <w:r w:rsidRPr="006F5FF0">
              <w:rPr>
                <w:rFonts w:eastAsia="SimSun"/>
                <w:sz w:val="20"/>
                <w:szCs w:val="20"/>
                <w:lang w:val="en-US" w:eastAsia="zh-CN"/>
              </w:rPr>
              <w:t>M</w:t>
            </w:r>
          </w:p>
        </w:tc>
      </w:tr>
      <w:tr w:rsidR="006F5FF0" w:rsidRPr="006F5FF0" w14:paraId="454E498D" w14:textId="77777777" w:rsidTr="00AD396F">
        <w:trPr>
          <w:trHeight w:val="240"/>
        </w:trPr>
        <w:tc>
          <w:tcPr>
            <w:tcW w:w="1129" w:type="dxa"/>
            <w:vMerge/>
          </w:tcPr>
          <w:p w14:paraId="777456E5" w14:textId="77777777" w:rsidR="006F5FF0" w:rsidRPr="006F5FF0" w:rsidRDefault="006F5FF0" w:rsidP="006F5FF0">
            <w:pPr>
              <w:spacing w:before="0"/>
              <w:rPr>
                <w:rFonts w:eastAsia="SimSun"/>
                <w:sz w:val="20"/>
                <w:szCs w:val="20"/>
                <w:lang w:val="en-US" w:eastAsia="zh-CN"/>
              </w:rPr>
            </w:pPr>
          </w:p>
        </w:tc>
        <w:tc>
          <w:tcPr>
            <w:tcW w:w="4536" w:type="dxa"/>
            <w:noWrap/>
          </w:tcPr>
          <w:p w14:paraId="4536969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Number of Parameters (All Models)</w:t>
            </w:r>
          </w:p>
        </w:tc>
        <w:tc>
          <w:tcPr>
            <w:tcW w:w="3685" w:type="dxa"/>
            <w:noWrap/>
          </w:tcPr>
          <w:p w14:paraId="5A3BDB06"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14 </w:t>
            </w:r>
            <w:r w:rsidRPr="006F5FF0">
              <w:rPr>
                <w:rFonts w:eastAsia="SimSun"/>
                <w:sz w:val="20"/>
                <w:szCs w:val="20"/>
                <w:lang w:val="en-US" w:eastAsia="zh-CN"/>
              </w:rPr>
              <w:t>M total</w:t>
            </w:r>
          </w:p>
        </w:tc>
      </w:tr>
      <w:tr w:rsidR="006F5FF0" w:rsidRPr="006F5FF0" w14:paraId="2E506AD8" w14:textId="77777777" w:rsidTr="00AD396F">
        <w:trPr>
          <w:trHeight w:val="240"/>
        </w:trPr>
        <w:tc>
          <w:tcPr>
            <w:tcW w:w="1129" w:type="dxa"/>
            <w:vMerge/>
          </w:tcPr>
          <w:p w14:paraId="67686DED" w14:textId="77777777" w:rsidR="006F5FF0" w:rsidRPr="006F5FF0" w:rsidRDefault="006F5FF0" w:rsidP="006F5FF0">
            <w:pPr>
              <w:spacing w:before="0"/>
              <w:rPr>
                <w:rFonts w:eastAsia="SimSun"/>
                <w:sz w:val="20"/>
                <w:szCs w:val="20"/>
                <w:lang w:val="en-US" w:eastAsia="zh-CN"/>
              </w:rPr>
            </w:pPr>
          </w:p>
        </w:tc>
        <w:tc>
          <w:tcPr>
            <w:tcW w:w="4536" w:type="dxa"/>
            <w:noWrap/>
          </w:tcPr>
          <w:p w14:paraId="2C4E16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Parameter Precision (Bits)</w:t>
            </w:r>
          </w:p>
        </w:tc>
        <w:tc>
          <w:tcPr>
            <w:tcW w:w="3685" w:type="dxa"/>
            <w:noWrap/>
          </w:tcPr>
          <w:p w14:paraId="4ACCCFE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32</w:t>
            </w:r>
          </w:p>
        </w:tc>
      </w:tr>
      <w:tr w:rsidR="006F5FF0" w:rsidRPr="006F5FF0" w14:paraId="38362754" w14:textId="77777777" w:rsidTr="00AD396F">
        <w:trPr>
          <w:trHeight w:val="240"/>
        </w:trPr>
        <w:tc>
          <w:tcPr>
            <w:tcW w:w="1129" w:type="dxa"/>
            <w:vMerge/>
          </w:tcPr>
          <w:p w14:paraId="5E1FB476" w14:textId="77777777" w:rsidR="006F5FF0" w:rsidRPr="006F5FF0" w:rsidRDefault="006F5FF0" w:rsidP="006F5FF0">
            <w:pPr>
              <w:spacing w:before="0"/>
              <w:rPr>
                <w:rFonts w:eastAsia="SimSun"/>
                <w:sz w:val="20"/>
                <w:szCs w:val="20"/>
                <w:lang w:val="en-US" w:eastAsia="zh-CN"/>
              </w:rPr>
            </w:pPr>
          </w:p>
        </w:tc>
        <w:tc>
          <w:tcPr>
            <w:tcW w:w="4536" w:type="dxa"/>
            <w:noWrap/>
          </w:tcPr>
          <w:p w14:paraId="015B047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Memory Parameter (MB)</w:t>
            </w:r>
          </w:p>
        </w:tc>
        <w:tc>
          <w:tcPr>
            <w:tcW w:w="3685" w:type="dxa"/>
            <w:noWrap/>
          </w:tcPr>
          <w:p w14:paraId="1BC6E46F"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9.6 </w:t>
            </w:r>
            <w:r w:rsidRPr="006F5FF0">
              <w:rPr>
                <w:rFonts w:eastAsia="SimSun"/>
                <w:sz w:val="20"/>
                <w:szCs w:val="20"/>
                <w:lang w:val="en-US" w:eastAsia="zh-CN"/>
              </w:rPr>
              <w:t>M total</w:t>
            </w:r>
          </w:p>
        </w:tc>
      </w:tr>
      <w:tr w:rsidR="006F5FF0" w:rsidRPr="006F5FF0" w14:paraId="3E277308" w14:textId="77777777" w:rsidTr="00AD396F">
        <w:trPr>
          <w:trHeight w:val="240"/>
        </w:trPr>
        <w:tc>
          <w:tcPr>
            <w:tcW w:w="1129" w:type="dxa"/>
            <w:vMerge/>
          </w:tcPr>
          <w:p w14:paraId="108F9EEB" w14:textId="77777777" w:rsidR="006F5FF0" w:rsidRPr="006F5FF0" w:rsidRDefault="006F5FF0" w:rsidP="006F5FF0">
            <w:pPr>
              <w:spacing w:before="0"/>
              <w:rPr>
                <w:rFonts w:eastAsia="SimSun"/>
                <w:sz w:val="20"/>
                <w:szCs w:val="20"/>
                <w:lang w:val="en-US" w:eastAsia="zh-CN"/>
              </w:rPr>
            </w:pPr>
          </w:p>
        </w:tc>
        <w:tc>
          <w:tcPr>
            <w:tcW w:w="4536" w:type="dxa"/>
            <w:noWrap/>
          </w:tcPr>
          <w:p w14:paraId="70D04D9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Multiply Accumulate (MAC)/pixel</w:t>
            </w:r>
          </w:p>
        </w:tc>
        <w:tc>
          <w:tcPr>
            <w:tcW w:w="3685" w:type="dxa"/>
            <w:noWrap/>
          </w:tcPr>
          <w:p w14:paraId="023ECC12"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2193.9 K/pixel</w:t>
            </w:r>
          </w:p>
        </w:tc>
      </w:tr>
      <w:tr w:rsidR="006F5FF0" w:rsidRPr="006F5FF0" w14:paraId="772DCA98" w14:textId="77777777" w:rsidTr="00AD396F">
        <w:trPr>
          <w:trHeight w:val="240"/>
        </w:trPr>
        <w:tc>
          <w:tcPr>
            <w:tcW w:w="1129" w:type="dxa"/>
            <w:vMerge w:val="restart"/>
            <w:noWrap/>
          </w:tcPr>
          <w:p w14:paraId="0A74BEF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Optional</w:t>
            </w:r>
          </w:p>
        </w:tc>
        <w:tc>
          <w:tcPr>
            <w:tcW w:w="4536" w:type="dxa"/>
            <w:noWrap/>
          </w:tcPr>
          <w:p w14:paraId="3BCFF2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33A5B56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09903AB0" w14:textId="77777777" w:rsidTr="00AD396F">
        <w:trPr>
          <w:trHeight w:val="240"/>
        </w:trPr>
        <w:tc>
          <w:tcPr>
            <w:tcW w:w="1129" w:type="dxa"/>
            <w:vMerge/>
          </w:tcPr>
          <w:p w14:paraId="32C22BAC" w14:textId="77777777" w:rsidR="006F5FF0" w:rsidRPr="006F5FF0" w:rsidRDefault="006F5FF0" w:rsidP="006F5FF0">
            <w:pPr>
              <w:spacing w:before="0"/>
              <w:rPr>
                <w:rFonts w:eastAsia="SimSun"/>
                <w:sz w:val="20"/>
                <w:szCs w:val="20"/>
                <w:lang w:val="en-US" w:eastAsia="zh-CN"/>
              </w:rPr>
            </w:pPr>
            <w:bookmarkStart w:id="505" w:name="_Hlk93002566"/>
          </w:p>
        </w:tc>
        <w:tc>
          <w:tcPr>
            <w:tcW w:w="4536" w:type="dxa"/>
            <w:noWrap/>
          </w:tcPr>
          <w:p w14:paraId="5E12221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Conv. Layers</w:t>
            </w:r>
          </w:p>
        </w:tc>
        <w:tc>
          <w:tcPr>
            <w:tcW w:w="3685" w:type="dxa"/>
            <w:noWrap/>
          </w:tcPr>
          <w:p w14:paraId="78B31742" w14:textId="77777777" w:rsidR="006F5FF0" w:rsidRPr="006F5FF0" w:rsidRDefault="006F5FF0" w:rsidP="006F5FF0">
            <w:pPr>
              <w:spacing w:before="0"/>
              <w:rPr>
                <w:rFonts w:eastAsia="SimSun"/>
                <w:sz w:val="20"/>
                <w:szCs w:val="20"/>
                <w:lang w:val="en-US" w:eastAsia="zh-CN"/>
              </w:rPr>
            </w:pPr>
            <w:bookmarkStart w:id="506" w:name="OLE_LINK9"/>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506"/>
            <w:r w:rsidRPr="006F5FF0">
              <w:rPr>
                <w:rFonts w:eastAsia="SimSun"/>
                <w:sz w:val="20"/>
                <w:szCs w:val="20"/>
                <w:lang w:val="en-US" w:eastAsia="zh-CN"/>
              </w:rPr>
              <w:t>s</w:t>
            </w:r>
          </w:p>
        </w:tc>
      </w:tr>
      <w:bookmarkEnd w:id="505"/>
      <w:tr w:rsidR="006F5FF0" w:rsidRPr="006F5FF0" w14:paraId="3AE2FB0F" w14:textId="77777777" w:rsidTr="00AD396F">
        <w:trPr>
          <w:trHeight w:val="240"/>
        </w:trPr>
        <w:tc>
          <w:tcPr>
            <w:tcW w:w="1129" w:type="dxa"/>
            <w:vMerge/>
          </w:tcPr>
          <w:p w14:paraId="7D282137" w14:textId="77777777" w:rsidR="006F5FF0" w:rsidRPr="006F5FF0" w:rsidRDefault="006F5FF0" w:rsidP="006F5FF0">
            <w:pPr>
              <w:spacing w:before="0"/>
              <w:rPr>
                <w:rFonts w:eastAsia="SimSun"/>
                <w:sz w:val="20"/>
                <w:szCs w:val="20"/>
                <w:lang w:val="en-US" w:eastAsia="zh-CN"/>
              </w:rPr>
            </w:pPr>
          </w:p>
        </w:tc>
        <w:tc>
          <w:tcPr>
            <w:tcW w:w="4536" w:type="dxa"/>
            <w:noWrap/>
          </w:tcPr>
          <w:p w14:paraId="078F2C6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FC Layers</w:t>
            </w:r>
          </w:p>
        </w:tc>
        <w:tc>
          <w:tcPr>
            <w:tcW w:w="3685" w:type="dxa"/>
            <w:noWrap/>
          </w:tcPr>
          <w:p w14:paraId="1AA80560"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0</w:t>
            </w:r>
          </w:p>
        </w:tc>
      </w:tr>
      <w:tr w:rsidR="006F5FF0" w:rsidRPr="006F5FF0" w14:paraId="5625A738" w14:textId="77777777" w:rsidTr="00AD396F">
        <w:trPr>
          <w:trHeight w:val="240"/>
        </w:trPr>
        <w:tc>
          <w:tcPr>
            <w:tcW w:w="1129" w:type="dxa"/>
            <w:vMerge/>
          </w:tcPr>
          <w:p w14:paraId="30C6375B" w14:textId="77777777" w:rsidR="006F5FF0" w:rsidRPr="006F5FF0" w:rsidRDefault="006F5FF0" w:rsidP="006F5FF0">
            <w:pPr>
              <w:spacing w:before="0"/>
              <w:rPr>
                <w:rFonts w:eastAsia="SimSun"/>
                <w:sz w:val="20"/>
                <w:szCs w:val="20"/>
                <w:lang w:val="en-US" w:eastAsia="zh-CN"/>
              </w:rPr>
            </w:pPr>
          </w:p>
        </w:tc>
        <w:tc>
          <w:tcPr>
            <w:tcW w:w="4536" w:type="dxa"/>
            <w:noWrap/>
          </w:tcPr>
          <w:p w14:paraId="3F466D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Memory (MB)</w:t>
            </w:r>
          </w:p>
        </w:tc>
        <w:tc>
          <w:tcPr>
            <w:tcW w:w="3685" w:type="dxa"/>
            <w:noWrap/>
          </w:tcPr>
          <w:p w14:paraId="0BEE75B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5AC48DB" w14:textId="77777777" w:rsidTr="00AD396F">
        <w:trPr>
          <w:trHeight w:val="240"/>
        </w:trPr>
        <w:tc>
          <w:tcPr>
            <w:tcW w:w="1129" w:type="dxa"/>
            <w:vMerge/>
          </w:tcPr>
          <w:p w14:paraId="7D8CF7B7" w14:textId="77777777" w:rsidR="006F5FF0" w:rsidRPr="006F5FF0" w:rsidRDefault="006F5FF0" w:rsidP="006F5FF0">
            <w:pPr>
              <w:spacing w:before="0"/>
              <w:rPr>
                <w:rFonts w:eastAsia="SimSun"/>
                <w:sz w:val="20"/>
                <w:szCs w:val="20"/>
                <w:lang w:val="en-US" w:eastAsia="zh-CN"/>
              </w:rPr>
            </w:pPr>
          </w:p>
        </w:tc>
        <w:tc>
          <w:tcPr>
            <w:tcW w:w="4536" w:type="dxa"/>
            <w:noWrap/>
          </w:tcPr>
          <w:p w14:paraId="240828A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Batch size:</w:t>
            </w:r>
          </w:p>
        </w:tc>
        <w:tc>
          <w:tcPr>
            <w:tcW w:w="3685" w:type="dxa"/>
            <w:noWrap/>
          </w:tcPr>
          <w:p w14:paraId="680C949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1</w:t>
            </w:r>
          </w:p>
        </w:tc>
      </w:tr>
      <w:tr w:rsidR="006F5FF0" w:rsidRPr="006F5FF0" w14:paraId="22D5DA58" w14:textId="77777777" w:rsidTr="00AD396F">
        <w:trPr>
          <w:trHeight w:val="240"/>
        </w:trPr>
        <w:tc>
          <w:tcPr>
            <w:tcW w:w="1129" w:type="dxa"/>
            <w:vMerge/>
          </w:tcPr>
          <w:p w14:paraId="7D73CCA7" w14:textId="77777777" w:rsidR="006F5FF0" w:rsidRPr="006F5FF0" w:rsidRDefault="006F5FF0" w:rsidP="006F5FF0">
            <w:pPr>
              <w:spacing w:before="0"/>
              <w:rPr>
                <w:rFonts w:eastAsia="SimSun"/>
                <w:sz w:val="20"/>
                <w:szCs w:val="20"/>
                <w:lang w:val="en-US" w:eastAsia="zh-CN"/>
              </w:rPr>
            </w:pPr>
          </w:p>
        </w:tc>
        <w:tc>
          <w:tcPr>
            <w:tcW w:w="4536" w:type="dxa"/>
            <w:noWrap/>
          </w:tcPr>
          <w:p w14:paraId="5E7F0D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Patch size</w:t>
            </w:r>
          </w:p>
        </w:tc>
        <w:tc>
          <w:tcPr>
            <w:tcW w:w="3685" w:type="dxa"/>
            <w:noWrap/>
          </w:tcPr>
          <w:p w14:paraId="4B309BC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Whole frame</w:t>
            </w:r>
          </w:p>
        </w:tc>
      </w:tr>
      <w:tr w:rsidR="006F5FF0" w:rsidRPr="006F5FF0" w14:paraId="082A3F33" w14:textId="77777777" w:rsidTr="00AD396F">
        <w:trPr>
          <w:trHeight w:val="240"/>
        </w:trPr>
        <w:tc>
          <w:tcPr>
            <w:tcW w:w="1129" w:type="dxa"/>
            <w:vMerge/>
          </w:tcPr>
          <w:p w14:paraId="012637C4" w14:textId="77777777" w:rsidR="006F5FF0" w:rsidRPr="006F5FF0" w:rsidRDefault="006F5FF0" w:rsidP="006F5FF0">
            <w:pPr>
              <w:spacing w:before="0"/>
              <w:rPr>
                <w:rFonts w:eastAsia="SimSun"/>
                <w:sz w:val="20"/>
                <w:szCs w:val="20"/>
                <w:lang w:val="en-US" w:eastAsia="zh-CN"/>
              </w:rPr>
            </w:pPr>
          </w:p>
        </w:tc>
        <w:tc>
          <w:tcPr>
            <w:tcW w:w="4536" w:type="dxa"/>
            <w:noWrap/>
          </w:tcPr>
          <w:p w14:paraId="32360CD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Changes to network configuration or weights required to generate rate points</w:t>
            </w:r>
          </w:p>
        </w:tc>
        <w:tc>
          <w:tcPr>
            <w:tcW w:w="3685" w:type="dxa"/>
            <w:noWrap/>
          </w:tcPr>
          <w:p w14:paraId="5E97FF4E" w14:textId="77777777" w:rsidR="006F5FF0" w:rsidRPr="006F5FF0" w:rsidRDefault="006F5FF0" w:rsidP="006F5FF0">
            <w:pPr>
              <w:spacing w:before="0"/>
              <w:rPr>
                <w:rFonts w:eastAsia="SimSun"/>
                <w:sz w:val="20"/>
                <w:szCs w:val="20"/>
                <w:lang w:val="en-US" w:eastAsia="zh-CN"/>
              </w:rPr>
            </w:pPr>
          </w:p>
        </w:tc>
      </w:tr>
      <w:tr w:rsidR="006F5FF0" w:rsidRPr="006F5FF0" w14:paraId="2F847794" w14:textId="77777777" w:rsidTr="00AD396F">
        <w:trPr>
          <w:trHeight w:val="240"/>
        </w:trPr>
        <w:tc>
          <w:tcPr>
            <w:tcW w:w="1129" w:type="dxa"/>
            <w:vMerge/>
          </w:tcPr>
          <w:p w14:paraId="57C739E1" w14:textId="77777777" w:rsidR="006F5FF0" w:rsidRPr="006F5FF0" w:rsidRDefault="006F5FF0" w:rsidP="006F5FF0">
            <w:pPr>
              <w:spacing w:before="0"/>
              <w:rPr>
                <w:rFonts w:eastAsia="SimSun"/>
                <w:sz w:val="20"/>
                <w:szCs w:val="20"/>
                <w:lang w:val="en-US" w:eastAsia="zh-CN"/>
              </w:rPr>
            </w:pPr>
          </w:p>
        </w:tc>
        <w:tc>
          <w:tcPr>
            <w:tcW w:w="4536" w:type="dxa"/>
            <w:noWrap/>
          </w:tcPr>
          <w:p w14:paraId="110448F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(Total)</w:t>
            </w:r>
          </w:p>
        </w:tc>
        <w:tc>
          <w:tcPr>
            <w:tcW w:w="3685" w:type="dxa"/>
            <w:noWrap/>
          </w:tcPr>
          <w:p w14:paraId="6C70694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F5E81D8" w14:textId="77777777" w:rsidTr="00AD396F">
        <w:trPr>
          <w:trHeight w:val="240"/>
        </w:trPr>
        <w:tc>
          <w:tcPr>
            <w:tcW w:w="1129" w:type="dxa"/>
            <w:vMerge/>
          </w:tcPr>
          <w:p w14:paraId="07EC430F" w14:textId="77777777" w:rsidR="006F5FF0" w:rsidRPr="006F5FF0" w:rsidRDefault="006F5FF0" w:rsidP="006F5FF0">
            <w:pPr>
              <w:spacing w:before="0"/>
              <w:rPr>
                <w:rFonts w:eastAsia="SimSun"/>
                <w:sz w:val="20"/>
                <w:szCs w:val="20"/>
                <w:lang w:val="en-US" w:eastAsia="zh-CN"/>
              </w:rPr>
            </w:pPr>
          </w:p>
        </w:tc>
        <w:tc>
          <w:tcPr>
            <w:tcW w:w="4536" w:type="dxa"/>
            <w:noWrap/>
          </w:tcPr>
          <w:p w14:paraId="0DD545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(per Model)</w:t>
            </w:r>
          </w:p>
        </w:tc>
        <w:tc>
          <w:tcPr>
            <w:tcW w:w="3685" w:type="dxa"/>
            <w:noWrap/>
          </w:tcPr>
          <w:p w14:paraId="49CCC2E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BBD86A9" w14:textId="77777777" w:rsidTr="00AD396F">
        <w:trPr>
          <w:trHeight w:val="240"/>
        </w:trPr>
        <w:tc>
          <w:tcPr>
            <w:tcW w:w="1129" w:type="dxa"/>
            <w:vMerge/>
          </w:tcPr>
          <w:p w14:paraId="77A81874" w14:textId="77777777" w:rsidR="006F5FF0" w:rsidRPr="006F5FF0" w:rsidRDefault="006F5FF0" w:rsidP="006F5FF0">
            <w:pPr>
              <w:spacing w:before="0"/>
              <w:rPr>
                <w:rFonts w:eastAsia="SimSun"/>
                <w:sz w:val="20"/>
                <w:szCs w:val="20"/>
                <w:lang w:val="en-US" w:eastAsia="zh-CN"/>
              </w:rPr>
            </w:pPr>
          </w:p>
        </w:tc>
        <w:tc>
          <w:tcPr>
            <w:tcW w:w="4536" w:type="dxa"/>
            <w:noWrap/>
          </w:tcPr>
          <w:p w14:paraId="06BF03F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Border handling</w:t>
            </w:r>
          </w:p>
        </w:tc>
        <w:tc>
          <w:tcPr>
            <w:tcW w:w="3685" w:type="dxa"/>
            <w:noWrap/>
          </w:tcPr>
          <w:p w14:paraId="6906FA4F" w14:textId="77777777" w:rsidR="006F5FF0" w:rsidRPr="006F5FF0" w:rsidRDefault="006F5FF0" w:rsidP="006F5FF0">
            <w:pPr>
              <w:spacing w:before="0"/>
              <w:rPr>
                <w:rFonts w:eastAsia="SimSun"/>
                <w:sz w:val="20"/>
                <w:szCs w:val="20"/>
                <w:lang w:val="en-US" w:eastAsia="zh-CN"/>
              </w:rPr>
            </w:pPr>
          </w:p>
        </w:tc>
      </w:tr>
      <w:tr w:rsidR="006F5FF0" w:rsidRPr="006F5FF0" w14:paraId="285FACBC" w14:textId="77777777" w:rsidTr="00AD396F">
        <w:trPr>
          <w:trHeight w:val="240"/>
        </w:trPr>
        <w:tc>
          <w:tcPr>
            <w:tcW w:w="1129" w:type="dxa"/>
            <w:vMerge/>
          </w:tcPr>
          <w:p w14:paraId="40E3D2B1" w14:textId="77777777" w:rsidR="006F5FF0" w:rsidRPr="006F5FF0" w:rsidRDefault="006F5FF0" w:rsidP="006F5FF0">
            <w:pPr>
              <w:spacing w:before="0"/>
              <w:rPr>
                <w:rFonts w:eastAsia="SimSun"/>
                <w:sz w:val="20"/>
                <w:szCs w:val="20"/>
                <w:lang w:val="en-US" w:eastAsia="zh-CN"/>
              </w:rPr>
            </w:pPr>
          </w:p>
        </w:tc>
        <w:tc>
          <w:tcPr>
            <w:tcW w:w="4536" w:type="dxa"/>
            <w:noWrap/>
          </w:tcPr>
          <w:p w14:paraId="7F16AD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Other information: </w:t>
            </w:r>
          </w:p>
        </w:tc>
        <w:tc>
          <w:tcPr>
            <w:tcW w:w="3685" w:type="dxa"/>
            <w:noWrap/>
          </w:tcPr>
          <w:p w14:paraId="23FFD37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0F16355" w14:textId="77777777" w:rsidTr="00AD396F">
        <w:trPr>
          <w:trHeight w:val="240"/>
        </w:trPr>
        <w:tc>
          <w:tcPr>
            <w:tcW w:w="1129" w:type="dxa"/>
            <w:vMerge/>
          </w:tcPr>
          <w:p w14:paraId="7972667C" w14:textId="77777777" w:rsidR="006F5FF0" w:rsidRPr="006F5FF0" w:rsidRDefault="006F5FF0" w:rsidP="006F5FF0">
            <w:pPr>
              <w:spacing w:before="0"/>
              <w:rPr>
                <w:rFonts w:eastAsia="SimSun"/>
                <w:sz w:val="20"/>
                <w:szCs w:val="20"/>
                <w:lang w:val="en-US" w:eastAsia="zh-CN"/>
              </w:rPr>
            </w:pPr>
          </w:p>
        </w:tc>
        <w:tc>
          <w:tcPr>
            <w:tcW w:w="4536" w:type="dxa"/>
            <w:noWrap/>
          </w:tcPr>
          <w:p w14:paraId="34D29A1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0E6EEFC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r w:rsidR="00AD396F">
        <w:rPr>
          <w:lang w:val="en-CA"/>
        </w:rPr>
        <w:t>kMAC/pixel</w:t>
      </w:r>
    </w:p>
    <w:p w14:paraId="6B5913D4" w14:textId="78F7EC5C" w:rsidR="00AD396F" w:rsidRDefault="00AD396F" w:rsidP="00934EF3">
      <w:pPr>
        <w:rPr>
          <w:lang w:val="en-CA"/>
        </w:rPr>
      </w:pPr>
      <w:r>
        <w:rPr>
          <w:lang w:val="en-CA"/>
        </w:rPr>
        <w:t>Gains reported in abstract are onöy for class A sequences. For the overall data set, gain would be 1.75%. This is less than the best performing method in EE1, which had 2.1% but only around 500 kMAC/pixel. No good tradeoff complexity/performance.</w:t>
      </w:r>
    </w:p>
    <w:p w14:paraId="5A338493" w14:textId="77777777" w:rsidR="00AD396F" w:rsidRPr="00AB703B" w:rsidRDefault="00AD396F" w:rsidP="00934EF3">
      <w:pPr>
        <w:rPr>
          <w:lang w:val="en-CA"/>
        </w:rPr>
      </w:pPr>
    </w:p>
    <w:p w14:paraId="67A9339E" w14:textId="7D2F825C" w:rsidR="003F79DD" w:rsidRPr="00AB703B" w:rsidRDefault="007208DB" w:rsidP="00472DE4">
      <w:pPr>
        <w:pStyle w:val="berschrift9"/>
        <w:rPr>
          <w:sz w:val="24"/>
          <w:lang w:val="en-CA"/>
        </w:rPr>
      </w:pPr>
      <w:hyperlink r:id="rId616"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77777777" w:rsidR="00AD396F" w:rsidRPr="00AD396F" w:rsidRDefault="00AD396F" w:rsidP="00AD396F">
      <w:pPr>
        <w:rPr>
          <w:lang w:val="en-US"/>
        </w:rPr>
      </w:pPr>
      <w:r w:rsidRPr="00AD396F">
        <w:rPr>
          <w:lang w:val="en-US"/>
        </w:rPr>
        <w:t>Figure 2 shows the k-th residual block. In this contribution, there are eight residual blocks. Figure 3 shows the last part of the network. These two are the same as in JVET-AB-EE1-1.5.3.</w:t>
      </w:r>
    </w:p>
    <w:p w14:paraId="00FB94C0" w14:textId="77777777" w:rsidR="00AD396F" w:rsidRPr="00AD396F" w:rsidRDefault="00AD396F" w:rsidP="00AD396F">
      <w:pPr>
        <w:rPr>
          <w:lang w:val="en-CA"/>
        </w:rPr>
      </w:pPr>
      <w:r w:rsidRPr="00AD396F">
        <w:rPr>
          <w:noProof/>
          <w:lang w:val="en-CA"/>
        </w:rPr>
        <w:lastRenderedPageBreak/>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7777777" w:rsidR="00AD396F" w:rsidRPr="00AD396F" w:rsidRDefault="00AD396F" w:rsidP="00AD396F">
      <w:pPr>
        <w:rPr>
          <w:i/>
          <w:iCs/>
          <w:lang w:val="en-US"/>
        </w:rPr>
      </w:pPr>
      <w:r w:rsidRPr="00AD396F">
        <w:rPr>
          <w:i/>
          <w:iCs/>
          <w:lang w:val="en-US"/>
        </w:rPr>
        <w:t xml:space="preserve">Figure 1. Head of luma network. The inputs are combined to form the input y to the next part of the network. </w:t>
      </w: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77777777" w:rsidR="00AD396F" w:rsidRPr="00AD396F" w:rsidRDefault="00AD396F" w:rsidP="00AD396F">
      <w:pPr>
        <w:rPr>
          <w:i/>
          <w:iCs/>
          <w:lang w:val="en-US"/>
        </w:rPr>
      </w:pPr>
      <w:r w:rsidRPr="00AD396F">
        <w:rPr>
          <w:i/>
          <w:iCs/>
          <w:lang w:val="en-US"/>
        </w:rPr>
        <w:t>Figure 2. The k-th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p>
    <w:p w14:paraId="58115887" w14:textId="77777777" w:rsidR="00AD396F" w:rsidRPr="00AD396F" w:rsidRDefault="00AD396F" w:rsidP="00AD396F">
      <w:pPr>
        <w:rPr>
          <w:lang w:val="en-CA"/>
        </w:rPr>
      </w:pPr>
      <w:r w:rsidRPr="00AD396F">
        <w:rPr>
          <w:noProof/>
          <w:lang w:val="en-US"/>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7777777" w:rsidR="00AD396F" w:rsidRPr="00AD396F" w:rsidRDefault="00AD396F" w:rsidP="00AD396F">
      <w:pPr>
        <w:rPr>
          <w:lang w:val="en-US"/>
        </w:rPr>
      </w:pPr>
      <w:r w:rsidRPr="00AD396F">
        <w:rPr>
          <w:i/>
          <w:iCs/>
          <w:lang w:val="en-US"/>
        </w:rPr>
        <w:t>Figure 3. 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CellMar>
          <w:left w:w="70" w:type="dxa"/>
          <w:right w:w="70" w:type="dxa"/>
        </w:tblCellMar>
        <w:tblLook w:val="04A0" w:firstRow="1" w:lastRow="0" w:firstColumn="1" w:lastColumn="0" w:noHBand="0" w:noVBand="1"/>
      </w:tblPr>
      <w:tblGrid>
        <w:gridCol w:w="1100"/>
        <w:gridCol w:w="4285"/>
        <w:gridCol w:w="3960"/>
      </w:tblGrid>
      <w:tr w:rsidR="00AD396F" w:rsidRPr="00AD396F" w14:paraId="25A85DC0" w14:textId="77777777" w:rsidTr="00AD396F">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b/>
                <w:bCs/>
                <w:u w:val="single"/>
                <w:lang w:val="en-US"/>
              </w:rPr>
            </w:pPr>
            <w:r w:rsidRPr="00AD396F">
              <w:rPr>
                <w:b/>
                <w:bCs/>
                <w:u w:val="single"/>
                <w:lang w:val="en-US"/>
              </w:rPr>
              <w:t>Network Information in Training Stage</w:t>
            </w:r>
          </w:p>
        </w:tc>
      </w:tr>
      <w:tr w:rsidR="00AD396F" w:rsidRPr="00AD396F" w14:paraId="64B95BAC" w14:textId="77777777" w:rsidTr="00AD396F">
        <w:trPr>
          <w:trHeight w:val="209"/>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lang w:val="en-US"/>
              </w:rPr>
            </w:pPr>
            <w:r w:rsidRPr="00AD396F">
              <w:rPr>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lang w:val="en-US"/>
              </w:rPr>
            </w:pPr>
            <w:r w:rsidRPr="00AD396F">
              <w:rPr>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lang w:val="en-US"/>
              </w:rPr>
            </w:pPr>
            <w:r w:rsidRPr="00AD396F">
              <w:rPr>
                <w:lang w:val="en-US"/>
              </w:rPr>
              <w:t>GPU: NVIDIA A100-PCIE-40GB</w:t>
            </w:r>
          </w:p>
        </w:tc>
      </w:tr>
      <w:tr w:rsidR="00AD396F" w:rsidRPr="00AD396F" w14:paraId="0AEC2C06"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lang w:val="en-US"/>
              </w:rPr>
            </w:pPr>
            <w:r w:rsidRPr="00AD396F">
              <w:rPr>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lang w:val="en-US"/>
              </w:rPr>
            </w:pPr>
            <w:r w:rsidRPr="00AD396F">
              <w:rPr>
                <w:lang w:val="en-US"/>
              </w:rPr>
              <w:t>PyTorch v1.9</w:t>
            </w:r>
          </w:p>
        </w:tc>
      </w:tr>
      <w:tr w:rsidR="00AD396F" w:rsidRPr="00AD396F" w14:paraId="29A9139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lang w:val="en-US"/>
              </w:rPr>
            </w:pPr>
            <w:r w:rsidRPr="00AD396F">
              <w:rPr>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lang w:val="en-US"/>
              </w:rPr>
            </w:pPr>
            <w:r w:rsidRPr="00AD396F">
              <w:rPr>
                <w:lang w:val="en-US"/>
              </w:rPr>
              <w:t>1</w:t>
            </w:r>
          </w:p>
        </w:tc>
      </w:tr>
      <w:tr w:rsidR="00AD396F" w:rsidRPr="00AD396F" w14:paraId="1E00BFE1"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lang w:val="en-US"/>
              </w:rPr>
            </w:pPr>
            <w:r w:rsidRPr="00AD396F">
              <w:rPr>
                <w:lang w:val="en-US"/>
              </w:rPr>
              <w:t> </w:t>
            </w:r>
          </w:p>
        </w:tc>
      </w:tr>
      <w:tr w:rsidR="00AD396F" w:rsidRPr="00AD396F" w14:paraId="2F99A8F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lang w:val="en-US"/>
              </w:rPr>
            </w:pPr>
            <w:r w:rsidRPr="00AD396F">
              <w:rPr>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lang w:val="en-US"/>
              </w:rPr>
            </w:pPr>
            <w:r w:rsidRPr="00AD396F">
              <w:rPr>
                <w:lang w:val="en-US"/>
              </w:rPr>
              <w:t>340</w:t>
            </w:r>
          </w:p>
        </w:tc>
      </w:tr>
      <w:tr w:rsidR="00AD396F" w:rsidRPr="00AD396F" w14:paraId="27B9C9D4"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lang w:val="en-US"/>
              </w:rPr>
            </w:pPr>
            <w:r w:rsidRPr="00AD396F">
              <w:rPr>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lang w:val="en-US"/>
              </w:rPr>
            </w:pPr>
            <w:r w:rsidRPr="00AD396F">
              <w:rPr>
                <w:lang w:val="en-US"/>
              </w:rPr>
              <w:t>32</w:t>
            </w:r>
          </w:p>
          <w:p w14:paraId="198BEAC2" w14:textId="77777777" w:rsidR="00AD396F" w:rsidRPr="00AD396F" w:rsidRDefault="00AD396F" w:rsidP="00AD396F">
            <w:pPr>
              <w:rPr>
                <w:lang w:val="en-US"/>
              </w:rPr>
            </w:pPr>
          </w:p>
        </w:tc>
      </w:tr>
      <w:tr w:rsidR="00AD396F" w:rsidRPr="00AD396F" w14:paraId="4CA8C120"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lang w:val="en-US"/>
              </w:rPr>
            </w:pPr>
            <w:r w:rsidRPr="00AD396F">
              <w:rPr>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lang w:val="en-US"/>
              </w:rPr>
            </w:pPr>
            <w:r w:rsidRPr="00AD396F">
              <w:rPr>
                <w:lang w:val="en-US"/>
              </w:rPr>
              <w:t>Weighted L1 and L2</w:t>
            </w:r>
          </w:p>
        </w:tc>
      </w:tr>
      <w:tr w:rsidR="00AD396F" w:rsidRPr="00AD396F" w14:paraId="1B7DE14A"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lang w:val="en-US"/>
              </w:rPr>
            </w:pPr>
            <w:r w:rsidRPr="00AD396F">
              <w:rPr>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lang w:val="en-US"/>
              </w:rPr>
            </w:pPr>
            <w:r w:rsidRPr="00AD396F">
              <w:rPr>
                <w:lang w:val="en-US"/>
              </w:rPr>
              <w:t xml:space="preserve">10.5 days </w:t>
            </w:r>
          </w:p>
        </w:tc>
      </w:tr>
      <w:tr w:rsidR="00AD396F" w:rsidRPr="00AD396F" w14:paraId="21A98552"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lang w:val="en-US"/>
              </w:rPr>
            </w:pPr>
            <w:r w:rsidRPr="00AD396F">
              <w:rPr>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lang w:val="en-US"/>
              </w:rPr>
            </w:pPr>
            <w:r w:rsidRPr="00AD396F">
              <w:rPr>
                <w:lang w:val="en-US"/>
              </w:rPr>
              <w:t>DIV2K, BVI-DVC</w:t>
            </w:r>
          </w:p>
        </w:tc>
      </w:tr>
      <w:tr w:rsidR="00AD396F" w:rsidRPr="00AD396F" w14:paraId="1456D8D5" w14:textId="77777777" w:rsidTr="00AD396F">
        <w:trPr>
          <w:trHeight w:val="209"/>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lang w:val="en-US"/>
              </w:rPr>
            </w:pPr>
            <w:r w:rsidRPr="00AD396F">
              <w:rPr>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lang w:val="en-US"/>
              </w:rPr>
            </w:pPr>
            <w:r w:rsidRPr="00AD396F">
              <w:rPr>
                <w:lang w:val="en-US"/>
              </w:rPr>
              <w:t>VTM-11.0, JVET-W-EE1-1.6, qp {17, 22, 27, 32, 37, 42}</w:t>
            </w:r>
          </w:p>
        </w:tc>
      </w:tr>
      <w:tr w:rsidR="00AD396F" w:rsidRPr="00AD396F" w14:paraId="3720B9BB" w14:textId="77777777" w:rsidTr="00AD396F">
        <w:trPr>
          <w:trHeight w:val="209"/>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lang w:val="en-US"/>
              </w:rPr>
            </w:pPr>
            <w:r w:rsidRPr="00AD396F">
              <w:rPr>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lang w:val="en-US"/>
              </w:rPr>
            </w:pPr>
            <w:r w:rsidRPr="00AD396F">
              <w:rPr>
                <w:lang w:val="en-US"/>
              </w:rPr>
              <w:t> </w:t>
            </w:r>
          </w:p>
        </w:tc>
      </w:tr>
      <w:tr w:rsidR="00AD396F" w:rsidRPr="00AD396F" w14:paraId="152957C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lang w:val="en-US"/>
              </w:rPr>
            </w:pPr>
            <w:r w:rsidRPr="00AD396F">
              <w:rPr>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lang w:val="en-US"/>
              </w:rPr>
            </w:pPr>
          </w:p>
        </w:tc>
      </w:tr>
      <w:tr w:rsidR="00AD396F" w:rsidRPr="00AD396F" w14:paraId="6974CC0E"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lang w:val="en-US"/>
              </w:rPr>
            </w:pPr>
            <w:r w:rsidRPr="00AD396F">
              <w:rPr>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lang w:val="en-US"/>
              </w:rPr>
            </w:pPr>
            <w:r w:rsidRPr="00AD396F">
              <w:rPr>
                <w:lang w:val="en-US"/>
              </w:rPr>
              <w:t>256x256</w:t>
            </w:r>
          </w:p>
        </w:tc>
      </w:tr>
      <w:tr w:rsidR="00AD396F" w:rsidRPr="00AD396F" w14:paraId="41EB39A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lang w:val="en-US"/>
              </w:rPr>
            </w:pPr>
            <w:r w:rsidRPr="00AD396F">
              <w:rPr>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lang w:val="en-US"/>
              </w:rPr>
            </w:pPr>
            <w:r w:rsidRPr="00AD396F">
              <w:rPr>
                <w:lang w:val="en-US"/>
              </w:rPr>
              <w:t>1e-4 and 1e-5</w:t>
            </w:r>
          </w:p>
        </w:tc>
      </w:tr>
      <w:tr w:rsidR="00AD396F" w:rsidRPr="00AD396F" w14:paraId="780290FB"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lang w:val="en-US"/>
              </w:rPr>
            </w:pPr>
            <w:r w:rsidRPr="00AD396F">
              <w:rPr>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lang w:val="en-US"/>
              </w:rPr>
            </w:pPr>
            <w:r w:rsidRPr="00AD396F">
              <w:rPr>
                <w:lang w:val="en-US"/>
              </w:rPr>
              <w:t>ADAM</w:t>
            </w:r>
          </w:p>
        </w:tc>
      </w:tr>
      <w:tr w:rsidR="00AD396F" w:rsidRPr="00AD396F" w14:paraId="6AF6DC5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lang w:val="en-US"/>
              </w:rPr>
            </w:pPr>
            <w:r w:rsidRPr="00AD396F">
              <w:rPr>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lang w:val="en-US"/>
              </w:rPr>
            </w:pPr>
          </w:p>
        </w:tc>
      </w:tr>
      <w:tr w:rsidR="00AD396F" w:rsidRPr="00AD396F" w14:paraId="1A008B27"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lang w:val="en-US"/>
              </w:rPr>
            </w:pPr>
            <w:r w:rsidRPr="00AD396F">
              <w:rPr>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lang w:val="en-US"/>
              </w:rPr>
            </w:pPr>
            <w:r w:rsidRPr="00AD396F">
              <w:rPr>
                <w:lang w:val="en-US"/>
              </w:rPr>
              <w:t> </w:t>
            </w:r>
          </w:p>
        </w:tc>
      </w:tr>
      <w:tr w:rsidR="00AD396F" w:rsidRPr="00AD396F" w14:paraId="2D556AB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lang w:val="en-US"/>
              </w:rPr>
            </w:pPr>
            <w:r w:rsidRPr="00AD396F">
              <w:rPr>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lang w:val="en-US"/>
              </w:rPr>
            </w:pPr>
          </w:p>
        </w:tc>
      </w:tr>
      <w:tr w:rsidR="00AD396F" w:rsidRPr="00AD396F" w14:paraId="4EBD2306"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lang w:val="en-US"/>
              </w:rPr>
            </w:pPr>
            <w:r w:rsidRPr="00AD396F">
              <w:rPr>
                <w:lang w:val="en-US"/>
              </w:rPr>
              <w:t> </w:t>
            </w:r>
          </w:p>
        </w:tc>
      </w:tr>
    </w:tbl>
    <w:p w14:paraId="4C468F63" w14:textId="7DC50C94" w:rsidR="00AD396F" w:rsidRDefault="00AD396F" w:rsidP="00934EF3">
      <w:pPr>
        <w:rPr>
          <w:lang w:val="en-CA"/>
        </w:rPr>
      </w:pPr>
    </w:p>
    <w:tbl>
      <w:tblPr>
        <w:tblW w:w="9298" w:type="dxa"/>
        <w:tblCellMar>
          <w:left w:w="70" w:type="dxa"/>
          <w:right w:w="70" w:type="dxa"/>
        </w:tblCellMar>
        <w:tblLook w:val="04A0" w:firstRow="1" w:lastRow="0" w:firstColumn="1" w:lastColumn="0" w:noHBand="0" w:noVBand="1"/>
      </w:tblPr>
      <w:tblGrid>
        <w:gridCol w:w="1102"/>
        <w:gridCol w:w="4273"/>
        <w:gridCol w:w="3970"/>
      </w:tblGrid>
      <w:tr w:rsidR="00AD396F" w:rsidRPr="00AD396F" w14:paraId="7DAD65AD" w14:textId="77777777" w:rsidTr="00AD396F">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b/>
                <w:bCs/>
                <w:u w:val="single"/>
                <w:lang w:val="en-US"/>
              </w:rPr>
            </w:pPr>
            <w:r w:rsidRPr="00AD396F">
              <w:rPr>
                <w:b/>
                <w:bCs/>
                <w:u w:val="single"/>
                <w:lang w:val="en-US"/>
              </w:rPr>
              <w:t>Network Information in Inference Stage</w:t>
            </w:r>
          </w:p>
        </w:tc>
      </w:tr>
      <w:tr w:rsidR="00AD396F" w:rsidRPr="00AD396F" w14:paraId="7BA4B549" w14:textId="77777777" w:rsidTr="00AD396F">
        <w:trPr>
          <w:trHeight w:val="224"/>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lang w:val="en-US"/>
              </w:rPr>
            </w:pPr>
            <w:r w:rsidRPr="00AD396F">
              <w:rPr>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lang w:val="en-US"/>
              </w:rPr>
            </w:pPr>
            <w:r w:rsidRPr="00AD396F">
              <w:rPr>
                <w:lang w:val="en-US"/>
              </w:rPr>
              <w:t>HW environment:</w:t>
            </w:r>
          </w:p>
        </w:tc>
      </w:tr>
      <w:tr w:rsidR="00AD396F" w:rsidRPr="00AD396F" w14:paraId="460814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lang w:val="en-US"/>
              </w:rPr>
            </w:pPr>
            <w:r w:rsidRPr="00AD396F">
              <w:rPr>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lang w:val="en-US"/>
              </w:rPr>
            </w:pPr>
            <w:r w:rsidRPr="00AD396F">
              <w:rPr>
                <w:lang w:val="en-US"/>
              </w:rPr>
              <w:t>N/A</w:t>
            </w:r>
          </w:p>
        </w:tc>
      </w:tr>
      <w:tr w:rsidR="00AD396F" w:rsidRPr="00AD396F" w14:paraId="54880A6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lang w:val="en-US"/>
              </w:rPr>
            </w:pPr>
            <w:r w:rsidRPr="00AD396F">
              <w:rPr>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lang w:val="en-US"/>
              </w:rPr>
            </w:pPr>
            <w:r w:rsidRPr="00AD396F">
              <w:rPr>
                <w:lang w:val="en-US"/>
              </w:rPr>
              <w:t>SADL [5]</w:t>
            </w:r>
          </w:p>
        </w:tc>
      </w:tr>
      <w:tr w:rsidR="00AD396F" w:rsidRPr="00AD396F" w14:paraId="6883692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lang w:val="en-US"/>
              </w:rPr>
            </w:pPr>
            <w:r w:rsidRPr="00AD396F">
              <w:rPr>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lang w:val="en-US"/>
              </w:rPr>
            </w:pPr>
            <w:r w:rsidRPr="00AD396F">
              <w:rPr>
                <w:lang w:val="en-US"/>
              </w:rPr>
              <w:t>0</w:t>
            </w:r>
          </w:p>
        </w:tc>
      </w:tr>
      <w:tr w:rsidR="00AD396F" w:rsidRPr="00AD396F" w14:paraId="0D60DA6C"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lang w:val="en-US"/>
              </w:rPr>
            </w:pPr>
            <w:r w:rsidRPr="00AD396F">
              <w:rPr>
                <w:lang w:val="en-US"/>
              </w:rPr>
              <w:t> </w:t>
            </w:r>
          </w:p>
        </w:tc>
      </w:tr>
      <w:tr w:rsidR="00AD396F" w:rsidRPr="00AD396F" w14:paraId="732E4A4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lang w:val="en-US"/>
              </w:rPr>
            </w:pPr>
            <w:r w:rsidRPr="00AD396F">
              <w:rPr>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lang w:val="en-US"/>
              </w:rPr>
            </w:pPr>
            <w:r w:rsidRPr="00AD396F">
              <w:rPr>
                <w:lang w:val="en-US"/>
              </w:rPr>
              <w:t>See Table 1</w:t>
            </w:r>
          </w:p>
        </w:tc>
      </w:tr>
      <w:tr w:rsidR="00AD396F" w:rsidRPr="00AD396F" w14:paraId="00EF68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lang w:val="en-US"/>
              </w:rPr>
            </w:pPr>
            <w:r w:rsidRPr="00AD396F">
              <w:rPr>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lang w:val="en-US"/>
              </w:rPr>
            </w:pPr>
            <w:r w:rsidRPr="00AD396F">
              <w:rPr>
                <w:lang w:val="en-US"/>
              </w:rPr>
              <w:t>Int16</w:t>
            </w:r>
          </w:p>
        </w:tc>
      </w:tr>
      <w:tr w:rsidR="00AD396F" w:rsidRPr="00AD396F" w14:paraId="12580DD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lang w:val="en-US"/>
              </w:rPr>
            </w:pPr>
            <w:r w:rsidRPr="00AD396F">
              <w:rPr>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lang w:val="en-US"/>
              </w:rPr>
            </w:pPr>
            <w:r w:rsidRPr="00AD396F">
              <w:rPr>
                <w:lang w:val="en-US"/>
              </w:rPr>
              <w:t>See Table 1</w:t>
            </w:r>
          </w:p>
        </w:tc>
      </w:tr>
      <w:tr w:rsidR="00AD396F" w:rsidRPr="00AD396F" w14:paraId="7B5A8CF1" w14:textId="77777777" w:rsidTr="00AD396F">
        <w:trPr>
          <w:trHeight w:val="224"/>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lang w:val="en-US"/>
              </w:rPr>
            </w:pPr>
            <w:r w:rsidRPr="00AD396F">
              <w:rPr>
                <w:lang w:val="en-US"/>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lang w:val="en-US"/>
              </w:rPr>
            </w:pPr>
            <w:r w:rsidRPr="00AD396F">
              <w:rPr>
                <w:lang w:val="en-US"/>
              </w:rPr>
              <w:t>See Table 1</w:t>
            </w:r>
          </w:p>
        </w:tc>
      </w:tr>
      <w:tr w:rsidR="00AD396F" w:rsidRPr="00AD396F" w14:paraId="66537EFF" w14:textId="77777777" w:rsidTr="00AD396F">
        <w:trPr>
          <w:trHeight w:val="224"/>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lang w:val="en-US"/>
              </w:rPr>
            </w:pPr>
            <w:r w:rsidRPr="00AD396F">
              <w:rPr>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lang w:val="en-US"/>
              </w:rPr>
            </w:pPr>
            <w:r w:rsidRPr="00AD396F">
              <w:rPr>
                <w:lang w:val="en-US"/>
              </w:rPr>
              <w:t> </w:t>
            </w:r>
          </w:p>
        </w:tc>
      </w:tr>
      <w:tr w:rsidR="00AD396F" w:rsidRPr="00AD396F" w14:paraId="6C6751F9"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lang w:val="en-US"/>
              </w:rPr>
            </w:pPr>
            <w:r w:rsidRPr="00AD396F">
              <w:rPr>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lang w:val="en-US"/>
              </w:rPr>
            </w:pPr>
          </w:p>
        </w:tc>
      </w:tr>
      <w:tr w:rsidR="00AD396F" w:rsidRPr="00AD396F" w14:paraId="11620385"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lang w:val="en-US"/>
              </w:rPr>
            </w:pPr>
            <w:r w:rsidRPr="00AD396F">
              <w:rPr>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lang w:val="en-US"/>
              </w:rPr>
            </w:pPr>
          </w:p>
        </w:tc>
      </w:tr>
      <w:tr w:rsidR="00AD396F" w:rsidRPr="00AD396F" w14:paraId="41FD27C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lang w:val="en-US"/>
              </w:rPr>
            </w:pPr>
            <w:r w:rsidRPr="00AD396F">
              <w:rPr>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lang w:val="en-US"/>
              </w:rPr>
            </w:pPr>
            <w:r w:rsidRPr="00AD396F">
              <w:rPr>
                <w:lang w:val="en-US"/>
              </w:rPr>
              <w:t> </w:t>
            </w:r>
          </w:p>
        </w:tc>
      </w:tr>
      <w:tr w:rsidR="00AD396F" w:rsidRPr="00AD396F" w14:paraId="0EB8904C"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lang w:val="en-US"/>
              </w:rPr>
            </w:pPr>
            <w:r w:rsidRPr="00AD396F">
              <w:rPr>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lang w:val="en-US"/>
              </w:rPr>
            </w:pPr>
            <w:r w:rsidRPr="00AD396F">
              <w:rPr>
                <w:lang w:val="en-US"/>
              </w:rPr>
              <w:t>1</w:t>
            </w:r>
          </w:p>
        </w:tc>
      </w:tr>
      <w:tr w:rsidR="00AD396F" w:rsidRPr="00AD396F" w14:paraId="69CB7D97"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lang w:val="en-US"/>
              </w:rPr>
            </w:pPr>
            <w:r w:rsidRPr="00AD396F">
              <w:rPr>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lang w:val="en-US"/>
              </w:rPr>
            </w:pPr>
            <w:r w:rsidRPr="00AD396F">
              <w:rPr>
                <w:lang w:val="en-US"/>
              </w:rPr>
              <w:t>128x128, 256x256</w:t>
            </w:r>
          </w:p>
        </w:tc>
      </w:tr>
      <w:tr w:rsidR="00AD396F" w:rsidRPr="00AD396F" w14:paraId="675854D2"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lang w:val="en-US"/>
              </w:rPr>
            </w:pPr>
            <w:r w:rsidRPr="00AD396F">
              <w:rPr>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lang w:val="en-US"/>
              </w:rPr>
            </w:pPr>
          </w:p>
        </w:tc>
      </w:tr>
      <w:tr w:rsidR="00AD396F" w:rsidRPr="00AD396F" w14:paraId="3BB02A3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lang w:val="en-US"/>
              </w:rPr>
            </w:pPr>
            <w:r w:rsidRPr="00AD396F">
              <w:rPr>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lang w:val="en-US"/>
              </w:rPr>
            </w:pPr>
            <w:r w:rsidRPr="00AD396F">
              <w:rPr>
                <w:lang w:val="en-US"/>
              </w:rPr>
              <w:t> </w:t>
            </w:r>
          </w:p>
        </w:tc>
      </w:tr>
      <w:tr w:rsidR="00AD396F" w:rsidRPr="00AD396F" w14:paraId="156B15B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lang w:val="en-US"/>
              </w:rPr>
            </w:pPr>
            <w:r w:rsidRPr="00AD396F">
              <w:rPr>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lang w:val="en-US"/>
              </w:rPr>
            </w:pPr>
            <w:r w:rsidRPr="00AD396F">
              <w:rPr>
                <w:lang w:val="en-US"/>
              </w:rPr>
              <w:t> </w:t>
            </w:r>
          </w:p>
        </w:tc>
      </w:tr>
      <w:tr w:rsidR="00AD396F" w:rsidRPr="00AD396F" w14:paraId="4214B31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lang w:val="en-US"/>
              </w:rPr>
            </w:pPr>
            <w:r w:rsidRPr="00AD396F">
              <w:rPr>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lang w:val="en-US"/>
              </w:rPr>
            </w:pPr>
          </w:p>
        </w:tc>
      </w:tr>
      <w:tr w:rsidR="00AD396F" w:rsidRPr="00AD396F" w14:paraId="73BD888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lang w:val="en-US"/>
              </w:rPr>
            </w:pPr>
            <w:r w:rsidRPr="00AD396F">
              <w:rPr>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lang w:val="en-US"/>
              </w:rPr>
            </w:pPr>
            <w:r w:rsidRPr="00AD396F">
              <w:rPr>
                <w:lang w:val="en-US"/>
              </w:rPr>
              <w:t> </w:t>
            </w:r>
          </w:p>
        </w:tc>
      </w:tr>
      <w:tr w:rsidR="00AD396F" w:rsidRPr="00AD396F" w14:paraId="51B6270E"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lang w:val="en-US"/>
              </w:rPr>
            </w:pPr>
            <w:r w:rsidRPr="00AD396F">
              <w:rPr>
                <w:lang w:val="en-US"/>
              </w:rPr>
              <w:t> </w:t>
            </w:r>
          </w:p>
        </w:tc>
      </w:tr>
    </w:tbl>
    <w:p w14:paraId="0B808793" w14:textId="23E23179" w:rsidR="00AD396F" w:rsidRDefault="00AD396F" w:rsidP="00934EF3">
      <w:pPr>
        <w:rPr>
          <w:lang w:val="en-CA"/>
        </w:rPr>
      </w:pPr>
    </w:p>
    <w:p w14:paraId="3790BD68" w14:textId="77777777" w:rsidR="00426520" w:rsidRDefault="0042652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3FD4638F" w:rsidR="00426520" w:rsidRDefault="00426520" w:rsidP="00934EF3">
      <w:pPr>
        <w:rPr>
          <w:lang w:val="en-CA"/>
        </w:rPr>
      </w:pPr>
      <w:r>
        <w:rPr>
          <w:lang w:val="en-CA"/>
        </w:rPr>
        <w:t xml:space="preserve">Support was expressed </w:t>
      </w:r>
      <w:r w:rsidRPr="008C1B96">
        <w:rPr>
          <w:highlight w:val="yellow"/>
          <w:lang w:val="en-CA"/>
        </w:rPr>
        <w:t>to investigate in 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lang w:val="en-CA"/>
        </w:rPr>
      </w:pPr>
    </w:p>
    <w:p w14:paraId="41D19836" w14:textId="77777777" w:rsidR="009D4544" w:rsidRPr="009D4544" w:rsidRDefault="009D4544" w:rsidP="009D4544">
      <w:pPr>
        <w:rPr>
          <w:lang w:val="en-CA"/>
        </w:rPr>
      </w:pPr>
      <w:r w:rsidRPr="009D4544">
        <w:rPr>
          <w:lang w:val="en-CA"/>
        </w:rPr>
        <w:t>Dear all,</w:t>
      </w:r>
    </w:p>
    <w:p w14:paraId="20C92D0E" w14:textId="77777777" w:rsidR="009D4544" w:rsidRPr="009D4544" w:rsidRDefault="009D4544" w:rsidP="009D4544">
      <w:pPr>
        <w:rPr>
          <w:lang w:val="en-CA"/>
        </w:rPr>
      </w:pPr>
    </w:p>
    <w:p w14:paraId="60D238F7" w14:textId="22A90668" w:rsidR="009D4544" w:rsidRDefault="009D4544" w:rsidP="009D4544">
      <w:pPr>
        <w:rPr>
          <w:lang w:val="en-CA"/>
        </w:rPr>
      </w:pPr>
      <w:r w:rsidRPr="009D4544">
        <w:rPr>
          <w:lang w:val="en-CA"/>
        </w:rPr>
        <w:t xml:space="preserve">FYI, there is going to be a WG2 session on MPEG AI on </w:t>
      </w:r>
      <w:r w:rsidR="006E0D38">
        <w:rPr>
          <w:lang w:val="en-CA"/>
        </w:rPr>
        <w:t>W</w:t>
      </w:r>
      <w:r w:rsidRPr="009D4544">
        <w:rPr>
          <w:lang w:val="en-CA"/>
        </w:rPr>
        <w:t>ed at 22.00-23.00. Your participation is welcome. Please inform also relevant people about this session and let me know who could be interested in collaborating for Part 1.</w:t>
      </w:r>
    </w:p>
    <w:p w14:paraId="49679767" w14:textId="78533BDA" w:rsidR="00465BA2" w:rsidRPr="009D4544" w:rsidRDefault="00465BA2" w:rsidP="009D4544">
      <w:pPr>
        <w:rPr>
          <w:lang w:val="en-CA"/>
        </w:rPr>
      </w:pPr>
      <w:r>
        <w:rPr>
          <w:lang w:val="en-CA"/>
        </w:rPr>
        <w:t>Elena, Jakob</w:t>
      </w:r>
    </w:p>
    <w:p w14:paraId="683C7C9E" w14:textId="77777777" w:rsidR="009D4544" w:rsidRPr="009D4544" w:rsidRDefault="009D4544" w:rsidP="009D4544">
      <w:pPr>
        <w:rPr>
          <w:lang w:val="en-CA"/>
        </w:rPr>
      </w:pPr>
      <w:r w:rsidRPr="009D4544">
        <w:rPr>
          <w:lang w:val="en-CA"/>
        </w:rPr>
        <w:t>Thanks.</w:t>
      </w:r>
    </w:p>
    <w:p w14:paraId="5CBE76A5" w14:textId="77777777" w:rsidR="009D4544" w:rsidRDefault="009D4544" w:rsidP="009D4544">
      <w:pPr>
        <w:rPr>
          <w:lang w:val="en-CA"/>
        </w:rPr>
      </w:pPr>
    </w:p>
    <w:p w14:paraId="52B3CE53" w14:textId="03BBF54E" w:rsidR="00CD0709" w:rsidRDefault="009D4544" w:rsidP="009D4544">
      <w:pPr>
        <w:rPr>
          <w:lang w:val="en-CA"/>
        </w:rPr>
      </w:pPr>
      <w:r w:rsidRPr="009D4544">
        <w:rPr>
          <w:lang w:val="en-CA"/>
        </w:rPr>
        <w:t>Best regards,</w:t>
      </w:r>
      <w:r>
        <w:rPr>
          <w:lang w:val="en-CA"/>
        </w:rPr>
        <w:t xml:space="preserve"> </w:t>
      </w:r>
      <w:r w:rsidRPr="009D4544">
        <w:rPr>
          <w:lang w:val="en-CA"/>
        </w:rPr>
        <w:t>Igor</w:t>
      </w:r>
    </w:p>
    <w:p w14:paraId="7DD65E07" w14:textId="77777777" w:rsidR="00426520" w:rsidRDefault="00426520" w:rsidP="00934EF3">
      <w:pPr>
        <w:rPr>
          <w:lang w:val="en-CA"/>
        </w:rPr>
      </w:pPr>
    </w:p>
    <w:p w14:paraId="36D3D67A" w14:textId="77777777" w:rsidR="000A19B9" w:rsidRPr="00EC0646" w:rsidRDefault="007208DB" w:rsidP="008C1B96">
      <w:pPr>
        <w:pStyle w:val="berschrift9"/>
        <w:rPr>
          <w:sz w:val="24"/>
          <w:lang w:val="en-CA" w:eastAsia="en-DE"/>
        </w:rPr>
      </w:pPr>
      <w:hyperlink r:id="rId620" w:history="1">
        <w:r w:rsidR="000A19B9" w:rsidRPr="00EC0646">
          <w:rPr>
            <w:color w:val="0000FF"/>
            <w:sz w:val="24"/>
            <w:u w:val="single"/>
            <w:lang w:val="en-CA" w:eastAsia="en-DE"/>
          </w:rPr>
          <w:t>JVET-AC0312</w:t>
        </w:r>
      </w:hyperlink>
      <w:r w:rsidR="000A19B9" w:rsidRPr="00EC0646">
        <w:rPr>
          <w:sz w:val="24"/>
          <w:lang w:val="en-CA" w:eastAsia="en-DE"/>
        </w:rPr>
        <w:t xml:space="preserve"> Cross-check of </w:t>
      </w:r>
      <w:r w:rsidR="000A19B9" w:rsidRPr="00EC0646">
        <w:rPr>
          <w:sz w:val="24"/>
          <w:lang w:val="en-CA"/>
        </w:rPr>
        <w:t>JVET</w:t>
      </w:r>
      <w:r w:rsidR="000A19B9" w:rsidRPr="00EC0646">
        <w:rPr>
          <w:sz w:val="24"/>
          <w:lang w:val="en-CA" w:eastAsia="en-DE"/>
        </w:rPr>
        <w:t>-AC0126: EE1-</w:t>
      </w:r>
      <w:proofErr w:type="gramStart"/>
      <w:r w:rsidR="000A19B9" w:rsidRPr="00EC0646">
        <w:rPr>
          <w:sz w:val="24"/>
          <w:lang w:val="en-CA" w:eastAsia="en-DE"/>
        </w:rPr>
        <w:t>related :</w:t>
      </w:r>
      <w:proofErr w:type="gramEnd"/>
      <w:r w:rsidR="000A19B9" w:rsidRPr="00EC0646">
        <w:rPr>
          <w:sz w:val="24"/>
          <w:lang w:val="en-CA" w:eastAsia="en-DE"/>
        </w:rPr>
        <w:t xml:space="preserve">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7208DB" w:rsidP="00472DE4">
      <w:pPr>
        <w:pStyle w:val="berschrift9"/>
        <w:rPr>
          <w:sz w:val="24"/>
          <w:lang w:val="en-CA"/>
        </w:rPr>
      </w:pPr>
      <w:hyperlink r:id="rId621"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325B0AA8" w14:textId="77777777"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Resblock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[1]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rPr>
          <w:lang w:val="en-US"/>
        </w:rPr>
        <w:t>{8.49%, 22.98%, 24.07%}</w:t>
      </w:r>
      <w:r w:rsidRPr="00465BA2">
        <w:rPr>
          <w:lang w:val="en-CA"/>
        </w:rPr>
        <w:t xml:space="preserve"> BD-rate reductions for {Y, Cb, Cr} under AI configuration and average </w:t>
      </w:r>
      <w:r w:rsidRPr="00465BA2">
        <w:rPr>
          <w:lang w:val="en-US"/>
        </w:rPr>
        <w:t>{9.23%, 22.47%, 22.31%}</w:t>
      </w:r>
      <w:r w:rsidRPr="00465BA2">
        <w:rPr>
          <w:lang w:val="en-CA"/>
        </w:rPr>
        <w:t xml:space="preserve"> BD-rate reductions for {Y, Cb, Cr} under RA configuration.</w:t>
      </w:r>
    </w:p>
    <w:p w14:paraId="72FCEF0D" w14:textId="77777777" w:rsidR="00465BA2" w:rsidRPr="00465BA2" w:rsidRDefault="00465BA2" w:rsidP="00465BA2">
      <w:pPr>
        <w:rPr>
          <w:lang w:val="en-CA"/>
        </w:rPr>
      </w:pPr>
      <w:r w:rsidRPr="00465BA2">
        <w:rPr>
          <w:lang w:val="en-CA"/>
        </w:rPr>
        <w:t xml:space="preserve">Fig. 1 shows the feature extraction and reconstruction of the luminance component, while Fig. 2 shows the feature extraction and reconstruction of the chrominance component. First, the number of feature maps is allocated according to the richness of the information contained in the input to reduce the complexity while ensuring performance. Secondly, for the </w:t>
      </w:r>
      <w:r w:rsidRPr="00465BA2">
        <w:rPr>
          <w:rFonts w:hint="eastAsia"/>
          <w:lang w:val="en-CA"/>
        </w:rPr>
        <w:t>chroma</w:t>
      </w:r>
      <w:r w:rsidRPr="00465BA2">
        <w:rPr>
          <w:lang w:val="en-CA"/>
        </w:rPr>
        <w:t xml:space="preserve"> component, according to different categories of input information, a gradual fusion architecture is used to obtain more accurate fusion features. Note that the </w:t>
      </w:r>
      <w:r w:rsidRPr="00465BA2">
        <w:rPr>
          <w:rFonts w:hint="eastAsia"/>
          <w:lang w:val="en-CA"/>
        </w:rPr>
        <w:t>luma</w:t>
      </w:r>
      <w:r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lastRenderedPageBreak/>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77777777" w:rsidR="00465BA2" w:rsidRPr="00465BA2" w:rsidRDefault="00465BA2" w:rsidP="00465BA2">
      <w:pPr>
        <w:rPr>
          <w:lang w:val="en-CA"/>
        </w:rPr>
      </w:pPr>
      <w:r w:rsidRPr="00465BA2">
        <w:rPr>
          <w:rFonts w:hint="eastAsia"/>
          <w:lang w:val="en-CA"/>
        </w:rPr>
        <w:t>F</w:t>
      </w:r>
      <w:r w:rsidRPr="00465BA2">
        <w:rPr>
          <w:lang w:val="en-CA"/>
        </w:rPr>
        <w:t>ig. 1 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77777777" w:rsidR="00465BA2" w:rsidRPr="00465BA2" w:rsidRDefault="00465BA2" w:rsidP="00465BA2">
      <w:pPr>
        <w:rPr>
          <w:lang w:val="en-CA"/>
        </w:rPr>
      </w:pPr>
      <w:r w:rsidRPr="00465BA2">
        <w:rPr>
          <w:rFonts w:hint="eastAsia"/>
          <w:lang w:val="en-CA"/>
        </w:rPr>
        <w:t>F</w:t>
      </w:r>
      <w:r w:rsidRPr="00465BA2">
        <w:rPr>
          <w:lang w:val="en-CA"/>
        </w:rPr>
        <w:t>ig. 2 Network architecture of feature extraction and reconstruction of chroma component. (a) Feature extraction part. (b) Reconstruction part.</w:t>
      </w:r>
    </w:p>
    <w:p w14:paraId="51B7987F" w14:textId="02DA8E15" w:rsidR="00465BA2" w:rsidRDefault="00465BA2" w:rsidP="00465BA2">
      <w:pPr>
        <w:rPr>
          <w:lang w:val="en-CA" w:eastAsia="zh-CN"/>
        </w:rPr>
      </w:pPr>
      <w:r>
        <w:rPr>
          <w:lang w:val="en-CA" w:eastAsia="zh-CN"/>
        </w:rPr>
        <w:t xml:space="preserve">Network architectures of the backbone are shown in Fig. 3.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TBs</w:t>
      </w:r>
      <w:r>
        <w:rPr>
          <w:lang w:val="en-CA" w:eastAsia="zh-CN"/>
        </w:rPr>
        <w:t>.</w:t>
      </w:r>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77777777" w:rsidR="00465BA2" w:rsidRDefault="00465BA2" w:rsidP="00465BA2">
      <w:pPr>
        <w:rPr>
          <w:lang w:val="en-CA" w:eastAsia="zh-CN"/>
        </w:rPr>
      </w:pPr>
      <w:r>
        <w:rPr>
          <w:rFonts w:hint="eastAsia"/>
          <w:lang w:val="en-CA" w:eastAsia="zh-CN"/>
        </w:rPr>
        <w:lastRenderedPageBreak/>
        <w:t>F</w:t>
      </w:r>
      <w:r>
        <w:rPr>
          <w:lang w:val="en-CA" w:eastAsia="zh-CN"/>
        </w:rPr>
        <w:t xml:space="preserve">ig. 3 Network architectures of the proposed backbone. (a) Residual block. (b) Residual attention block (RAB). (c) Backbone. </w:t>
      </w:r>
      <w:r w:rsidRPr="000948D2">
        <w:rPr>
          <w:lang w:val="en-CA" w:eastAsia="zh-CN"/>
        </w:rPr>
        <w:t>TB: Transformer block.</w:t>
      </w:r>
    </w:p>
    <w:tbl>
      <w:tblPr>
        <w:tblW w:w="9340" w:type="dxa"/>
        <w:tblLook w:val="04A0" w:firstRow="1" w:lastRow="0" w:firstColumn="1" w:lastColumn="0" w:noHBand="0" w:noVBand="1"/>
      </w:tblPr>
      <w:tblGrid>
        <w:gridCol w:w="1250"/>
        <w:gridCol w:w="4105"/>
        <w:gridCol w:w="3985"/>
      </w:tblGrid>
      <w:tr w:rsidR="00465BA2" w:rsidRPr="00D4419A"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D4419A" w:rsidRDefault="00465BA2" w:rsidP="00144D94">
            <w:pPr>
              <w:spacing w:before="0"/>
              <w:jc w:val="center"/>
              <w:rPr>
                <w:rFonts w:eastAsia="SimSun"/>
                <w:b/>
                <w:bCs/>
                <w:color w:val="000000"/>
                <w:sz w:val="20"/>
                <w:u w:val="single"/>
                <w:lang w:eastAsia="zh-CN"/>
              </w:rPr>
            </w:pPr>
            <w:r w:rsidRPr="00D4419A">
              <w:rPr>
                <w:rFonts w:eastAsia="SimSun"/>
                <w:b/>
                <w:bCs/>
                <w:color w:val="000000"/>
                <w:sz w:val="20"/>
                <w:u w:val="single"/>
                <w:lang w:eastAsia="zh-CN"/>
              </w:rPr>
              <w:t>Network Information in Training Stage</w:t>
            </w:r>
          </w:p>
        </w:tc>
      </w:tr>
      <w:tr w:rsidR="00465BA2" w:rsidRPr="00D4419A"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D4419A" w:rsidRDefault="00465BA2" w:rsidP="00144D94">
            <w:pPr>
              <w:spacing w:before="0"/>
              <w:jc w:val="left"/>
              <w:rPr>
                <w:rFonts w:eastAsia="SimSun"/>
                <w:color w:val="000000"/>
                <w:sz w:val="20"/>
                <w:lang w:eastAsia="zh-CN"/>
              </w:rPr>
            </w:pPr>
            <w:r w:rsidRPr="00483AF8">
              <w:rPr>
                <w:rFonts w:eastAsia="SimSun"/>
                <w:color w:val="000000"/>
                <w:sz w:val="20"/>
              </w:rPr>
              <w:t xml:space="preserve">GPU: </w:t>
            </w:r>
            <w:r>
              <w:rPr>
                <w:rFonts w:eastAsia="SimSun"/>
                <w:color w:val="000000"/>
                <w:sz w:val="20"/>
                <w:lang w:eastAsia="zh-CN"/>
              </w:rPr>
              <w:t>GeForce RTX 3090</w:t>
            </w:r>
          </w:p>
        </w:tc>
      </w:tr>
      <w:tr w:rsidR="00465BA2" w:rsidRPr="00D4419A"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PyTorch v1.</w:t>
            </w:r>
            <w:r>
              <w:rPr>
                <w:rFonts w:eastAsia="SimSun"/>
                <w:color w:val="000000"/>
                <w:sz w:val="20"/>
                <w:lang w:eastAsia="zh-CN"/>
              </w:rPr>
              <w:t>9.0</w:t>
            </w:r>
          </w:p>
        </w:tc>
      </w:tr>
      <w:tr w:rsidR="00465BA2" w:rsidRPr="00D4419A"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1</w:t>
            </w:r>
          </w:p>
        </w:tc>
      </w:tr>
      <w:tr w:rsidR="00465BA2" w:rsidRPr="00D4419A"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8</w:t>
            </w:r>
            <w:r>
              <w:rPr>
                <w:rFonts w:eastAsia="SimSun"/>
                <w:color w:val="000000"/>
                <w:sz w:val="20"/>
                <w:lang w:eastAsia="zh-CN"/>
              </w:rPr>
              <w:t>00</w:t>
            </w:r>
          </w:p>
        </w:tc>
      </w:tr>
      <w:tr w:rsidR="00465BA2" w:rsidRPr="00D4419A"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3</w:t>
            </w:r>
            <w:r>
              <w:rPr>
                <w:rFonts w:eastAsia="SimSun"/>
                <w:color w:val="000000"/>
                <w:sz w:val="20"/>
                <w:lang w:eastAsia="zh-CN"/>
              </w:rPr>
              <w:t>2</w:t>
            </w:r>
          </w:p>
        </w:tc>
      </w:tr>
      <w:tr w:rsidR="00465BA2" w:rsidRPr="00D4419A"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294F5A" w:rsidRDefault="00465BA2" w:rsidP="00144D94">
            <w:pPr>
              <w:spacing w:before="0"/>
              <w:jc w:val="left"/>
              <w:rPr>
                <w:rFonts w:eastAsia="SimSun"/>
                <w:lang w:eastAsia="zh-CN" w:bidi="en-US"/>
              </w:rPr>
            </w:pPr>
            <w:r>
              <w:rPr>
                <w:rFonts w:eastAsia="SimSun"/>
                <w:color w:val="000000"/>
                <w:sz w:val="20"/>
                <w:lang w:eastAsia="zh-CN"/>
              </w:rPr>
              <w:t>~70h/luma model, ~30h/chroma model</w:t>
            </w:r>
          </w:p>
        </w:tc>
      </w:tr>
      <w:tr w:rsidR="00465BA2" w:rsidRPr="00D4419A"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BVI-DVC, DIV2K</w:t>
            </w:r>
          </w:p>
        </w:tc>
      </w:tr>
      <w:tr w:rsidR="00465BA2" w:rsidRPr="00D4419A"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V</w:t>
            </w:r>
            <w:r>
              <w:rPr>
                <w:rFonts w:eastAsia="SimSun"/>
                <w:color w:val="000000"/>
                <w:sz w:val="20"/>
                <w:lang w:eastAsia="zh-CN"/>
              </w:rPr>
              <w:t>TM-11.0, QP {12,17,22, 27, 32, 37, 42}</w:t>
            </w:r>
          </w:p>
        </w:tc>
      </w:tr>
      <w:tr w:rsidR="00465BA2" w:rsidRPr="00D4419A"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1 and L2</w:t>
            </w:r>
          </w:p>
        </w:tc>
      </w:tr>
      <w:tr w:rsidR="00465BA2" w:rsidRPr="00D4419A"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D4419A" w:rsidRDefault="00465BA2" w:rsidP="00144D94">
            <w:pPr>
              <w:spacing w:before="0"/>
              <w:jc w:val="center"/>
              <w:rPr>
                <w:rFonts w:eastAsia="SimSun"/>
                <w:color w:val="000000"/>
                <w:sz w:val="20"/>
                <w:lang w:eastAsia="zh-CN"/>
              </w:rPr>
            </w:pPr>
            <w:r w:rsidRPr="00D4419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144x144</w:t>
            </w:r>
          </w:p>
        </w:tc>
      </w:tr>
      <w:tr w:rsidR="00465BA2" w:rsidRPr="00D4419A"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w:t>
            </w:r>
            <w:r w:rsidRPr="00D4419A">
              <w:rPr>
                <w:rFonts w:eastAsia="SimSun"/>
                <w:color w:val="000000"/>
                <w:sz w:val="20"/>
                <w:lang w:eastAsia="zh-CN"/>
              </w:rPr>
              <w:t>e-4</w:t>
            </w:r>
          </w:p>
        </w:tc>
      </w:tr>
      <w:tr w:rsidR="00465BA2" w:rsidRPr="00D4419A"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ADAM</w:t>
            </w:r>
          </w:p>
        </w:tc>
      </w:tr>
      <w:tr w:rsidR="00465BA2" w:rsidRPr="00D4419A"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77777777" w:rsidR="00465BA2" w:rsidRPr="00D4419A" w:rsidRDefault="00465BA2" w:rsidP="00144D94">
            <w:pPr>
              <w:spacing w:before="0"/>
              <w:jc w:val="left"/>
              <w:rPr>
                <w:rFonts w:eastAsia="SimSun"/>
                <w:color w:val="000000"/>
                <w:sz w:val="20"/>
                <w:lang w:eastAsia="zh-CN"/>
              </w:rPr>
            </w:pPr>
            <w:r w:rsidRPr="00D4419A">
              <w:rPr>
                <w:rFonts w:ascii="SimSun" w:eastAsia="SimSun" w:hAnsi="SimSun" w:cs="SimSun" w:hint="eastAsia"/>
                <w:color w:val="000000"/>
                <w:sz w:val="21"/>
                <w:szCs w:val="21"/>
                <w:lang w:eastAsia="zh-CN"/>
              </w:rPr>
              <w:t xml:space="preserve">　</w:t>
            </w:r>
          </w:p>
        </w:tc>
      </w:tr>
      <w:tr w:rsidR="00465BA2" w:rsidRPr="00D4419A"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777777" w:rsidR="00465BA2" w:rsidRPr="00D4419A" w:rsidRDefault="00465BA2" w:rsidP="00144D94">
            <w:pPr>
              <w:spacing w:before="0"/>
              <w:jc w:val="left"/>
              <w:rPr>
                <w:rFonts w:ascii="SimSun" w:eastAsia="SimSun" w:hAnsi="SimSun" w:cs="SimSun"/>
                <w:color w:val="000000"/>
                <w:sz w:val="21"/>
                <w:szCs w:val="21"/>
                <w:lang w:eastAsia="zh-CN"/>
              </w:rPr>
            </w:pPr>
            <w:r w:rsidRPr="00D4419A">
              <w:rPr>
                <w:rFonts w:eastAsia="SimSun"/>
                <w:color w:val="000000"/>
                <w:sz w:val="20"/>
                <w:lang w:eastAsia="zh-CN"/>
              </w:rPr>
              <w:t xml:space="preserve">　</w:t>
            </w:r>
          </w:p>
        </w:tc>
      </w:tr>
    </w:tbl>
    <w:p w14:paraId="6D33F449" w14:textId="37C7A111" w:rsidR="00934EF3" w:rsidRDefault="00934EF3" w:rsidP="00934EF3">
      <w:pPr>
        <w:rPr>
          <w:lang w:val="en-CA"/>
        </w:rPr>
      </w:pPr>
    </w:p>
    <w:tbl>
      <w:tblPr>
        <w:tblStyle w:val="Tabellenraster"/>
        <w:tblW w:w="0" w:type="auto"/>
        <w:tblLook w:val="04A0" w:firstRow="1" w:lastRow="0" w:firstColumn="1" w:lastColumn="0" w:noHBand="0" w:noVBand="1"/>
      </w:tblPr>
      <w:tblGrid>
        <w:gridCol w:w="1129"/>
        <w:gridCol w:w="4536"/>
        <w:gridCol w:w="3685"/>
      </w:tblGrid>
      <w:tr w:rsidR="00465BA2" w:rsidRPr="00301AC9" w14:paraId="585E4986" w14:textId="77777777" w:rsidTr="00144D94">
        <w:trPr>
          <w:trHeight w:val="240"/>
        </w:trPr>
        <w:tc>
          <w:tcPr>
            <w:tcW w:w="9350" w:type="dxa"/>
            <w:gridSpan w:val="3"/>
            <w:hideMark/>
          </w:tcPr>
          <w:p w14:paraId="03B1D5A8" w14:textId="77777777" w:rsidR="00465BA2" w:rsidRPr="00301AC9" w:rsidRDefault="00465BA2" w:rsidP="00144D94">
            <w:pPr>
              <w:tabs>
                <w:tab w:val="clear" w:pos="360"/>
                <w:tab w:val="clear" w:pos="720"/>
                <w:tab w:val="clear" w:pos="1080"/>
                <w:tab w:val="clear" w:pos="1440"/>
              </w:tabs>
              <w:overflowPunct/>
              <w:autoSpaceDE/>
              <w:autoSpaceDN/>
              <w:adjustRightInd/>
              <w:spacing w:before="0"/>
              <w:jc w:val="center"/>
              <w:textAlignment w:val="auto"/>
              <w:rPr>
                <w:b/>
                <w:bCs/>
                <w:sz w:val="24"/>
                <w:u w:val="single"/>
                <w:lang w:eastAsia="zh-CN"/>
              </w:rPr>
            </w:pPr>
            <w:r w:rsidRPr="00301AC9">
              <w:rPr>
                <w:b/>
                <w:bCs/>
                <w:sz w:val="21"/>
                <w:szCs w:val="21"/>
                <w:u w:val="single"/>
                <w:lang w:eastAsia="zh-CN"/>
              </w:rPr>
              <w:t>Network Information in Inference Stage</w:t>
            </w:r>
          </w:p>
        </w:tc>
      </w:tr>
      <w:tr w:rsidR="00465BA2" w:rsidRPr="00301AC9" w14:paraId="42929665" w14:textId="77777777" w:rsidTr="00144D94">
        <w:trPr>
          <w:trHeight w:val="240"/>
        </w:trPr>
        <w:tc>
          <w:tcPr>
            <w:tcW w:w="1129" w:type="dxa"/>
            <w:vMerge w:val="restart"/>
            <w:hideMark/>
          </w:tcPr>
          <w:p w14:paraId="3437878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Mandatory</w:t>
            </w:r>
          </w:p>
        </w:tc>
        <w:tc>
          <w:tcPr>
            <w:tcW w:w="8221" w:type="dxa"/>
            <w:gridSpan w:val="2"/>
            <w:noWrap/>
            <w:hideMark/>
          </w:tcPr>
          <w:p w14:paraId="5158466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HW environment:</w:t>
            </w:r>
          </w:p>
        </w:tc>
      </w:tr>
      <w:tr w:rsidR="00465BA2" w:rsidRPr="00301AC9" w14:paraId="6E4FD273" w14:textId="77777777" w:rsidTr="00144D94">
        <w:trPr>
          <w:trHeight w:val="240"/>
        </w:trPr>
        <w:tc>
          <w:tcPr>
            <w:tcW w:w="1129" w:type="dxa"/>
            <w:vMerge/>
            <w:hideMark/>
          </w:tcPr>
          <w:p w14:paraId="0CA06F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E2F81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GPU Type</w:t>
            </w:r>
          </w:p>
        </w:tc>
        <w:tc>
          <w:tcPr>
            <w:tcW w:w="3685" w:type="dxa"/>
            <w:noWrap/>
            <w:hideMark/>
          </w:tcPr>
          <w:p w14:paraId="7B545BB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color w:val="000000"/>
                <w:sz w:val="20"/>
                <w:lang w:eastAsia="zh-TW"/>
              </w:rPr>
              <w:t>CPU only</w:t>
            </w:r>
          </w:p>
        </w:tc>
      </w:tr>
      <w:tr w:rsidR="00465BA2" w:rsidRPr="00301AC9" w14:paraId="3DB47F02" w14:textId="77777777" w:rsidTr="00144D94">
        <w:trPr>
          <w:trHeight w:val="240"/>
        </w:trPr>
        <w:tc>
          <w:tcPr>
            <w:tcW w:w="1129" w:type="dxa"/>
            <w:vMerge/>
            <w:hideMark/>
          </w:tcPr>
          <w:p w14:paraId="07497B7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291352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Framework:</w:t>
            </w:r>
          </w:p>
        </w:tc>
        <w:tc>
          <w:tcPr>
            <w:tcW w:w="3685" w:type="dxa"/>
            <w:noWrap/>
            <w:hideMark/>
          </w:tcPr>
          <w:p w14:paraId="653F052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Libtorch</w:t>
            </w:r>
            <w:r w:rsidRPr="00301AC9">
              <w:rPr>
                <w:sz w:val="20"/>
                <w:lang w:eastAsia="zh-CN"/>
              </w:rPr>
              <w:t xml:space="preserve"> v1.</w:t>
            </w:r>
            <w:r>
              <w:rPr>
                <w:sz w:val="20"/>
                <w:lang w:eastAsia="zh-CN"/>
              </w:rPr>
              <w:t>9</w:t>
            </w:r>
            <w:r w:rsidRPr="00301AC9">
              <w:rPr>
                <w:sz w:val="20"/>
                <w:lang w:eastAsia="zh-CN"/>
              </w:rPr>
              <w:t>.0</w:t>
            </w:r>
          </w:p>
        </w:tc>
      </w:tr>
      <w:tr w:rsidR="00465BA2" w:rsidRPr="00301AC9" w14:paraId="4252CEEA" w14:textId="77777777" w:rsidTr="00144D94">
        <w:trPr>
          <w:trHeight w:val="240"/>
        </w:trPr>
        <w:tc>
          <w:tcPr>
            <w:tcW w:w="1129" w:type="dxa"/>
            <w:vMerge/>
            <w:hideMark/>
          </w:tcPr>
          <w:p w14:paraId="5079362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51F92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GPUs per Task</w:t>
            </w:r>
          </w:p>
        </w:tc>
        <w:tc>
          <w:tcPr>
            <w:tcW w:w="3685" w:type="dxa"/>
            <w:noWrap/>
            <w:hideMark/>
          </w:tcPr>
          <w:p w14:paraId="37513B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0</w:t>
            </w:r>
          </w:p>
        </w:tc>
      </w:tr>
      <w:tr w:rsidR="00465BA2" w:rsidRPr="00301AC9" w14:paraId="723DE216" w14:textId="77777777" w:rsidTr="00144D94">
        <w:trPr>
          <w:trHeight w:val="240"/>
        </w:trPr>
        <w:tc>
          <w:tcPr>
            <w:tcW w:w="1129" w:type="dxa"/>
            <w:vMerge/>
            <w:hideMark/>
          </w:tcPr>
          <w:p w14:paraId="7DD8D08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C3DB7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51C79F7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4271944B" w14:textId="77777777" w:rsidTr="00144D94">
        <w:trPr>
          <w:trHeight w:val="240"/>
        </w:trPr>
        <w:tc>
          <w:tcPr>
            <w:tcW w:w="1129" w:type="dxa"/>
            <w:vMerge/>
          </w:tcPr>
          <w:p w14:paraId="4B1763D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tcPr>
          <w:p w14:paraId="5B5F41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Parameters (Each Model)</w:t>
            </w:r>
          </w:p>
        </w:tc>
        <w:tc>
          <w:tcPr>
            <w:tcW w:w="3685" w:type="dxa"/>
            <w:noWrap/>
          </w:tcPr>
          <w:p w14:paraId="706DE1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1</w:t>
            </w:r>
            <w:r>
              <w:rPr>
                <w:sz w:val="20"/>
                <w:lang w:eastAsia="zh-CN"/>
              </w:rPr>
              <w:t>.4M for luma, 0.47M for chroma</w:t>
            </w:r>
          </w:p>
        </w:tc>
      </w:tr>
      <w:tr w:rsidR="00465BA2" w:rsidRPr="00301AC9" w14:paraId="42CB5D2B" w14:textId="77777777" w:rsidTr="00144D94">
        <w:trPr>
          <w:trHeight w:val="240"/>
        </w:trPr>
        <w:tc>
          <w:tcPr>
            <w:tcW w:w="1129" w:type="dxa"/>
            <w:vMerge/>
            <w:hideMark/>
          </w:tcPr>
          <w:p w14:paraId="1A52C72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AF0F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Number of Parameters (All Models)</w:t>
            </w:r>
          </w:p>
        </w:tc>
        <w:tc>
          <w:tcPr>
            <w:tcW w:w="3685" w:type="dxa"/>
            <w:noWrap/>
            <w:hideMark/>
          </w:tcPr>
          <w:p w14:paraId="7AE1C83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3.74M (4 models)</w:t>
            </w:r>
          </w:p>
        </w:tc>
      </w:tr>
      <w:tr w:rsidR="00465BA2" w:rsidRPr="00301AC9" w14:paraId="30FB6A3D" w14:textId="77777777" w:rsidTr="00144D94">
        <w:trPr>
          <w:trHeight w:val="240"/>
        </w:trPr>
        <w:tc>
          <w:tcPr>
            <w:tcW w:w="1129" w:type="dxa"/>
            <w:vMerge/>
            <w:hideMark/>
          </w:tcPr>
          <w:p w14:paraId="0EC21D7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7F0B5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Parameter Precision (Bits)</w:t>
            </w:r>
          </w:p>
        </w:tc>
        <w:tc>
          <w:tcPr>
            <w:tcW w:w="3685" w:type="dxa"/>
            <w:noWrap/>
            <w:hideMark/>
          </w:tcPr>
          <w:p w14:paraId="785D5E6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32</w:t>
            </w:r>
          </w:p>
        </w:tc>
      </w:tr>
      <w:tr w:rsidR="00465BA2" w:rsidRPr="00301AC9" w14:paraId="448553DC" w14:textId="77777777" w:rsidTr="00144D94">
        <w:trPr>
          <w:trHeight w:val="240"/>
        </w:trPr>
        <w:tc>
          <w:tcPr>
            <w:tcW w:w="1129" w:type="dxa"/>
            <w:vMerge/>
            <w:hideMark/>
          </w:tcPr>
          <w:p w14:paraId="3827715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C32EB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Memory Parameter (MB)</w:t>
            </w:r>
          </w:p>
        </w:tc>
        <w:tc>
          <w:tcPr>
            <w:tcW w:w="3685" w:type="dxa"/>
            <w:noWrap/>
            <w:hideMark/>
          </w:tcPr>
          <w:p w14:paraId="286EFA4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14.96M</w:t>
            </w:r>
          </w:p>
        </w:tc>
      </w:tr>
      <w:tr w:rsidR="00465BA2" w:rsidRPr="00301AC9" w14:paraId="2DAD488E" w14:textId="77777777" w:rsidTr="00144D94">
        <w:trPr>
          <w:trHeight w:val="240"/>
        </w:trPr>
        <w:tc>
          <w:tcPr>
            <w:tcW w:w="1129" w:type="dxa"/>
            <w:vMerge/>
            <w:hideMark/>
          </w:tcPr>
          <w:p w14:paraId="49EEEA6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DA23B5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Multiply Accumulate (MAC)/pixel</w:t>
            </w:r>
          </w:p>
        </w:tc>
        <w:tc>
          <w:tcPr>
            <w:tcW w:w="3685" w:type="dxa"/>
            <w:noWrap/>
            <w:hideMark/>
          </w:tcPr>
          <w:p w14:paraId="03CB69F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353K for luma, 116K for chroma</w:t>
            </w:r>
          </w:p>
        </w:tc>
      </w:tr>
      <w:tr w:rsidR="00465BA2" w:rsidRPr="00301AC9" w14:paraId="00B0C869" w14:textId="77777777" w:rsidTr="00144D94">
        <w:trPr>
          <w:trHeight w:val="240"/>
        </w:trPr>
        <w:tc>
          <w:tcPr>
            <w:tcW w:w="1129" w:type="dxa"/>
            <w:vMerge w:val="restart"/>
            <w:noWrap/>
            <w:hideMark/>
          </w:tcPr>
          <w:p w14:paraId="6BC533E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Optional</w:t>
            </w:r>
          </w:p>
        </w:tc>
        <w:tc>
          <w:tcPr>
            <w:tcW w:w="4536" w:type="dxa"/>
            <w:noWrap/>
            <w:hideMark/>
          </w:tcPr>
          <w:p w14:paraId="0765B16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6352F5E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6CC0D56" w14:textId="77777777" w:rsidTr="00144D94">
        <w:trPr>
          <w:trHeight w:val="240"/>
        </w:trPr>
        <w:tc>
          <w:tcPr>
            <w:tcW w:w="1129" w:type="dxa"/>
            <w:vMerge/>
            <w:hideMark/>
          </w:tcPr>
          <w:p w14:paraId="190512A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2AA48F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Conv. Layers</w:t>
            </w:r>
          </w:p>
        </w:tc>
        <w:tc>
          <w:tcPr>
            <w:tcW w:w="3685" w:type="dxa"/>
            <w:noWrap/>
            <w:hideMark/>
          </w:tcPr>
          <w:p w14:paraId="09BE3A6F"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54 Depthwise convolution layers</w:t>
            </w:r>
          </w:p>
          <w:p w14:paraId="61D47895"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174 Convolution layers</w:t>
            </w:r>
          </w:p>
          <w:p w14:paraId="2F22D82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w:t>
            </w:r>
            <w:r>
              <w:rPr>
                <w:sz w:val="20"/>
                <w:lang w:eastAsia="zh-CN"/>
              </w:rPr>
              <w:t>4 models total)</w:t>
            </w:r>
          </w:p>
        </w:tc>
      </w:tr>
      <w:tr w:rsidR="00465BA2" w:rsidRPr="00301AC9" w14:paraId="4990DDDD" w14:textId="77777777" w:rsidTr="00144D94">
        <w:trPr>
          <w:trHeight w:val="240"/>
        </w:trPr>
        <w:tc>
          <w:tcPr>
            <w:tcW w:w="1129" w:type="dxa"/>
            <w:vMerge/>
            <w:hideMark/>
          </w:tcPr>
          <w:p w14:paraId="3D289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95CFAB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FC Layers</w:t>
            </w:r>
          </w:p>
        </w:tc>
        <w:tc>
          <w:tcPr>
            <w:tcW w:w="3685" w:type="dxa"/>
            <w:noWrap/>
            <w:hideMark/>
          </w:tcPr>
          <w:p w14:paraId="5F0B24D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14EF564C" w14:textId="77777777" w:rsidTr="00144D94">
        <w:trPr>
          <w:trHeight w:val="240"/>
        </w:trPr>
        <w:tc>
          <w:tcPr>
            <w:tcW w:w="1129" w:type="dxa"/>
            <w:vMerge/>
            <w:hideMark/>
          </w:tcPr>
          <w:p w14:paraId="559C42F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6C317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Memory (MB)</w:t>
            </w:r>
          </w:p>
        </w:tc>
        <w:tc>
          <w:tcPr>
            <w:tcW w:w="3685" w:type="dxa"/>
            <w:noWrap/>
            <w:hideMark/>
          </w:tcPr>
          <w:p w14:paraId="6558A64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1C62481C" w14:textId="77777777" w:rsidTr="00144D94">
        <w:trPr>
          <w:trHeight w:val="240"/>
        </w:trPr>
        <w:tc>
          <w:tcPr>
            <w:tcW w:w="1129" w:type="dxa"/>
            <w:vMerge/>
            <w:hideMark/>
          </w:tcPr>
          <w:p w14:paraId="3CCE620C"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4944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Batch size:</w:t>
            </w:r>
          </w:p>
        </w:tc>
        <w:tc>
          <w:tcPr>
            <w:tcW w:w="3685" w:type="dxa"/>
            <w:noWrap/>
            <w:hideMark/>
          </w:tcPr>
          <w:p w14:paraId="57A6283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1</w:t>
            </w:r>
          </w:p>
        </w:tc>
      </w:tr>
      <w:tr w:rsidR="00465BA2" w:rsidRPr="00301AC9" w14:paraId="4DB6D969" w14:textId="77777777" w:rsidTr="00144D94">
        <w:trPr>
          <w:trHeight w:val="240"/>
        </w:trPr>
        <w:tc>
          <w:tcPr>
            <w:tcW w:w="1129" w:type="dxa"/>
            <w:vMerge/>
            <w:hideMark/>
          </w:tcPr>
          <w:p w14:paraId="01752A8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6EC19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Patch size</w:t>
            </w:r>
          </w:p>
        </w:tc>
        <w:tc>
          <w:tcPr>
            <w:tcW w:w="3685" w:type="dxa"/>
            <w:noWrap/>
            <w:hideMark/>
          </w:tcPr>
          <w:p w14:paraId="2A8F121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144x144</w:t>
            </w:r>
          </w:p>
        </w:tc>
      </w:tr>
      <w:tr w:rsidR="00465BA2" w:rsidRPr="00301AC9" w14:paraId="25A1839E" w14:textId="77777777" w:rsidTr="00144D94">
        <w:trPr>
          <w:trHeight w:val="240"/>
        </w:trPr>
        <w:tc>
          <w:tcPr>
            <w:tcW w:w="1129" w:type="dxa"/>
            <w:vMerge/>
            <w:hideMark/>
          </w:tcPr>
          <w:p w14:paraId="7ABF5E6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A969C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Changes to network configuration or weights required to generate rate points</w:t>
            </w:r>
          </w:p>
        </w:tc>
        <w:tc>
          <w:tcPr>
            <w:tcW w:w="3685" w:type="dxa"/>
            <w:noWrap/>
            <w:hideMark/>
          </w:tcPr>
          <w:p w14:paraId="1F0BE01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3D5BB362" w14:textId="77777777" w:rsidTr="00144D94">
        <w:trPr>
          <w:trHeight w:val="240"/>
        </w:trPr>
        <w:tc>
          <w:tcPr>
            <w:tcW w:w="1129" w:type="dxa"/>
            <w:vMerge/>
            <w:hideMark/>
          </w:tcPr>
          <w:p w14:paraId="4042F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431DD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(Total)</w:t>
            </w:r>
          </w:p>
        </w:tc>
        <w:tc>
          <w:tcPr>
            <w:tcW w:w="3685" w:type="dxa"/>
            <w:noWrap/>
            <w:hideMark/>
          </w:tcPr>
          <w:p w14:paraId="68165F8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300C13A2" w14:textId="77777777" w:rsidTr="00144D94">
        <w:trPr>
          <w:trHeight w:val="240"/>
        </w:trPr>
        <w:tc>
          <w:tcPr>
            <w:tcW w:w="1129" w:type="dxa"/>
            <w:vMerge/>
            <w:hideMark/>
          </w:tcPr>
          <w:p w14:paraId="01FD7B5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7075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(per Model)</w:t>
            </w:r>
          </w:p>
        </w:tc>
        <w:tc>
          <w:tcPr>
            <w:tcW w:w="3685" w:type="dxa"/>
            <w:noWrap/>
            <w:hideMark/>
          </w:tcPr>
          <w:p w14:paraId="194CBD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586DAFA4" w14:textId="77777777" w:rsidTr="00144D94">
        <w:trPr>
          <w:trHeight w:val="240"/>
        </w:trPr>
        <w:tc>
          <w:tcPr>
            <w:tcW w:w="1129" w:type="dxa"/>
            <w:vMerge/>
            <w:hideMark/>
          </w:tcPr>
          <w:p w14:paraId="5A59EC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6C6F2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Border handling</w:t>
            </w:r>
          </w:p>
        </w:tc>
        <w:tc>
          <w:tcPr>
            <w:tcW w:w="3685" w:type="dxa"/>
            <w:noWrap/>
            <w:hideMark/>
          </w:tcPr>
          <w:p w14:paraId="594F75F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21B99E25" w14:textId="77777777" w:rsidTr="00144D94">
        <w:trPr>
          <w:trHeight w:val="240"/>
        </w:trPr>
        <w:tc>
          <w:tcPr>
            <w:tcW w:w="1129" w:type="dxa"/>
            <w:vMerge/>
            <w:hideMark/>
          </w:tcPr>
          <w:p w14:paraId="02F80C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0F253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 xml:space="preserve">Other information: </w:t>
            </w:r>
          </w:p>
        </w:tc>
        <w:tc>
          <w:tcPr>
            <w:tcW w:w="3685" w:type="dxa"/>
            <w:noWrap/>
            <w:hideMark/>
          </w:tcPr>
          <w:p w14:paraId="3D131F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B41AA41" w14:textId="77777777" w:rsidTr="00144D94">
        <w:trPr>
          <w:trHeight w:val="240"/>
        </w:trPr>
        <w:tc>
          <w:tcPr>
            <w:tcW w:w="1129" w:type="dxa"/>
            <w:vMerge/>
            <w:hideMark/>
          </w:tcPr>
          <w:p w14:paraId="68F4C1C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0BA4B4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c>
          <w:tcPr>
            <w:tcW w:w="3685" w:type="dxa"/>
            <w:noWrap/>
            <w:hideMark/>
          </w:tcPr>
          <w:p w14:paraId="55E5C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r>
    </w:tbl>
    <w:p w14:paraId="007AD7B4" w14:textId="1929D7B9" w:rsidR="00465BA2" w:rsidRDefault="00465BA2" w:rsidP="00934EF3">
      <w:pPr>
        <w:rPr>
          <w:lang w:val="en-CA"/>
        </w:rPr>
      </w:pPr>
      <w:r>
        <w:rPr>
          <w:lang w:val="en-CA"/>
        </w:rPr>
        <w:t>It was reported that the interface is similar to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lastRenderedPageBreak/>
        <w:t>Interesting to investigate alternative architectures. Would implementation in SADL be possible? Likely, but would need to be checked in detail.</w:t>
      </w:r>
    </w:p>
    <w:p w14:paraId="290B1D96" w14:textId="75458AAD" w:rsidR="00F917CF" w:rsidRDefault="00F917CF" w:rsidP="00934EF3">
      <w:pPr>
        <w:rPr>
          <w:lang w:val="en-CA"/>
        </w:rPr>
      </w:pPr>
      <w:r>
        <w:rPr>
          <w:lang w:val="en-CA"/>
        </w:rPr>
        <w:t>How much benefit due to attention blocks and transformer blocks? Was not studied in detail.</w:t>
      </w:r>
    </w:p>
    <w:p w14:paraId="07E61114" w14:textId="218134A7" w:rsidR="00F917CF" w:rsidRDefault="00F917CF" w:rsidP="00934EF3">
      <w:pPr>
        <w:rPr>
          <w:lang w:val="en-CA"/>
        </w:rPr>
      </w:pPr>
      <w:r w:rsidRPr="00C83045">
        <w:rPr>
          <w:highlight w:val="yellow"/>
          <w:lang w:val="en-CA"/>
        </w:rPr>
        <w:t>Investigate in EE</w:t>
      </w:r>
      <w:r w:rsidRPr="00C83045">
        <w:rPr>
          <w:lang w:val="en-CA"/>
        </w:rPr>
        <w:t>.</w:t>
      </w:r>
    </w:p>
    <w:p w14:paraId="4614706D" w14:textId="77777777" w:rsidR="00F917CF" w:rsidRDefault="00F917CF" w:rsidP="00934EF3">
      <w:pPr>
        <w:rPr>
          <w:lang w:val="en-CA"/>
        </w:rPr>
      </w:pPr>
    </w:p>
    <w:p w14:paraId="6BE23895" w14:textId="77777777" w:rsidR="00F917CF" w:rsidRPr="00AB703B" w:rsidRDefault="00F917CF" w:rsidP="00934EF3">
      <w:pPr>
        <w:rPr>
          <w:lang w:val="en-CA"/>
        </w:rPr>
      </w:pPr>
    </w:p>
    <w:p w14:paraId="3D792A09" w14:textId="30735287" w:rsidR="003F79DD" w:rsidRPr="00AB703B" w:rsidRDefault="007208DB" w:rsidP="00472DE4">
      <w:pPr>
        <w:pStyle w:val="berschrift9"/>
        <w:rPr>
          <w:sz w:val="24"/>
          <w:lang w:val="en-CA"/>
        </w:rPr>
      </w:pPr>
      <w:hyperlink r:id="rId625"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715E58B8" w14:textId="77777777" w:rsidR="00F917CF" w:rsidRPr="00F917CF" w:rsidRDefault="00F917CF" w:rsidP="00F917CF">
      <w:pPr>
        <w:rPr>
          <w:lang w:val="en-CA"/>
        </w:rPr>
      </w:pPr>
      <w:r w:rsidRPr="00F917CF">
        <w:rPr>
          <w:lang w:val="en-CA"/>
        </w:rPr>
        <w:t>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kMAC/pixel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pPr>
        <w:rPr>
          <w:lang w:val="en-US"/>
        </w:rPr>
      </w:pPr>
      <w:r w:rsidRPr="00F917CF">
        <w:rPr>
          <w:lang w:val="en-US"/>
        </w:rPr>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pPr>
        <w:rPr>
          <w:lang w:val="en-US"/>
        </w:rPr>
      </w:pPr>
      <w:r w:rsidRPr="00F917CF">
        <w:rPr>
          <w:lang w:val="en-US"/>
        </w:rPr>
        <w:t>RA: {-11.04%, -22.99%, -22.26%}, LB: {-11.00%, -23.30%, -23.66%}, AI: {-8.37%, -18.59%, -18.84%}</w:t>
      </w:r>
    </w:p>
    <w:p w14:paraId="30122972" w14:textId="77777777" w:rsidR="00F917CF" w:rsidRPr="00F917CF" w:rsidRDefault="00F917CF" w:rsidP="00F917CF">
      <w:pPr>
        <w:rPr>
          <w:lang w:val="en-CA"/>
        </w:rPr>
      </w:pPr>
      <w:r w:rsidRPr="00F917CF">
        <w:rPr>
          <w:lang w:val="en-CA"/>
        </w:rPr>
        <w:t>Fig. 2.</w:t>
      </w:r>
      <w:r w:rsidRPr="00F917CF">
        <w:rPr>
          <w:i/>
          <w:iCs/>
          <w:lang w:val="en-US"/>
        </w:rPr>
        <w:t xml:space="preserve"> </w:t>
      </w:r>
      <w:r w:rsidRPr="00F917CF">
        <w:rPr>
          <w:iCs/>
          <w:lang w:val="en-US"/>
        </w:rPr>
        <w:t xml:space="preserve">gives the </w:t>
      </w:r>
      <w:r w:rsidRPr="00F917CF">
        <w:rPr>
          <w:lang w:val="en-CA"/>
        </w:rPr>
        <w:t>architecture of the proposed CNN filter, which comprises three types of basic blocks known as HeadBlock, BackboneBlock, and TailBlock. The design of these blocks follow</w:t>
      </w:r>
      <w:r w:rsidRPr="00F917CF">
        <w:rPr>
          <w:lang w:val="en-US"/>
        </w:rPr>
        <w:t>s</w:t>
      </w:r>
      <w:r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lang w:val="en-US"/>
        </w:rPr>
      </w:pPr>
      <w:r w:rsidRPr="00F917CF">
        <w:rPr>
          <w:lang w:val="en-CA"/>
        </w:rPr>
        <w:t xml:space="preserve">HeadBlock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rPr>
          <w:lang w:val="en-US"/>
        </w:rPr>
        <w:t xml:space="preserve"> type</w:t>
      </w:r>
      <w:r w:rsidRPr="00F917CF">
        <w:rPr>
          <w:lang w:val="en-CA"/>
        </w:rPr>
        <w:t xml:space="preserve">, and qp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pPr>
        <w:rPr>
          <w:lang w:val="en-US"/>
        </w:rPr>
      </w:pPr>
      <w:r w:rsidRPr="00F917CF">
        <w:rPr>
          <w:noProof/>
          <w:lang w:val="en-US"/>
        </w:rPr>
        <w:lastRenderedPageBreak/>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5139167" cy="4302956"/>
                    </a:xfrm>
                    <a:prstGeom prst="rect">
                      <a:avLst/>
                    </a:prstGeom>
                  </pic:spPr>
                </pic:pic>
              </a:graphicData>
            </a:graphic>
          </wp:inline>
        </w:drawing>
      </w:r>
    </w:p>
    <w:p w14:paraId="1F9C839A" w14:textId="77777777" w:rsidR="00F917CF" w:rsidRPr="00F917CF" w:rsidRDefault="00F917CF" w:rsidP="00F917CF">
      <w:pPr>
        <w:rPr>
          <w:i/>
          <w:iCs/>
          <w:lang w:val="en-US"/>
        </w:rPr>
      </w:pPr>
      <w:bookmarkStart w:id="507" w:name="_Ref52388567"/>
      <w:r w:rsidRPr="00F917CF">
        <w:rPr>
          <w:i/>
          <w:iCs/>
          <w:lang w:val="en-US"/>
        </w:rPr>
        <w:t xml:space="preserve">Fig. </w:t>
      </w:r>
      <w:bookmarkEnd w:id="507"/>
      <w:r w:rsidRPr="00F917CF">
        <w:rPr>
          <w:i/>
          <w:iCs/>
          <w:lang w:val="en-US"/>
        </w:rPr>
        <w:t>2</w:t>
      </w:r>
      <w:r w:rsidRPr="00F917CF">
        <w:rPr>
          <w:lang w:val="en-CA"/>
        </w:rPr>
        <w:t xml:space="preserve">. </w:t>
      </w:r>
      <w:r w:rsidRPr="00F917CF">
        <w:rPr>
          <w:i/>
          <w:iCs/>
          <w:lang w:val="en-US"/>
        </w:rPr>
        <w:t>Architecture of the proposed deep in-loop filter.</w:t>
      </w:r>
    </w:p>
    <w:tbl>
      <w:tblPr>
        <w:tblW w:w="9340" w:type="dxa"/>
        <w:tblLook w:val="04A0" w:firstRow="1" w:lastRow="0" w:firstColumn="1" w:lastColumn="0" w:noHBand="0" w:noVBand="1"/>
      </w:tblPr>
      <w:tblGrid>
        <w:gridCol w:w="1250"/>
        <w:gridCol w:w="4532"/>
        <w:gridCol w:w="3558"/>
      </w:tblGrid>
      <w:tr w:rsidR="00C6598C" w:rsidRPr="00C6598C" w14:paraId="4605F691"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C6598C" w:rsidRDefault="00C6598C" w:rsidP="00C6598C">
            <w:pPr>
              <w:rPr>
                <w:b/>
                <w:bCs/>
                <w:u w:val="single"/>
                <w:lang w:val="en-US"/>
              </w:rPr>
            </w:pPr>
            <w:r w:rsidRPr="00C6598C">
              <w:rPr>
                <w:b/>
                <w:bCs/>
                <w:u w:val="single"/>
                <w:lang w:val="en-US"/>
              </w:rPr>
              <w:t>Network Information in Inference Stage</w:t>
            </w:r>
          </w:p>
        </w:tc>
      </w:tr>
      <w:tr w:rsidR="00C6598C" w:rsidRPr="00C6598C" w14:paraId="2343A95C"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C6598C" w:rsidRDefault="00C6598C" w:rsidP="00C6598C">
            <w:pPr>
              <w:rPr>
                <w:lang w:val="en-US"/>
              </w:rPr>
            </w:pPr>
            <w:r w:rsidRPr="00C6598C">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C6598C" w:rsidRDefault="00C6598C" w:rsidP="00C6598C">
            <w:pPr>
              <w:rPr>
                <w:lang w:val="en-US"/>
              </w:rPr>
            </w:pPr>
            <w:r w:rsidRPr="00C6598C">
              <w:rPr>
                <w:lang w:val="en-US"/>
              </w:rPr>
              <w:t>HW environment:</w:t>
            </w:r>
          </w:p>
        </w:tc>
      </w:tr>
      <w:tr w:rsidR="00C6598C" w:rsidRPr="00C6598C" w14:paraId="58C152F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C6598C" w:rsidRDefault="00C6598C" w:rsidP="00C6598C">
            <w:pPr>
              <w:rPr>
                <w:lang w:val="en-US"/>
              </w:rPr>
            </w:pPr>
            <w:r w:rsidRPr="00C6598C">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C6598C" w:rsidRDefault="00C6598C" w:rsidP="00C6598C">
            <w:pPr>
              <w:rPr>
                <w:lang w:val="en-US"/>
              </w:rPr>
            </w:pPr>
            <w:r w:rsidRPr="00C6598C">
              <w:rPr>
                <w:lang w:val="en-US"/>
              </w:rPr>
              <w:t>N/A</w:t>
            </w:r>
          </w:p>
        </w:tc>
      </w:tr>
      <w:tr w:rsidR="00C6598C" w:rsidRPr="00C6598C" w14:paraId="651947B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C6598C" w:rsidRDefault="00C6598C" w:rsidP="00C6598C">
            <w:pPr>
              <w:rPr>
                <w:lang w:val="en-US"/>
              </w:rPr>
            </w:pPr>
            <w:r w:rsidRPr="00C6598C">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C6598C" w:rsidRDefault="00C6598C" w:rsidP="00C6598C">
            <w:pPr>
              <w:rPr>
                <w:lang w:val="en-US"/>
              </w:rPr>
            </w:pPr>
            <w:r w:rsidRPr="00C6598C">
              <w:rPr>
                <w:lang w:val="en-US"/>
              </w:rPr>
              <w:t>SADL</w:t>
            </w:r>
          </w:p>
        </w:tc>
      </w:tr>
      <w:tr w:rsidR="00C6598C" w:rsidRPr="00C6598C" w14:paraId="05D4D31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C6598C" w:rsidRDefault="00C6598C" w:rsidP="00C6598C">
            <w:pPr>
              <w:rPr>
                <w:lang w:val="en-US"/>
              </w:rPr>
            </w:pPr>
            <w:r w:rsidRPr="00C6598C">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C6598C" w:rsidRDefault="00C6598C" w:rsidP="00C6598C">
            <w:pPr>
              <w:rPr>
                <w:lang w:val="en-US"/>
              </w:rPr>
            </w:pPr>
            <w:r w:rsidRPr="00C6598C">
              <w:rPr>
                <w:lang w:val="en-US"/>
              </w:rPr>
              <w:t>0</w:t>
            </w:r>
          </w:p>
        </w:tc>
      </w:tr>
      <w:tr w:rsidR="00C6598C" w:rsidRPr="00C6598C" w14:paraId="397D5FDB"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7E117E7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C6598C" w:rsidRDefault="00C6598C" w:rsidP="00C6598C">
            <w:pPr>
              <w:rPr>
                <w:lang w:val="en-US"/>
              </w:rPr>
            </w:pPr>
            <w:r w:rsidRPr="00C6598C">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C6598C" w:rsidRDefault="00C6598C" w:rsidP="00C6598C">
            <w:pPr>
              <w:rPr>
                <w:lang w:val="en-US"/>
              </w:rPr>
            </w:pPr>
            <w:r w:rsidRPr="00C6598C">
              <w:rPr>
                <w:lang w:val="en-US"/>
              </w:rPr>
              <w:t>2.05M</w:t>
            </w:r>
          </w:p>
        </w:tc>
      </w:tr>
      <w:tr w:rsidR="00C6598C" w:rsidRPr="00C6598C" w14:paraId="045FE73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C6598C" w:rsidRDefault="00C6598C" w:rsidP="00C6598C">
            <w:pPr>
              <w:rPr>
                <w:lang w:val="en-US"/>
              </w:rPr>
            </w:pPr>
            <w:r w:rsidRPr="00C6598C">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C6598C" w:rsidRDefault="00C6598C" w:rsidP="00C6598C">
            <w:pPr>
              <w:rPr>
                <w:lang w:val="en-US"/>
              </w:rPr>
            </w:pPr>
            <w:r w:rsidRPr="00C6598C">
              <w:rPr>
                <w:lang w:val="en-US"/>
              </w:rPr>
              <w:t>16 (I)</w:t>
            </w:r>
          </w:p>
        </w:tc>
      </w:tr>
      <w:tr w:rsidR="00C6598C" w:rsidRPr="00C6598C" w14:paraId="214D3E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C6598C" w:rsidRDefault="00C6598C" w:rsidP="00C6598C">
            <w:pPr>
              <w:rPr>
                <w:lang w:val="en-US"/>
              </w:rPr>
            </w:pPr>
            <w:r w:rsidRPr="00C6598C">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C6598C" w:rsidRDefault="00C6598C" w:rsidP="00C6598C">
            <w:pPr>
              <w:rPr>
                <w:lang w:val="en-US"/>
              </w:rPr>
            </w:pPr>
            <w:r w:rsidRPr="00C6598C">
              <w:rPr>
                <w:lang w:val="en-US"/>
              </w:rPr>
              <w:t>4.17 MB</w:t>
            </w:r>
          </w:p>
        </w:tc>
      </w:tr>
      <w:tr w:rsidR="00C6598C" w:rsidRPr="00C6598C" w14:paraId="4DB00EFF"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C6598C" w:rsidRDefault="00C6598C" w:rsidP="00C6598C">
            <w:pPr>
              <w:rPr>
                <w:lang w:val="en-US"/>
              </w:rPr>
            </w:pPr>
            <w:r w:rsidRPr="00C6598C">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C6598C" w:rsidRDefault="00C6598C" w:rsidP="00C6598C">
            <w:pPr>
              <w:rPr>
                <w:lang w:val="en-US"/>
              </w:rPr>
            </w:pPr>
            <w:r w:rsidRPr="00C6598C">
              <w:rPr>
                <w:lang w:val="en-US"/>
              </w:rPr>
              <w:t>446K/pixel (frame-level input)</w:t>
            </w:r>
          </w:p>
          <w:p w14:paraId="341967CE" w14:textId="77777777" w:rsidR="00C6598C" w:rsidRPr="00C6598C" w:rsidRDefault="00C6598C" w:rsidP="00C6598C">
            <w:pPr>
              <w:rPr>
                <w:lang w:val="en-US"/>
              </w:rPr>
            </w:pPr>
            <w:r w:rsidRPr="00C6598C">
              <w:rPr>
                <w:lang w:val="en-US"/>
              </w:rPr>
              <w:t>564K/pixel (block-level input)</w:t>
            </w:r>
          </w:p>
        </w:tc>
      </w:tr>
      <w:tr w:rsidR="00C6598C" w:rsidRPr="00C6598C" w14:paraId="4A36B80A"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C6598C" w:rsidRDefault="00C6598C" w:rsidP="00C6598C">
            <w:pPr>
              <w:rPr>
                <w:lang w:val="en-US"/>
              </w:rPr>
            </w:pPr>
            <w:r w:rsidRPr="00C6598C">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22A0F65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C6598C" w:rsidRDefault="00C6598C" w:rsidP="00C6598C">
            <w:pPr>
              <w:rPr>
                <w:lang w:val="en-US"/>
              </w:rPr>
            </w:pPr>
            <w:r w:rsidRPr="00C6598C">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C6598C" w:rsidRDefault="00C6598C" w:rsidP="00C6598C">
            <w:pPr>
              <w:rPr>
                <w:lang w:val="en-US"/>
              </w:rPr>
            </w:pPr>
            <w:r w:rsidRPr="00C6598C">
              <w:rPr>
                <w:lang w:val="en-US"/>
              </w:rPr>
              <w:t>compact: 85</w:t>
            </w:r>
          </w:p>
          <w:p w14:paraId="503BD681" w14:textId="77777777" w:rsidR="00C6598C" w:rsidRPr="00C6598C" w:rsidRDefault="00C6598C" w:rsidP="00C6598C">
            <w:pPr>
              <w:rPr>
                <w:lang w:val="en-US"/>
              </w:rPr>
            </w:pPr>
          </w:p>
        </w:tc>
      </w:tr>
      <w:tr w:rsidR="00C6598C" w:rsidRPr="00C6598C" w14:paraId="4C7E804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C6598C" w:rsidRDefault="00C6598C" w:rsidP="00C6598C">
            <w:pPr>
              <w:rPr>
                <w:lang w:val="en-US"/>
              </w:rPr>
            </w:pPr>
            <w:r w:rsidRPr="00C6598C">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C6598C" w:rsidRDefault="00C6598C" w:rsidP="00C6598C">
            <w:pPr>
              <w:rPr>
                <w:lang w:val="en-US"/>
              </w:rPr>
            </w:pPr>
            <w:r w:rsidRPr="00C6598C">
              <w:rPr>
                <w:lang w:val="en-US"/>
              </w:rPr>
              <w:t>0</w:t>
            </w:r>
          </w:p>
        </w:tc>
      </w:tr>
      <w:tr w:rsidR="00C6598C" w:rsidRPr="00C6598C" w14:paraId="5A5B4D8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C6598C" w:rsidRDefault="00C6598C" w:rsidP="00C6598C">
            <w:pPr>
              <w:rPr>
                <w:lang w:val="en-US"/>
              </w:rPr>
            </w:pPr>
            <w:r w:rsidRPr="00C6598C">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58C76331"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C6598C" w:rsidRDefault="00C6598C" w:rsidP="00C6598C">
            <w:pPr>
              <w:rPr>
                <w:lang w:val="en-US"/>
              </w:rPr>
            </w:pPr>
            <w:r w:rsidRPr="00C6598C">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C6598C" w:rsidRDefault="00C6598C" w:rsidP="00C6598C">
            <w:pPr>
              <w:rPr>
                <w:lang w:val="en-US"/>
              </w:rPr>
            </w:pPr>
            <w:r w:rsidRPr="00C6598C">
              <w:rPr>
                <w:lang w:val="en-US"/>
              </w:rPr>
              <w:t>1</w:t>
            </w:r>
          </w:p>
        </w:tc>
      </w:tr>
      <w:tr w:rsidR="00C6598C" w:rsidRPr="00C6598C" w14:paraId="2D1603B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C6598C" w:rsidRDefault="00C6598C" w:rsidP="00C6598C">
            <w:pPr>
              <w:rPr>
                <w:lang w:val="en-US"/>
              </w:rPr>
            </w:pPr>
            <w:r w:rsidRPr="00C6598C">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C6598C" w:rsidRDefault="00C6598C" w:rsidP="00C6598C">
            <w:pPr>
              <w:rPr>
                <w:i/>
                <w:lang w:val="en-US"/>
              </w:rPr>
            </w:pPr>
            <w:r w:rsidRPr="00C6598C">
              <w:rPr>
                <w:lang w:val="en-US"/>
              </w:rPr>
              <w:t>144</w:t>
            </w:r>
            <m:oMath>
              <m:r>
                <w:rPr>
                  <w:rFonts w:ascii="Cambria Math" w:hAnsi="Cambria Math"/>
                  <w:lang w:val="en-US"/>
                </w:rPr>
                <m:t>×</m:t>
              </m:r>
            </m:oMath>
            <w:r w:rsidRPr="00C6598C">
              <w:rPr>
                <w:lang w:val="en-US"/>
              </w:rPr>
              <w:t>144, 272</w:t>
            </w:r>
            <m:oMath>
              <m:r>
                <w:rPr>
                  <w:rFonts w:ascii="Cambria Math" w:hAnsi="Cambria Math"/>
                  <w:lang w:val="en-US"/>
                </w:rPr>
                <m:t>×</m:t>
              </m:r>
            </m:oMath>
            <w:r w:rsidRPr="00C6598C">
              <w:rPr>
                <w:lang w:val="en-US"/>
              </w:rPr>
              <w:t>272</w:t>
            </w:r>
          </w:p>
        </w:tc>
      </w:tr>
      <w:tr w:rsidR="00C6598C" w:rsidRPr="00C6598C" w14:paraId="2974E99A"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C6598C" w:rsidRDefault="00C6598C" w:rsidP="00C6598C">
            <w:pPr>
              <w:rPr>
                <w:lang w:val="en-US"/>
              </w:rPr>
            </w:pPr>
            <w:r w:rsidRPr="00C6598C">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C6598C" w:rsidRDefault="00C6598C" w:rsidP="00C6598C">
            <w:pPr>
              <w:rPr>
                <w:lang w:val="en-US"/>
              </w:rPr>
            </w:pPr>
          </w:p>
        </w:tc>
      </w:tr>
      <w:tr w:rsidR="00C6598C" w:rsidRPr="00C6598C" w14:paraId="6B2AEB33"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C6598C" w:rsidRDefault="00C6598C" w:rsidP="00C6598C">
            <w:pPr>
              <w:rPr>
                <w:lang w:val="en-US"/>
              </w:rPr>
            </w:pPr>
            <w:r w:rsidRPr="00C6598C">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69DC683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C6598C" w:rsidRDefault="00C6598C" w:rsidP="00C6598C">
            <w:pPr>
              <w:rPr>
                <w:lang w:val="en-US"/>
              </w:rPr>
            </w:pPr>
            <w:r w:rsidRPr="00C6598C">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bl>
    <w:p w14:paraId="4E3FD255" w14:textId="7D6F77CD" w:rsidR="00F917CF" w:rsidRDefault="00F917CF" w:rsidP="00F917CF">
      <w:pPr>
        <w:rPr>
          <w:lang w:val="en-CA"/>
        </w:rPr>
      </w:pPr>
    </w:p>
    <w:tbl>
      <w:tblPr>
        <w:tblW w:w="9340" w:type="dxa"/>
        <w:tblLook w:val="04A0" w:firstRow="1" w:lastRow="0" w:firstColumn="1" w:lastColumn="0" w:noHBand="0" w:noVBand="1"/>
      </w:tblPr>
      <w:tblGrid>
        <w:gridCol w:w="1250"/>
        <w:gridCol w:w="4105"/>
        <w:gridCol w:w="3985"/>
      </w:tblGrid>
      <w:tr w:rsidR="00C6598C" w:rsidRPr="00405CB6" w14:paraId="07D7A4F4"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405CB6" w:rsidRDefault="00C6598C" w:rsidP="00144D94">
            <w:pPr>
              <w:spacing w:before="0"/>
              <w:jc w:val="center"/>
              <w:rPr>
                <w:rFonts w:eastAsia="SimSun"/>
                <w:b/>
                <w:bCs/>
                <w:color w:val="000000"/>
                <w:sz w:val="20"/>
                <w:u w:val="single"/>
                <w:lang w:eastAsia="zh-CN"/>
              </w:rPr>
            </w:pPr>
            <w:r w:rsidRPr="00405CB6">
              <w:rPr>
                <w:rFonts w:eastAsia="SimSun"/>
                <w:b/>
                <w:bCs/>
                <w:color w:val="000000"/>
                <w:sz w:val="20"/>
                <w:u w:val="single"/>
                <w:lang w:eastAsia="zh-CN"/>
              </w:rPr>
              <w:t>Network Information in Training Stage</w:t>
            </w:r>
          </w:p>
        </w:tc>
      </w:tr>
      <w:tr w:rsidR="00C6598C" w:rsidRPr="00405CB6" w14:paraId="54B7400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rPr>
              <w:t>GPU: A</w:t>
            </w:r>
            <w:r w:rsidRPr="00405CB6">
              <w:rPr>
                <w:rFonts w:eastAsia="SimSun"/>
                <w:color w:val="000000"/>
                <w:sz w:val="20"/>
                <w:lang w:eastAsia="zh-CN"/>
              </w:rPr>
              <w:t>100-SXM-80GB</w:t>
            </w:r>
          </w:p>
        </w:tc>
      </w:tr>
      <w:tr w:rsidR="00C6598C" w:rsidRPr="00405CB6" w14:paraId="2001473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PyTorch v1.6</w:t>
            </w:r>
          </w:p>
        </w:tc>
      </w:tr>
      <w:tr w:rsidR="00C6598C" w:rsidRPr="00405CB6" w14:paraId="05ACC201"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4</w:t>
            </w:r>
          </w:p>
        </w:tc>
      </w:tr>
      <w:tr w:rsidR="00C6598C" w:rsidRPr="00405CB6" w14:paraId="501CACB3"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55B01A7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60</w:t>
            </w:r>
          </w:p>
        </w:tc>
      </w:tr>
      <w:tr w:rsidR="00C6598C" w:rsidRPr="00405CB6" w14:paraId="0D45EAE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64</w:t>
            </w:r>
          </w:p>
        </w:tc>
      </w:tr>
      <w:tr w:rsidR="00C6598C" w:rsidRPr="00405CB6" w14:paraId="044E8A8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140h</w:t>
            </w:r>
          </w:p>
        </w:tc>
      </w:tr>
      <w:tr w:rsidR="00C6598C" w:rsidRPr="00405CB6" w14:paraId="11F4E85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DIV2K, BVI-DVC</w:t>
            </w:r>
          </w:p>
        </w:tc>
      </w:tr>
      <w:tr w:rsidR="00C6598C" w:rsidRPr="00405CB6" w14:paraId="2DAF359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VTM-11.0 + new MCTF, QP {17, 22, 27, 32, 37, 42}</w:t>
            </w:r>
          </w:p>
        </w:tc>
      </w:tr>
      <w:tr w:rsidR="00C6598C" w:rsidRPr="00405CB6" w14:paraId="53F72F1C" w14:textId="77777777" w:rsidTr="00144D94">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L1, L2</w:t>
            </w:r>
          </w:p>
        </w:tc>
      </w:tr>
      <w:tr w:rsidR="00C6598C" w:rsidRPr="00405CB6" w14:paraId="417CB881"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405CB6" w:rsidRDefault="00C6598C" w:rsidP="00144D94">
            <w:pPr>
              <w:spacing w:before="0"/>
              <w:jc w:val="center"/>
              <w:rPr>
                <w:rFonts w:eastAsia="SimSun"/>
                <w:color w:val="000000"/>
                <w:sz w:val="20"/>
                <w:lang w:eastAsia="zh-CN"/>
              </w:rPr>
            </w:pPr>
            <w:r w:rsidRPr="00405CB6">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7731F362"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405CB6" w:rsidRDefault="00C6598C" w:rsidP="00144D94">
            <w:pPr>
              <w:spacing w:before="0"/>
              <w:jc w:val="left"/>
              <w:rPr>
                <w:rFonts w:eastAsia="SimSun"/>
                <w:color w:val="000000"/>
                <w:sz w:val="20"/>
                <w:lang w:eastAsia="zh-CN"/>
              </w:rPr>
            </w:pPr>
          </w:p>
        </w:tc>
      </w:tr>
      <w:tr w:rsidR="00C6598C" w:rsidRPr="00405CB6" w14:paraId="65D3C2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128</w:t>
            </w:r>
            <m:oMath>
              <m:r>
                <w:rPr>
                  <w:rFonts w:ascii="Cambria Math" w:eastAsia="SimSun" w:hAnsi="Cambria Math"/>
                  <w:color w:val="000000"/>
                  <w:sz w:val="20"/>
                  <w:lang w:eastAsia="zh-CN"/>
                </w:rPr>
                <m:t>×</m:t>
              </m:r>
            </m:oMath>
            <w:r w:rsidRPr="00405CB6">
              <w:rPr>
                <w:rFonts w:eastAsia="SimSun"/>
                <w:color w:val="000000"/>
                <w:sz w:val="20"/>
                <w:lang w:eastAsia="zh-CN"/>
              </w:rPr>
              <w:t>128</w:t>
            </w:r>
          </w:p>
        </w:tc>
      </w:tr>
      <w:tr w:rsidR="00C6598C" w:rsidRPr="00405CB6" w14:paraId="21B8749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1e-4</w:t>
            </w:r>
          </w:p>
        </w:tc>
      </w:tr>
      <w:tr w:rsidR="00C6598C" w:rsidRPr="00405CB6" w14:paraId="758BCFC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ADAM</w:t>
            </w:r>
          </w:p>
        </w:tc>
      </w:tr>
      <w:tr w:rsidR="00C6598C" w:rsidRPr="00405CB6" w14:paraId="72EF6CF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405CB6" w:rsidRDefault="00C6598C" w:rsidP="00144D94">
            <w:pPr>
              <w:spacing w:before="0"/>
              <w:jc w:val="left"/>
              <w:rPr>
                <w:rFonts w:eastAsia="SimSun"/>
                <w:color w:val="000000"/>
                <w:sz w:val="20"/>
                <w:lang w:eastAsia="zh-CN"/>
              </w:rPr>
            </w:pPr>
          </w:p>
        </w:tc>
      </w:tr>
      <w:tr w:rsidR="00C6598C" w:rsidRPr="00405CB6" w14:paraId="3D576EE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1"/>
                <w:szCs w:val="21"/>
                <w:lang w:eastAsia="zh-CN"/>
              </w:rPr>
              <w:t xml:space="preserve">　</w:t>
            </w: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2 models (1 for luma and chroma each, chroma model is smaller). The luma model is actually having larger number of resblocks (though simpler) than filter set#1, where however the latter has 4 models</w:t>
      </w:r>
    </w:p>
    <w:p w14:paraId="74A5720A" w14:textId="60C43203" w:rsidR="00C6598C" w:rsidRDefault="00C6598C" w:rsidP="00F917CF">
      <w:pPr>
        <w:rPr>
          <w:lang w:val="en-CA"/>
        </w:rPr>
      </w:pPr>
      <w:r>
        <w:rPr>
          <w:lang w:val="en-CA"/>
        </w:rPr>
        <w:t>It was commented that implementation-wise it is advantageous to have a number of channels being power-of-two (it was commented by another expert that this may however be specific to SADL</w:t>
      </w:r>
      <w:r w:rsidR="00144D94">
        <w:rPr>
          <w:lang w:val="en-CA"/>
        </w:rPr>
        <w:t>, PyTorch, TensorFlow, whereas in hardware this might not be the case</w:t>
      </w:r>
      <w:r>
        <w:rPr>
          <w:lang w:val="en-CA"/>
        </w:rPr>
        <w:t>).</w:t>
      </w:r>
    </w:p>
    <w:p w14:paraId="47C47575" w14:textId="499ED3AB" w:rsidR="00C6598C" w:rsidRDefault="00C6598C" w:rsidP="00F917CF">
      <w:pPr>
        <w:rPr>
          <w:lang w:val="en-CA"/>
        </w:rPr>
      </w:pPr>
      <w:r w:rsidRPr="00C83045">
        <w:rPr>
          <w:highlight w:val="yellow"/>
          <w:lang w:val="en-CA"/>
        </w:rPr>
        <w:t>Investigate in EE</w:t>
      </w:r>
      <w:r>
        <w:rPr>
          <w:lang w:val="en-CA"/>
        </w:rPr>
        <w:t>.</w:t>
      </w:r>
    </w:p>
    <w:p w14:paraId="5D5C787F" w14:textId="77777777" w:rsidR="00C6598C" w:rsidRPr="00AB703B" w:rsidRDefault="00C6598C" w:rsidP="00F917CF">
      <w:pPr>
        <w:rPr>
          <w:lang w:val="en-CA"/>
        </w:rPr>
      </w:pPr>
    </w:p>
    <w:p w14:paraId="2A4690E4" w14:textId="77777777" w:rsidR="003F79DD" w:rsidRPr="00AB703B" w:rsidRDefault="007208DB" w:rsidP="00472DE4">
      <w:pPr>
        <w:pStyle w:val="berschrift9"/>
        <w:rPr>
          <w:sz w:val="24"/>
          <w:lang w:val="en-CA"/>
        </w:rPr>
      </w:pPr>
      <w:hyperlink r:id="rId627"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-iterative training similar to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t>EncT: 153%</w:t>
      </w:r>
      <w:r w:rsidRPr="00144D94">
        <w:rPr>
          <w:lang w:val="en-CA"/>
        </w:rPr>
        <w:tab/>
        <w:t>DecT: 55477%</w:t>
      </w:r>
    </w:p>
    <w:p w14:paraId="43CBF84F" w14:textId="77777777" w:rsidR="00144D94" w:rsidRPr="00144D94" w:rsidRDefault="00144D94" w:rsidP="00144D94">
      <w:pPr>
        <w:rPr>
          <w:lang w:val="en-CA"/>
        </w:rPr>
      </w:pPr>
      <w:proofErr w:type="gramStart"/>
      <w:r w:rsidRPr="00144D94">
        <w:rPr>
          <w:lang w:val="en-CA"/>
        </w:rPr>
        <w:t>AI :</w:t>
      </w:r>
      <w:proofErr w:type="gramEnd"/>
      <w:r w:rsidRPr="00144D94">
        <w:rPr>
          <w:lang w:val="en-US"/>
        </w:rPr>
        <w:t xml:space="preserve"> -7.70%</w:t>
      </w:r>
      <w:r w:rsidRPr="00144D94">
        <w:rPr>
          <w:lang w:val="en-US"/>
        </w:rPr>
        <w:tab/>
      </w:r>
      <w:r w:rsidRPr="00144D94">
        <w:rPr>
          <w:lang w:val="en-US"/>
        </w:rPr>
        <w:tab/>
        <w:t>-16.71%</w:t>
      </w:r>
      <w:r w:rsidRPr="00144D94">
        <w:rPr>
          <w:lang w:val="en-US"/>
        </w:rPr>
        <w:tab/>
        <w:t>-18.00%</w:t>
      </w:r>
      <w:r w:rsidRPr="00144D94">
        <w:rPr>
          <w:lang w:val="en-CA"/>
        </w:rPr>
        <w:tab/>
        <w:t>EncT: 148%</w:t>
      </w:r>
      <w:r w:rsidRPr="00144D94">
        <w:rPr>
          <w:lang w:val="en-CA"/>
        </w:rPr>
        <w:tab/>
        <w:t>DecT: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rPr>
          <w:lang w:val="en-US"/>
        </w:rPr>
        <w:t xml:space="preserve"> -10.26%</w:t>
      </w:r>
      <w:r w:rsidRPr="00144D94">
        <w:rPr>
          <w:lang w:val="en-US"/>
        </w:rPr>
        <w:tab/>
      </w:r>
      <w:r w:rsidRPr="00144D94">
        <w:rPr>
          <w:lang w:val="en-US"/>
        </w:rPr>
        <w:tab/>
        <w:t>-18.50%</w:t>
      </w:r>
      <w:r w:rsidRPr="00144D94">
        <w:rPr>
          <w:lang w:val="en-US"/>
        </w:rPr>
        <w:tab/>
        <w:t>-18.32%</w:t>
      </w:r>
      <w:r w:rsidRPr="00144D94">
        <w:rPr>
          <w:lang w:val="en-CA"/>
        </w:rPr>
        <w:tab/>
        <w:t>EncT: 141%</w:t>
      </w:r>
      <w:r w:rsidRPr="00144D94">
        <w:rPr>
          <w:lang w:val="en-CA"/>
        </w:rPr>
        <w:tab/>
        <w:t>DecT: 45393%</w:t>
      </w:r>
    </w:p>
    <w:p w14:paraId="5E5CE914" w14:textId="1C75EB9B" w:rsidR="00144D94" w:rsidRDefault="00144D94" w:rsidP="00144D94">
      <w:pPr>
        <w:rPr>
          <w:lang w:val="en-CA"/>
        </w:rPr>
      </w:pPr>
      <w:proofErr w:type="gramStart"/>
      <w:r w:rsidRPr="00144D94">
        <w:rPr>
          <w:lang w:val="en-CA"/>
        </w:rPr>
        <w:t>AI :</w:t>
      </w:r>
      <w:proofErr w:type="gramEnd"/>
      <w:r w:rsidRPr="00144D94">
        <w:rPr>
          <w:lang w:val="en-US"/>
        </w:rPr>
        <w:t xml:space="preserve"> -7.95%</w:t>
      </w:r>
      <w:r w:rsidRPr="00144D94">
        <w:rPr>
          <w:lang w:val="en-US"/>
        </w:rPr>
        <w:tab/>
      </w:r>
      <w:r w:rsidRPr="00144D94">
        <w:rPr>
          <w:lang w:val="en-US"/>
        </w:rPr>
        <w:tab/>
        <w:t>-18.74%</w:t>
      </w:r>
      <w:r w:rsidRPr="00144D94">
        <w:rPr>
          <w:lang w:val="en-US"/>
        </w:rPr>
        <w:tab/>
        <w:t>-19.60%</w:t>
      </w:r>
      <w:r w:rsidRPr="00144D94">
        <w:rPr>
          <w:lang w:val="en-CA"/>
        </w:rPr>
        <w:tab/>
        <w:t>EncT: 141%</w:t>
      </w:r>
      <w:r w:rsidRPr="00144D94">
        <w:rPr>
          <w:lang w:val="en-CA"/>
        </w:rPr>
        <w:tab/>
        <w:t>DecT: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77777777" w:rsidR="00144D94" w:rsidRPr="00144D94" w:rsidRDefault="00144D94" w:rsidP="00144D94">
      <w:pPr>
        <w:rPr>
          <w:lang w:val="en-US"/>
        </w:rPr>
      </w:pPr>
      <w:bookmarkStart w:id="508" w:name="_Ref75876603"/>
      <w:bookmarkStart w:id="509" w:name="_Ref75947422"/>
      <w:bookmarkStart w:id="510" w:name="_Ref83826727"/>
      <w:bookmarkStart w:id="511" w:name="_Ref100320182"/>
      <w:r w:rsidRPr="00144D94">
        <w:rPr>
          <w:lang w:val="en-US"/>
        </w:rPr>
        <w:t>Fig.</w:t>
      </w:r>
      <w:bookmarkEnd w:id="508"/>
      <w:r w:rsidRPr="00144D94">
        <w:rPr>
          <w:lang w:val="en-US"/>
        </w:rPr>
        <w:t xml:space="preserve"> </w:t>
      </w:r>
      <w:bookmarkEnd w:id="509"/>
      <w:r w:rsidRPr="00144D94">
        <w:rPr>
          <w:lang w:val="en-US"/>
        </w:rPr>
        <w:fldChar w:fldCharType="begin"/>
      </w:r>
      <w:r w:rsidRPr="00144D94">
        <w:rPr>
          <w:lang w:val="en-US"/>
        </w:rPr>
        <w:instrText xml:space="preserve"> SEQ Figure \* ARABIC </w:instrText>
      </w:r>
      <w:r w:rsidRPr="00144D94">
        <w:rPr>
          <w:lang w:val="en-US"/>
        </w:rPr>
        <w:fldChar w:fldCharType="separate"/>
      </w:r>
      <w:r w:rsidRPr="00144D94">
        <w:rPr>
          <w:lang w:val="en-US"/>
        </w:rPr>
        <w:t>1</w:t>
      </w:r>
      <w:r w:rsidRPr="00144D94">
        <w:rPr>
          <w:lang w:val="en-CA"/>
        </w:rPr>
        <w:fldChar w:fldCharType="end"/>
      </w:r>
      <w:bookmarkEnd w:id="510"/>
      <w:bookmarkEnd w:id="511"/>
      <w:r w:rsidRPr="00144D94">
        <w:rPr>
          <w:lang w:val="en-US"/>
        </w:rPr>
        <w:t>: 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r>
        <w:rPr>
          <w:lang w:val="en-CA"/>
        </w:rPr>
        <w:t xml:space="preserve">Architccture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969"/>
        <w:gridCol w:w="3402"/>
      </w:tblGrid>
      <w:tr w:rsidR="00144D94" w:rsidRPr="003D39EA" w14:paraId="3A84C984" w14:textId="77777777" w:rsidTr="00144D94">
        <w:trPr>
          <w:trHeight w:val="255"/>
          <w:jc w:val="center"/>
        </w:trPr>
        <w:tc>
          <w:tcPr>
            <w:tcW w:w="8464" w:type="dxa"/>
            <w:gridSpan w:val="3"/>
            <w:shd w:val="clear" w:color="auto" w:fill="auto"/>
            <w:vAlign w:val="center"/>
            <w:hideMark/>
          </w:tcPr>
          <w:p w14:paraId="2DB2AC32" w14:textId="77777777" w:rsidR="00144D94" w:rsidRPr="003D39EA" w:rsidRDefault="00144D94" w:rsidP="00144D94">
            <w:pPr>
              <w:jc w:val="center"/>
              <w:rPr>
                <w:b/>
                <w:bCs/>
                <w:color w:val="000000"/>
                <w:sz w:val="20"/>
                <w:szCs w:val="20"/>
                <w:u w:val="single"/>
              </w:rPr>
            </w:pPr>
            <w:r w:rsidRPr="003D39EA">
              <w:rPr>
                <w:b/>
                <w:bCs/>
                <w:color w:val="000000"/>
                <w:sz w:val="20"/>
                <w:szCs w:val="20"/>
                <w:u w:val="single"/>
              </w:rPr>
              <w:t>Network Information in Training Stage</w:t>
            </w:r>
          </w:p>
        </w:tc>
      </w:tr>
      <w:tr w:rsidR="00144D94" w:rsidRPr="003D39EA" w14:paraId="50BC02DB" w14:textId="77777777" w:rsidTr="00144D94">
        <w:trPr>
          <w:trHeight w:val="255"/>
          <w:jc w:val="center"/>
        </w:trPr>
        <w:tc>
          <w:tcPr>
            <w:tcW w:w="1094" w:type="dxa"/>
            <w:vMerge w:val="restart"/>
            <w:shd w:val="clear" w:color="auto" w:fill="auto"/>
            <w:vAlign w:val="center"/>
            <w:hideMark/>
          </w:tcPr>
          <w:p w14:paraId="13338E25" w14:textId="77777777" w:rsidR="00144D94" w:rsidRPr="003D39EA" w:rsidRDefault="00144D94" w:rsidP="00144D94">
            <w:pPr>
              <w:rPr>
                <w:color w:val="000000"/>
                <w:sz w:val="20"/>
                <w:szCs w:val="20"/>
              </w:rPr>
            </w:pPr>
            <w:r w:rsidRPr="003D39EA">
              <w:rPr>
                <w:color w:val="000000"/>
                <w:sz w:val="20"/>
                <w:szCs w:val="20"/>
              </w:rPr>
              <w:t>Mandatory</w:t>
            </w:r>
          </w:p>
        </w:tc>
        <w:tc>
          <w:tcPr>
            <w:tcW w:w="3969" w:type="dxa"/>
            <w:shd w:val="clear" w:color="auto" w:fill="auto"/>
            <w:noWrap/>
            <w:vAlign w:val="center"/>
            <w:hideMark/>
          </w:tcPr>
          <w:p w14:paraId="3BE0D5F7" w14:textId="77777777" w:rsidR="00144D94" w:rsidRPr="003D39EA" w:rsidRDefault="00144D94" w:rsidP="00144D94">
            <w:pPr>
              <w:rPr>
                <w:color w:val="000000"/>
                <w:sz w:val="20"/>
                <w:szCs w:val="20"/>
              </w:rPr>
            </w:pPr>
            <w:r w:rsidRPr="003D39EA">
              <w:rPr>
                <w:color w:val="000000"/>
                <w:sz w:val="20"/>
                <w:szCs w:val="20"/>
              </w:rPr>
              <w:t>GPU Type</w:t>
            </w:r>
          </w:p>
        </w:tc>
        <w:tc>
          <w:tcPr>
            <w:tcW w:w="3402" w:type="dxa"/>
            <w:shd w:val="clear" w:color="auto" w:fill="auto"/>
            <w:noWrap/>
            <w:vAlign w:val="center"/>
            <w:hideMark/>
          </w:tcPr>
          <w:p w14:paraId="3B7D4B3C" w14:textId="77777777" w:rsidR="00144D94" w:rsidRPr="003D39EA" w:rsidRDefault="00144D94" w:rsidP="00144D94">
            <w:pPr>
              <w:rPr>
                <w:color w:val="000000"/>
                <w:sz w:val="20"/>
                <w:szCs w:val="20"/>
              </w:rPr>
            </w:pPr>
            <w:r w:rsidRPr="003D39EA">
              <w:rPr>
                <w:sz w:val="20"/>
                <w:szCs w:val="20"/>
              </w:rPr>
              <w:t xml:space="preserve">Tesla </w:t>
            </w:r>
            <w:r>
              <w:rPr>
                <w:sz w:val="20"/>
                <w:szCs w:val="20"/>
              </w:rPr>
              <w:t>A</w:t>
            </w:r>
            <w:r w:rsidRPr="00AB53B6">
              <w:rPr>
                <w:sz w:val="20"/>
                <w:szCs w:val="20"/>
              </w:rPr>
              <w:t>100</w:t>
            </w:r>
            <w:r w:rsidRPr="003D39EA">
              <w:rPr>
                <w:sz w:val="20"/>
                <w:szCs w:val="20"/>
              </w:rPr>
              <w:t xml:space="preserve"> </w:t>
            </w:r>
            <w:r>
              <w:rPr>
                <w:sz w:val="20"/>
                <w:szCs w:val="20"/>
              </w:rPr>
              <w:t>40</w:t>
            </w:r>
            <w:r w:rsidRPr="003D39EA">
              <w:rPr>
                <w:sz w:val="20"/>
                <w:szCs w:val="20"/>
              </w:rPr>
              <w:t>GB</w:t>
            </w:r>
          </w:p>
        </w:tc>
      </w:tr>
      <w:tr w:rsidR="00144D94" w:rsidRPr="003D39EA" w14:paraId="4F00455B" w14:textId="77777777" w:rsidTr="00144D94">
        <w:trPr>
          <w:trHeight w:val="255"/>
          <w:jc w:val="center"/>
        </w:trPr>
        <w:tc>
          <w:tcPr>
            <w:tcW w:w="1094" w:type="dxa"/>
            <w:vMerge/>
            <w:vAlign w:val="center"/>
            <w:hideMark/>
          </w:tcPr>
          <w:p w14:paraId="57C65F07"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03876B7" w14:textId="77777777" w:rsidR="00144D94" w:rsidRPr="003D39EA" w:rsidRDefault="00144D94" w:rsidP="00144D94">
            <w:pPr>
              <w:rPr>
                <w:color w:val="000000"/>
                <w:sz w:val="20"/>
                <w:szCs w:val="20"/>
              </w:rPr>
            </w:pPr>
            <w:r w:rsidRPr="003D39EA">
              <w:rPr>
                <w:color w:val="000000"/>
                <w:sz w:val="20"/>
                <w:szCs w:val="20"/>
              </w:rPr>
              <w:t>Framework:</w:t>
            </w:r>
          </w:p>
        </w:tc>
        <w:tc>
          <w:tcPr>
            <w:tcW w:w="3402" w:type="dxa"/>
            <w:shd w:val="clear" w:color="auto" w:fill="auto"/>
            <w:noWrap/>
            <w:vAlign w:val="center"/>
            <w:hideMark/>
          </w:tcPr>
          <w:p w14:paraId="412F4F41" w14:textId="77777777" w:rsidR="00144D94" w:rsidRPr="003D39EA" w:rsidRDefault="00144D94" w:rsidP="00144D94">
            <w:pPr>
              <w:rPr>
                <w:color w:val="000000"/>
                <w:sz w:val="20"/>
                <w:szCs w:val="20"/>
              </w:rPr>
            </w:pPr>
            <w:r w:rsidRPr="003D39EA">
              <w:rPr>
                <w:color w:val="000000"/>
                <w:sz w:val="20"/>
                <w:szCs w:val="20"/>
              </w:rPr>
              <w:t>Pytorch v1.9.0</w:t>
            </w:r>
          </w:p>
        </w:tc>
      </w:tr>
      <w:tr w:rsidR="00144D94" w:rsidRPr="003D39EA" w14:paraId="634C8E4F" w14:textId="77777777" w:rsidTr="00144D94">
        <w:trPr>
          <w:trHeight w:val="255"/>
          <w:jc w:val="center"/>
        </w:trPr>
        <w:tc>
          <w:tcPr>
            <w:tcW w:w="1094" w:type="dxa"/>
            <w:vMerge/>
            <w:vAlign w:val="center"/>
            <w:hideMark/>
          </w:tcPr>
          <w:p w14:paraId="58719E9B"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9DE8564" w14:textId="77777777" w:rsidR="00144D94" w:rsidRPr="003D39EA" w:rsidRDefault="00144D94" w:rsidP="00144D94">
            <w:pPr>
              <w:rPr>
                <w:color w:val="000000"/>
                <w:sz w:val="20"/>
                <w:szCs w:val="20"/>
              </w:rPr>
            </w:pPr>
            <w:r w:rsidRPr="003D39EA">
              <w:rPr>
                <w:color w:val="000000"/>
                <w:sz w:val="20"/>
                <w:szCs w:val="20"/>
              </w:rPr>
              <w:t>Number of GPUs per Task</w:t>
            </w:r>
          </w:p>
        </w:tc>
        <w:tc>
          <w:tcPr>
            <w:tcW w:w="3402" w:type="dxa"/>
            <w:shd w:val="clear" w:color="auto" w:fill="auto"/>
            <w:noWrap/>
            <w:vAlign w:val="center"/>
            <w:hideMark/>
          </w:tcPr>
          <w:p w14:paraId="08B00215" w14:textId="77777777" w:rsidR="00144D94" w:rsidRPr="003D39EA" w:rsidRDefault="00144D94" w:rsidP="00144D94">
            <w:pPr>
              <w:rPr>
                <w:color w:val="000000"/>
                <w:sz w:val="20"/>
                <w:szCs w:val="20"/>
              </w:rPr>
            </w:pPr>
            <w:r w:rsidRPr="003D39EA">
              <w:rPr>
                <w:rFonts w:eastAsiaTheme="minorEastAsia"/>
                <w:sz w:val="20"/>
                <w:szCs w:val="20"/>
              </w:rPr>
              <w:t>1</w:t>
            </w:r>
          </w:p>
        </w:tc>
      </w:tr>
      <w:tr w:rsidR="00144D94" w:rsidRPr="003D39EA" w14:paraId="51B26D20" w14:textId="77777777" w:rsidTr="00144D94">
        <w:trPr>
          <w:trHeight w:val="255"/>
          <w:jc w:val="center"/>
        </w:trPr>
        <w:tc>
          <w:tcPr>
            <w:tcW w:w="1094" w:type="dxa"/>
            <w:vMerge/>
            <w:vAlign w:val="center"/>
            <w:hideMark/>
          </w:tcPr>
          <w:p w14:paraId="0AFC4CC3" w14:textId="77777777" w:rsidR="00144D94" w:rsidRPr="003D39EA" w:rsidRDefault="00144D94" w:rsidP="00144D94">
            <w:pPr>
              <w:rPr>
                <w:color w:val="000000"/>
                <w:sz w:val="20"/>
                <w:szCs w:val="20"/>
              </w:rPr>
            </w:pPr>
          </w:p>
        </w:tc>
        <w:tc>
          <w:tcPr>
            <w:tcW w:w="3969" w:type="dxa"/>
            <w:shd w:val="clear" w:color="auto" w:fill="auto"/>
            <w:noWrap/>
            <w:vAlign w:val="center"/>
            <w:hideMark/>
          </w:tcPr>
          <w:p w14:paraId="0C198313" w14:textId="77777777" w:rsidR="00144D94" w:rsidRPr="003D39EA" w:rsidRDefault="00144D94" w:rsidP="00144D94">
            <w:pPr>
              <w:rPr>
                <w:color w:val="000000"/>
                <w:sz w:val="20"/>
                <w:szCs w:val="20"/>
              </w:rPr>
            </w:pPr>
          </w:p>
        </w:tc>
        <w:tc>
          <w:tcPr>
            <w:tcW w:w="3402" w:type="dxa"/>
            <w:shd w:val="clear" w:color="auto" w:fill="auto"/>
            <w:noWrap/>
            <w:vAlign w:val="center"/>
            <w:hideMark/>
          </w:tcPr>
          <w:p w14:paraId="49C62626" w14:textId="77777777" w:rsidR="00144D94" w:rsidRPr="003D39EA" w:rsidRDefault="00144D94" w:rsidP="00144D94">
            <w:pPr>
              <w:rPr>
                <w:color w:val="000000"/>
                <w:sz w:val="20"/>
                <w:szCs w:val="20"/>
              </w:rPr>
            </w:pPr>
          </w:p>
        </w:tc>
      </w:tr>
      <w:tr w:rsidR="00144D94" w:rsidRPr="003D39EA" w14:paraId="4F7B9D58" w14:textId="77777777" w:rsidTr="00144D94">
        <w:trPr>
          <w:trHeight w:val="255"/>
          <w:jc w:val="center"/>
        </w:trPr>
        <w:tc>
          <w:tcPr>
            <w:tcW w:w="1094" w:type="dxa"/>
            <w:vMerge/>
            <w:vAlign w:val="center"/>
            <w:hideMark/>
          </w:tcPr>
          <w:p w14:paraId="45113EFD"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1AA4BFF" w14:textId="77777777" w:rsidR="00144D94" w:rsidRPr="003D39EA" w:rsidRDefault="00144D94" w:rsidP="00144D94">
            <w:pPr>
              <w:rPr>
                <w:color w:val="000000"/>
                <w:sz w:val="20"/>
                <w:szCs w:val="20"/>
              </w:rPr>
            </w:pPr>
            <w:r w:rsidRPr="003D39EA">
              <w:rPr>
                <w:color w:val="000000"/>
                <w:sz w:val="20"/>
                <w:szCs w:val="20"/>
              </w:rPr>
              <w:t>Epoch:</w:t>
            </w:r>
          </w:p>
        </w:tc>
        <w:tc>
          <w:tcPr>
            <w:tcW w:w="3402" w:type="dxa"/>
            <w:shd w:val="clear" w:color="auto" w:fill="auto"/>
            <w:noWrap/>
            <w:vAlign w:val="center"/>
            <w:hideMark/>
          </w:tcPr>
          <w:p w14:paraId="3D32588B" w14:textId="77777777" w:rsidR="00144D94" w:rsidRPr="003D39EA" w:rsidRDefault="00144D94" w:rsidP="00144D94">
            <w:pPr>
              <w:rPr>
                <w:color w:val="000000"/>
                <w:sz w:val="20"/>
                <w:szCs w:val="20"/>
              </w:rPr>
            </w:pPr>
            <w:r w:rsidRPr="003D39EA">
              <w:rPr>
                <w:rFonts w:eastAsiaTheme="minorEastAsia"/>
                <w:sz w:val="20"/>
                <w:szCs w:val="20"/>
              </w:rPr>
              <w:t>~</w:t>
            </w:r>
            <w:r w:rsidRPr="006309ED">
              <w:rPr>
                <w:rFonts w:eastAsiaTheme="minorEastAsia"/>
                <w:sz w:val="20"/>
                <w:szCs w:val="20"/>
              </w:rPr>
              <w:t>100</w:t>
            </w:r>
          </w:p>
        </w:tc>
      </w:tr>
      <w:tr w:rsidR="00144D94" w:rsidRPr="003D39EA" w14:paraId="2E8EC0A1" w14:textId="77777777" w:rsidTr="00144D94">
        <w:trPr>
          <w:trHeight w:val="255"/>
          <w:jc w:val="center"/>
        </w:trPr>
        <w:tc>
          <w:tcPr>
            <w:tcW w:w="1094" w:type="dxa"/>
            <w:vMerge/>
            <w:vAlign w:val="center"/>
            <w:hideMark/>
          </w:tcPr>
          <w:p w14:paraId="5450126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00185" w14:textId="77777777" w:rsidR="00144D94" w:rsidRPr="003D39EA" w:rsidRDefault="00144D94" w:rsidP="00144D94">
            <w:pPr>
              <w:rPr>
                <w:color w:val="000000"/>
                <w:sz w:val="20"/>
                <w:szCs w:val="20"/>
              </w:rPr>
            </w:pPr>
            <w:r w:rsidRPr="003D39EA">
              <w:rPr>
                <w:color w:val="000000"/>
                <w:sz w:val="20"/>
                <w:szCs w:val="20"/>
              </w:rPr>
              <w:t>Batch size:</w:t>
            </w:r>
          </w:p>
        </w:tc>
        <w:tc>
          <w:tcPr>
            <w:tcW w:w="3402" w:type="dxa"/>
            <w:shd w:val="clear" w:color="auto" w:fill="auto"/>
            <w:noWrap/>
            <w:vAlign w:val="center"/>
            <w:hideMark/>
          </w:tcPr>
          <w:p w14:paraId="12A712F3" w14:textId="77777777" w:rsidR="00144D94" w:rsidRPr="003D39EA" w:rsidRDefault="00144D94" w:rsidP="00144D94">
            <w:pPr>
              <w:rPr>
                <w:color w:val="000000"/>
                <w:sz w:val="20"/>
                <w:szCs w:val="20"/>
              </w:rPr>
            </w:pPr>
            <w:r w:rsidRPr="003D39EA">
              <w:rPr>
                <w:color w:val="000000"/>
                <w:sz w:val="20"/>
                <w:szCs w:val="20"/>
              </w:rPr>
              <w:t>64</w:t>
            </w:r>
          </w:p>
        </w:tc>
      </w:tr>
      <w:tr w:rsidR="00144D94" w:rsidRPr="003D39EA" w14:paraId="118138C6" w14:textId="77777777" w:rsidTr="00144D94">
        <w:trPr>
          <w:trHeight w:val="255"/>
          <w:jc w:val="center"/>
        </w:trPr>
        <w:tc>
          <w:tcPr>
            <w:tcW w:w="1094" w:type="dxa"/>
            <w:vMerge/>
            <w:vAlign w:val="center"/>
            <w:hideMark/>
          </w:tcPr>
          <w:p w14:paraId="3580BDD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700141C" w14:textId="77777777" w:rsidR="00144D94" w:rsidRPr="003D39EA" w:rsidRDefault="00144D94" w:rsidP="00144D94">
            <w:pPr>
              <w:rPr>
                <w:sz w:val="20"/>
                <w:szCs w:val="20"/>
              </w:rPr>
            </w:pPr>
            <w:r w:rsidRPr="003D39EA">
              <w:rPr>
                <w:sz w:val="20"/>
                <w:szCs w:val="20"/>
              </w:rPr>
              <w:t>Loss function:</w:t>
            </w:r>
          </w:p>
        </w:tc>
        <w:tc>
          <w:tcPr>
            <w:tcW w:w="3402" w:type="dxa"/>
            <w:shd w:val="clear" w:color="auto" w:fill="auto"/>
            <w:noWrap/>
            <w:vAlign w:val="center"/>
            <w:hideMark/>
          </w:tcPr>
          <w:p w14:paraId="49104DB0" w14:textId="77777777" w:rsidR="00144D94" w:rsidRPr="003D39EA" w:rsidRDefault="00144D94" w:rsidP="00144D94">
            <w:pPr>
              <w:rPr>
                <w:sz w:val="20"/>
                <w:szCs w:val="20"/>
              </w:rPr>
            </w:pPr>
            <w:r>
              <w:rPr>
                <w:sz w:val="20"/>
                <w:szCs w:val="20"/>
              </w:rPr>
              <w:t xml:space="preserve">Weighted </w:t>
            </w:r>
            <w:r w:rsidRPr="003D39EA">
              <w:rPr>
                <w:sz w:val="20"/>
                <w:szCs w:val="20"/>
              </w:rPr>
              <w:t>L1</w:t>
            </w:r>
            <w:r>
              <w:rPr>
                <w:sz w:val="20"/>
                <w:szCs w:val="20"/>
              </w:rPr>
              <w:t xml:space="preserve"> </w:t>
            </w:r>
            <w:r>
              <w:rPr>
                <w:rFonts w:hint="eastAsia"/>
                <w:sz w:val="20"/>
                <w:szCs w:val="20"/>
              </w:rPr>
              <w:t>and</w:t>
            </w:r>
            <w:r>
              <w:rPr>
                <w:sz w:val="20"/>
                <w:szCs w:val="20"/>
              </w:rPr>
              <w:t xml:space="preserve"> L2</w:t>
            </w:r>
          </w:p>
        </w:tc>
      </w:tr>
      <w:tr w:rsidR="00144D94" w:rsidRPr="003D39EA" w14:paraId="5CE021AE" w14:textId="77777777" w:rsidTr="00144D94">
        <w:trPr>
          <w:trHeight w:val="255"/>
          <w:jc w:val="center"/>
        </w:trPr>
        <w:tc>
          <w:tcPr>
            <w:tcW w:w="1094" w:type="dxa"/>
            <w:vMerge/>
            <w:vAlign w:val="center"/>
            <w:hideMark/>
          </w:tcPr>
          <w:p w14:paraId="256BC39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23C6D60" w14:textId="77777777" w:rsidR="00144D94" w:rsidRPr="003D39EA" w:rsidRDefault="00144D94" w:rsidP="00144D94">
            <w:pPr>
              <w:rPr>
                <w:sz w:val="20"/>
                <w:szCs w:val="20"/>
              </w:rPr>
            </w:pPr>
            <w:r w:rsidRPr="003D39EA">
              <w:rPr>
                <w:sz w:val="20"/>
                <w:szCs w:val="20"/>
              </w:rPr>
              <w:t>Training time (for 1 model):</w:t>
            </w:r>
          </w:p>
        </w:tc>
        <w:tc>
          <w:tcPr>
            <w:tcW w:w="3402" w:type="dxa"/>
            <w:shd w:val="clear" w:color="auto" w:fill="auto"/>
            <w:noWrap/>
            <w:vAlign w:val="center"/>
            <w:hideMark/>
          </w:tcPr>
          <w:p w14:paraId="533CC1B5" w14:textId="77777777" w:rsidR="00144D94" w:rsidRPr="003D39EA" w:rsidRDefault="00144D94" w:rsidP="00144D94">
            <w:pPr>
              <w:rPr>
                <w:sz w:val="20"/>
                <w:szCs w:val="20"/>
              </w:rPr>
            </w:pPr>
            <w:r w:rsidRPr="003D39EA">
              <w:rPr>
                <w:sz w:val="20"/>
                <w:szCs w:val="20"/>
              </w:rPr>
              <w:t>~</w:t>
            </w:r>
            <w:r w:rsidRPr="006309ED">
              <w:rPr>
                <w:sz w:val="20"/>
                <w:szCs w:val="20"/>
              </w:rPr>
              <w:t>10 days</w:t>
            </w:r>
          </w:p>
        </w:tc>
      </w:tr>
      <w:tr w:rsidR="00144D94" w:rsidRPr="003D39EA" w14:paraId="505A6B67" w14:textId="77777777" w:rsidTr="00144D94">
        <w:trPr>
          <w:trHeight w:val="255"/>
          <w:jc w:val="center"/>
        </w:trPr>
        <w:tc>
          <w:tcPr>
            <w:tcW w:w="1094" w:type="dxa"/>
            <w:vMerge/>
            <w:vAlign w:val="center"/>
            <w:hideMark/>
          </w:tcPr>
          <w:p w14:paraId="1D7903C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691BA09" w14:textId="77777777" w:rsidR="00144D94" w:rsidRPr="003D39EA" w:rsidRDefault="00144D94" w:rsidP="00144D94">
            <w:pPr>
              <w:rPr>
                <w:sz w:val="20"/>
                <w:szCs w:val="20"/>
              </w:rPr>
            </w:pPr>
            <w:r w:rsidRPr="003D39EA">
              <w:rPr>
                <w:sz w:val="20"/>
                <w:szCs w:val="20"/>
              </w:rPr>
              <w:t xml:space="preserve">Training data information: </w:t>
            </w:r>
          </w:p>
        </w:tc>
        <w:tc>
          <w:tcPr>
            <w:tcW w:w="3402" w:type="dxa"/>
            <w:shd w:val="clear" w:color="auto" w:fill="auto"/>
            <w:noWrap/>
            <w:vAlign w:val="center"/>
            <w:hideMark/>
          </w:tcPr>
          <w:p w14:paraId="5F9ACA94" w14:textId="77777777" w:rsidR="00144D94" w:rsidRPr="003D39EA" w:rsidRDefault="00144D94" w:rsidP="00144D94">
            <w:pPr>
              <w:rPr>
                <w:sz w:val="20"/>
                <w:szCs w:val="20"/>
              </w:rPr>
            </w:pPr>
            <w:r w:rsidRPr="003D39EA">
              <w:rPr>
                <w:sz w:val="20"/>
                <w:szCs w:val="20"/>
              </w:rPr>
              <w:t>DIV2K, TVD, BVI-DVC</w:t>
            </w:r>
          </w:p>
        </w:tc>
      </w:tr>
      <w:tr w:rsidR="00144D94" w:rsidRPr="003D39EA" w14:paraId="42961419" w14:textId="77777777" w:rsidTr="00144D94">
        <w:trPr>
          <w:trHeight w:val="255"/>
          <w:jc w:val="center"/>
        </w:trPr>
        <w:tc>
          <w:tcPr>
            <w:tcW w:w="1094" w:type="dxa"/>
            <w:vMerge/>
            <w:vAlign w:val="center"/>
            <w:hideMark/>
          </w:tcPr>
          <w:p w14:paraId="37D72DE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507D3F3" w14:textId="77777777" w:rsidR="00144D94" w:rsidRPr="003D39EA" w:rsidRDefault="00144D94" w:rsidP="00144D94">
            <w:pPr>
              <w:rPr>
                <w:sz w:val="20"/>
                <w:szCs w:val="20"/>
              </w:rPr>
            </w:pPr>
            <w:r w:rsidRPr="003D39EA">
              <w:rPr>
                <w:sz w:val="20"/>
                <w:szCs w:val="20"/>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3D39EA" w:rsidRDefault="00144D94" w:rsidP="00144D94">
            <w:pPr>
              <w:rPr>
                <w:sz w:val="20"/>
                <w:szCs w:val="20"/>
              </w:rPr>
            </w:pPr>
          </w:p>
        </w:tc>
      </w:tr>
      <w:tr w:rsidR="00144D94" w:rsidRPr="003D39EA" w14:paraId="049A820E" w14:textId="77777777" w:rsidTr="00144D94">
        <w:trPr>
          <w:trHeight w:val="255"/>
          <w:jc w:val="center"/>
        </w:trPr>
        <w:tc>
          <w:tcPr>
            <w:tcW w:w="1094" w:type="dxa"/>
            <w:vMerge w:val="restart"/>
            <w:shd w:val="clear" w:color="auto" w:fill="auto"/>
            <w:noWrap/>
            <w:vAlign w:val="center"/>
            <w:hideMark/>
          </w:tcPr>
          <w:p w14:paraId="128DD342" w14:textId="77777777" w:rsidR="00144D94" w:rsidRPr="003D39EA" w:rsidRDefault="00144D94" w:rsidP="00144D94">
            <w:pPr>
              <w:jc w:val="center"/>
              <w:rPr>
                <w:color w:val="000000"/>
                <w:sz w:val="20"/>
                <w:szCs w:val="20"/>
              </w:rPr>
            </w:pPr>
            <w:r w:rsidRPr="003D39EA">
              <w:rPr>
                <w:color w:val="000000"/>
                <w:sz w:val="20"/>
                <w:szCs w:val="20"/>
              </w:rPr>
              <w:t>Optional</w:t>
            </w:r>
          </w:p>
        </w:tc>
        <w:tc>
          <w:tcPr>
            <w:tcW w:w="3969" w:type="dxa"/>
            <w:shd w:val="clear" w:color="auto" w:fill="auto"/>
            <w:noWrap/>
            <w:vAlign w:val="center"/>
            <w:hideMark/>
          </w:tcPr>
          <w:p w14:paraId="65EE4C16" w14:textId="77777777" w:rsidR="00144D94" w:rsidRPr="003D39EA" w:rsidRDefault="00144D94" w:rsidP="00144D94">
            <w:pPr>
              <w:rPr>
                <w:sz w:val="20"/>
                <w:szCs w:val="20"/>
              </w:rPr>
            </w:pPr>
          </w:p>
        </w:tc>
        <w:tc>
          <w:tcPr>
            <w:tcW w:w="3402" w:type="dxa"/>
            <w:shd w:val="clear" w:color="auto" w:fill="auto"/>
            <w:noWrap/>
            <w:vAlign w:val="center"/>
            <w:hideMark/>
          </w:tcPr>
          <w:p w14:paraId="01E9E247" w14:textId="77777777" w:rsidR="00144D94" w:rsidRPr="003D39EA" w:rsidRDefault="00144D94" w:rsidP="00144D94">
            <w:pPr>
              <w:rPr>
                <w:sz w:val="20"/>
                <w:szCs w:val="20"/>
              </w:rPr>
            </w:pPr>
          </w:p>
        </w:tc>
      </w:tr>
      <w:tr w:rsidR="00144D94" w:rsidRPr="003D39EA" w14:paraId="468118EE" w14:textId="77777777" w:rsidTr="00144D94">
        <w:trPr>
          <w:trHeight w:val="255"/>
          <w:jc w:val="center"/>
        </w:trPr>
        <w:tc>
          <w:tcPr>
            <w:tcW w:w="1094" w:type="dxa"/>
            <w:vMerge/>
            <w:vAlign w:val="center"/>
            <w:hideMark/>
          </w:tcPr>
          <w:p w14:paraId="367C18C6"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1CF2B8D" w14:textId="77777777" w:rsidR="00144D94" w:rsidRPr="003D39EA" w:rsidRDefault="00144D94" w:rsidP="00144D94">
            <w:pPr>
              <w:rPr>
                <w:sz w:val="20"/>
                <w:szCs w:val="20"/>
              </w:rPr>
            </w:pPr>
            <w:r w:rsidRPr="003D39EA">
              <w:rPr>
                <w:sz w:val="20"/>
                <w:szCs w:val="20"/>
              </w:rPr>
              <w:t>Number of iterations</w:t>
            </w:r>
          </w:p>
        </w:tc>
        <w:tc>
          <w:tcPr>
            <w:tcW w:w="3402" w:type="dxa"/>
            <w:shd w:val="clear" w:color="auto" w:fill="auto"/>
            <w:noWrap/>
            <w:vAlign w:val="center"/>
            <w:hideMark/>
          </w:tcPr>
          <w:p w14:paraId="13C6A3A8" w14:textId="77777777" w:rsidR="00144D94" w:rsidRPr="003D39EA" w:rsidRDefault="00144D94" w:rsidP="00144D94">
            <w:pPr>
              <w:rPr>
                <w:sz w:val="20"/>
                <w:szCs w:val="20"/>
              </w:rPr>
            </w:pPr>
            <w:r w:rsidRPr="003D39EA">
              <w:rPr>
                <w:sz w:val="20"/>
                <w:szCs w:val="20"/>
              </w:rPr>
              <w:t>1200</w:t>
            </w:r>
          </w:p>
        </w:tc>
      </w:tr>
      <w:tr w:rsidR="00144D94" w:rsidRPr="003D39EA" w14:paraId="7F5DC9D7" w14:textId="77777777" w:rsidTr="00144D94">
        <w:trPr>
          <w:trHeight w:val="255"/>
          <w:jc w:val="center"/>
        </w:trPr>
        <w:tc>
          <w:tcPr>
            <w:tcW w:w="1094" w:type="dxa"/>
            <w:vMerge/>
            <w:vAlign w:val="center"/>
            <w:hideMark/>
          </w:tcPr>
          <w:p w14:paraId="61A6457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2C2D7DE" w14:textId="77777777" w:rsidR="00144D94" w:rsidRPr="003D39EA" w:rsidRDefault="00144D94" w:rsidP="00144D94">
            <w:pPr>
              <w:rPr>
                <w:sz w:val="20"/>
                <w:szCs w:val="20"/>
              </w:rPr>
            </w:pPr>
            <w:r w:rsidRPr="003D39EA">
              <w:rPr>
                <w:sz w:val="20"/>
                <w:szCs w:val="20"/>
              </w:rPr>
              <w:t>Patch size</w:t>
            </w:r>
          </w:p>
        </w:tc>
        <w:tc>
          <w:tcPr>
            <w:tcW w:w="3402" w:type="dxa"/>
            <w:shd w:val="clear" w:color="auto" w:fill="auto"/>
            <w:noWrap/>
            <w:vAlign w:val="center"/>
            <w:hideMark/>
          </w:tcPr>
          <w:p w14:paraId="47E034FE" w14:textId="77777777" w:rsidR="00144D94" w:rsidRPr="003D39EA" w:rsidRDefault="00144D94" w:rsidP="00144D94">
            <w:pPr>
              <w:rPr>
                <w:sz w:val="20"/>
                <w:szCs w:val="20"/>
              </w:rPr>
            </w:pPr>
            <w:r w:rsidRPr="003D39EA">
              <w:rPr>
                <w:sz w:val="20"/>
                <w:szCs w:val="20"/>
              </w:rPr>
              <w:t>144x144</w:t>
            </w:r>
          </w:p>
        </w:tc>
      </w:tr>
      <w:tr w:rsidR="00144D94" w:rsidRPr="003D39EA" w14:paraId="586DB53B" w14:textId="77777777" w:rsidTr="00144D94">
        <w:trPr>
          <w:trHeight w:val="255"/>
          <w:jc w:val="center"/>
        </w:trPr>
        <w:tc>
          <w:tcPr>
            <w:tcW w:w="1094" w:type="dxa"/>
            <w:vMerge/>
            <w:vAlign w:val="center"/>
            <w:hideMark/>
          </w:tcPr>
          <w:p w14:paraId="4C15279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629C36F3" w14:textId="77777777" w:rsidR="00144D94" w:rsidRPr="003D39EA" w:rsidRDefault="00144D94" w:rsidP="00144D94">
            <w:pPr>
              <w:rPr>
                <w:sz w:val="20"/>
                <w:szCs w:val="20"/>
              </w:rPr>
            </w:pPr>
            <w:r w:rsidRPr="003D39EA">
              <w:rPr>
                <w:sz w:val="20"/>
                <w:szCs w:val="20"/>
              </w:rPr>
              <w:t>Learning rate:</w:t>
            </w:r>
          </w:p>
        </w:tc>
        <w:tc>
          <w:tcPr>
            <w:tcW w:w="3402" w:type="dxa"/>
            <w:shd w:val="clear" w:color="auto" w:fill="auto"/>
            <w:noWrap/>
            <w:vAlign w:val="center"/>
            <w:hideMark/>
          </w:tcPr>
          <w:p w14:paraId="1DF4EE7B" w14:textId="77777777" w:rsidR="00144D94" w:rsidRPr="003D39EA" w:rsidRDefault="00144D94" w:rsidP="00144D94">
            <w:pPr>
              <w:rPr>
                <w:sz w:val="20"/>
                <w:szCs w:val="20"/>
              </w:rPr>
            </w:pPr>
            <w:r w:rsidRPr="003D39EA">
              <w:rPr>
                <w:sz w:val="20"/>
                <w:szCs w:val="20"/>
              </w:rPr>
              <w:t>1e-4</w:t>
            </w:r>
          </w:p>
        </w:tc>
      </w:tr>
      <w:tr w:rsidR="00144D94" w:rsidRPr="003D39EA" w14:paraId="676C7257" w14:textId="77777777" w:rsidTr="00144D94">
        <w:trPr>
          <w:trHeight w:val="255"/>
          <w:jc w:val="center"/>
        </w:trPr>
        <w:tc>
          <w:tcPr>
            <w:tcW w:w="1094" w:type="dxa"/>
            <w:vMerge/>
            <w:vAlign w:val="center"/>
            <w:hideMark/>
          </w:tcPr>
          <w:p w14:paraId="03CE7C6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386C7A5" w14:textId="77777777" w:rsidR="00144D94" w:rsidRPr="003D39EA" w:rsidRDefault="00144D94" w:rsidP="00144D94">
            <w:pPr>
              <w:rPr>
                <w:sz w:val="20"/>
                <w:szCs w:val="20"/>
              </w:rPr>
            </w:pPr>
            <w:r w:rsidRPr="003D39EA">
              <w:rPr>
                <w:sz w:val="20"/>
                <w:szCs w:val="20"/>
              </w:rPr>
              <w:t>Learning rate update strategy</w:t>
            </w:r>
          </w:p>
        </w:tc>
        <w:tc>
          <w:tcPr>
            <w:tcW w:w="3402" w:type="dxa"/>
            <w:shd w:val="clear" w:color="auto" w:fill="auto"/>
            <w:noWrap/>
            <w:vAlign w:val="center"/>
            <w:hideMark/>
          </w:tcPr>
          <w:p w14:paraId="04A5CB14" w14:textId="77777777" w:rsidR="00144D94" w:rsidRPr="003D39EA" w:rsidRDefault="00144D94" w:rsidP="00144D94">
            <w:pPr>
              <w:rPr>
                <w:sz w:val="20"/>
                <w:szCs w:val="20"/>
              </w:rPr>
            </w:pPr>
          </w:p>
        </w:tc>
      </w:tr>
      <w:tr w:rsidR="00144D94" w:rsidRPr="003D39EA" w14:paraId="4D6757C4" w14:textId="77777777" w:rsidTr="00144D94">
        <w:trPr>
          <w:trHeight w:val="255"/>
          <w:jc w:val="center"/>
        </w:trPr>
        <w:tc>
          <w:tcPr>
            <w:tcW w:w="1094" w:type="dxa"/>
            <w:vMerge/>
            <w:vAlign w:val="center"/>
            <w:hideMark/>
          </w:tcPr>
          <w:p w14:paraId="466B56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8702E" w14:textId="77777777" w:rsidR="00144D94" w:rsidRPr="003D39EA" w:rsidRDefault="00144D94" w:rsidP="00144D94">
            <w:pPr>
              <w:rPr>
                <w:sz w:val="20"/>
                <w:szCs w:val="20"/>
              </w:rPr>
            </w:pPr>
            <w:r w:rsidRPr="003D39EA">
              <w:rPr>
                <w:sz w:val="20"/>
                <w:szCs w:val="20"/>
              </w:rPr>
              <w:t>Optimizer:</w:t>
            </w:r>
          </w:p>
        </w:tc>
        <w:tc>
          <w:tcPr>
            <w:tcW w:w="3402" w:type="dxa"/>
            <w:shd w:val="clear" w:color="auto" w:fill="auto"/>
            <w:noWrap/>
            <w:vAlign w:val="center"/>
            <w:hideMark/>
          </w:tcPr>
          <w:p w14:paraId="562465EF" w14:textId="77777777" w:rsidR="00144D94" w:rsidRPr="003D39EA" w:rsidRDefault="00144D94" w:rsidP="00144D94">
            <w:pPr>
              <w:rPr>
                <w:sz w:val="20"/>
                <w:szCs w:val="20"/>
              </w:rPr>
            </w:pPr>
            <w:r w:rsidRPr="003D39EA">
              <w:rPr>
                <w:sz w:val="20"/>
                <w:szCs w:val="20"/>
              </w:rPr>
              <w:t>ADAM</w:t>
            </w:r>
          </w:p>
        </w:tc>
      </w:tr>
      <w:tr w:rsidR="00144D94" w:rsidRPr="003D39EA" w14:paraId="492BCB4D" w14:textId="77777777" w:rsidTr="00144D94">
        <w:trPr>
          <w:trHeight w:val="255"/>
          <w:jc w:val="center"/>
        </w:trPr>
        <w:tc>
          <w:tcPr>
            <w:tcW w:w="1094" w:type="dxa"/>
            <w:vMerge/>
            <w:vAlign w:val="center"/>
            <w:hideMark/>
          </w:tcPr>
          <w:p w14:paraId="109EE128"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A308509" w14:textId="77777777" w:rsidR="00144D94" w:rsidRPr="003D39EA" w:rsidRDefault="00144D94" w:rsidP="00144D94">
            <w:pPr>
              <w:rPr>
                <w:sz w:val="20"/>
                <w:szCs w:val="20"/>
              </w:rPr>
            </w:pPr>
            <w:r w:rsidRPr="003D39EA">
              <w:rPr>
                <w:sz w:val="20"/>
                <w:szCs w:val="20"/>
              </w:rPr>
              <w:t>Preprocessing:</w:t>
            </w:r>
          </w:p>
        </w:tc>
        <w:tc>
          <w:tcPr>
            <w:tcW w:w="3402" w:type="dxa"/>
            <w:shd w:val="clear" w:color="auto" w:fill="auto"/>
            <w:noWrap/>
            <w:vAlign w:val="center"/>
            <w:hideMark/>
          </w:tcPr>
          <w:p w14:paraId="726C8B60" w14:textId="77777777" w:rsidR="00144D94" w:rsidRPr="003D39EA" w:rsidRDefault="00144D94" w:rsidP="00144D94">
            <w:pPr>
              <w:rPr>
                <w:sz w:val="20"/>
                <w:szCs w:val="20"/>
              </w:rPr>
            </w:pPr>
            <w:r w:rsidRPr="003D39EA">
              <w:rPr>
                <w:sz w:val="20"/>
                <w:szCs w:val="20"/>
              </w:rPr>
              <w:t>flipped, rotated</w:t>
            </w:r>
          </w:p>
        </w:tc>
      </w:tr>
      <w:tr w:rsidR="00144D94" w:rsidRPr="003D39EA" w14:paraId="55EA7D0E" w14:textId="77777777" w:rsidTr="00144D94">
        <w:trPr>
          <w:trHeight w:val="255"/>
          <w:jc w:val="center"/>
        </w:trPr>
        <w:tc>
          <w:tcPr>
            <w:tcW w:w="1094" w:type="dxa"/>
            <w:vMerge/>
            <w:vAlign w:val="center"/>
            <w:hideMark/>
          </w:tcPr>
          <w:p w14:paraId="3023125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C82F3B0" w14:textId="77777777" w:rsidR="00144D94" w:rsidRPr="003D39EA" w:rsidRDefault="00144D94" w:rsidP="00144D94">
            <w:pPr>
              <w:rPr>
                <w:sz w:val="20"/>
                <w:szCs w:val="20"/>
              </w:rPr>
            </w:pPr>
            <w:r w:rsidRPr="003D39EA">
              <w:rPr>
                <w:sz w:val="20"/>
                <w:szCs w:val="20"/>
              </w:rPr>
              <w:t>Mini-batch selection process:</w:t>
            </w:r>
          </w:p>
        </w:tc>
        <w:tc>
          <w:tcPr>
            <w:tcW w:w="3402" w:type="dxa"/>
            <w:shd w:val="clear" w:color="auto" w:fill="auto"/>
            <w:noWrap/>
            <w:vAlign w:val="center"/>
            <w:hideMark/>
          </w:tcPr>
          <w:p w14:paraId="56CB723D" w14:textId="77777777" w:rsidR="00144D94" w:rsidRPr="003D39EA" w:rsidRDefault="00144D94" w:rsidP="00144D94">
            <w:pPr>
              <w:rPr>
                <w:sz w:val="20"/>
                <w:szCs w:val="20"/>
              </w:rPr>
            </w:pPr>
            <w:r w:rsidRPr="003D39EA">
              <w:rPr>
                <w:sz w:val="20"/>
                <w:szCs w:val="20"/>
              </w:rPr>
              <w:t>random cropped</w:t>
            </w:r>
          </w:p>
        </w:tc>
      </w:tr>
      <w:tr w:rsidR="00144D94" w:rsidRPr="003D39EA" w14:paraId="5B179D76" w14:textId="77777777" w:rsidTr="00144D94">
        <w:trPr>
          <w:trHeight w:val="255"/>
          <w:jc w:val="center"/>
        </w:trPr>
        <w:tc>
          <w:tcPr>
            <w:tcW w:w="1094" w:type="dxa"/>
            <w:vMerge/>
            <w:vAlign w:val="center"/>
            <w:hideMark/>
          </w:tcPr>
          <w:p w14:paraId="1FCC5555"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CF27026" w14:textId="77777777" w:rsidR="00144D94" w:rsidRPr="003D39EA" w:rsidRDefault="00144D94" w:rsidP="00144D94">
            <w:pPr>
              <w:rPr>
                <w:sz w:val="20"/>
                <w:szCs w:val="20"/>
              </w:rPr>
            </w:pPr>
            <w:r w:rsidRPr="003D39EA">
              <w:rPr>
                <w:sz w:val="20"/>
                <w:szCs w:val="20"/>
              </w:rPr>
              <w:t>Training data update strategy:</w:t>
            </w:r>
          </w:p>
        </w:tc>
        <w:tc>
          <w:tcPr>
            <w:tcW w:w="3402" w:type="dxa"/>
            <w:shd w:val="clear" w:color="auto" w:fill="auto"/>
            <w:noWrap/>
            <w:vAlign w:val="center"/>
            <w:hideMark/>
          </w:tcPr>
          <w:p w14:paraId="7BC54C93" w14:textId="77777777" w:rsidR="00144D94" w:rsidRPr="003D39EA" w:rsidRDefault="00144D94" w:rsidP="00144D94">
            <w:pPr>
              <w:rPr>
                <w:sz w:val="20"/>
                <w:szCs w:val="20"/>
              </w:rPr>
            </w:pPr>
          </w:p>
        </w:tc>
      </w:tr>
      <w:tr w:rsidR="00144D94" w:rsidRPr="003D39EA" w14:paraId="2E1B9130" w14:textId="77777777" w:rsidTr="00144D94">
        <w:trPr>
          <w:trHeight w:val="255"/>
          <w:jc w:val="center"/>
        </w:trPr>
        <w:tc>
          <w:tcPr>
            <w:tcW w:w="1094" w:type="dxa"/>
            <w:vMerge/>
            <w:vAlign w:val="center"/>
            <w:hideMark/>
          </w:tcPr>
          <w:p w14:paraId="34008D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447656A" w14:textId="77777777" w:rsidR="00144D94" w:rsidRPr="003D39EA" w:rsidRDefault="00144D94" w:rsidP="00144D94">
            <w:pPr>
              <w:rPr>
                <w:sz w:val="20"/>
                <w:szCs w:val="20"/>
              </w:rPr>
            </w:pPr>
            <w:r w:rsidRPr="003D39EA">
              <w:rPr>
                <w:sz w:val="20"/>
                <w:szCs w:val="20"/>
              </w:rPr>
              <w:t xml:space="preserve">Other information: </w:t>
            </w:r>
          </w:p>
        </w:tc>
        <w:tc>
          <w:tcPr>
            <w:tcW w:w="3402" w:type="dxa"/>
            <w:shd w:val="clear" w:color="auto" w:fill="auto"/>
            <w:noWrap/>
            <w:vAlign w:val="bottom"/>
            <w:hideMark/>
          </w:tcPr>
          <w:p w14:paraId="120A3EE5" w14:textId="77777777" w:rsidR="00144D94" w:rsidRPr="003D39EA" w:rsidRDefault="00144D94" w:rsidP="00144D94">
            <w:pPr>
              <w:rPr>
                <w:sz w:val="20"/>
                <w:szCs w:val="20"/>
              </w:rPr>
            </w:pPr>
          </w:p>
        </w:tc>
      </w:tr>
      <w:tr w:rsidR="00144D94" w:rsidRPr="003D39EA" w14:paraId="4D248268" w14:textId="77777777" w:rsidTr="00144D94">
        <w:trPr>
          <w:trHeight w:val="255"/>
          <w:jc w:val="center"/>
        </w:trPr>
        <w:tc>
          <w:tcPr>
            <w:tcW w:w="1094" w:type="dxa"/>
            <w:vMerge/>
            <w:vAlign w:val="center"/>
            <w:hideMark/>
          </w:tcPr>
          <w:p w14:paraId="729DA88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557A8A0" w14:textId="77777777" w:rsidR="00144D94" w:rsidRPr="003D39EA" w:rsidRDefault="00144D94" w:rsidP="00144D94">
            <w:pPr>
              <w:rPr>
                <w:sz w:val="20"/>
                <w:szCs w:val="20"/>
              </w:rPr>
            </w:pPr>
          </w:p>
        </w:tc>
        <w:tc>
          <w:tcPr>
            <w:tcW w:w="3402" w:type="dxa"/>
            <w:shd w:val="clear" w:color="auto" w:fill="auto"/>
            <w:noWrap/>
            <w:vAlign w:val="center"/>
            <w:hideMark/>
          </w:tcPr>
          <w:p w14:paraId="2EECCA95" w14:textId="77777777" w:rsidR="00144D94" w:rsidRPr="003D39EA" w:rsidRDefault="00144D94" w:rsidP="00144D94">
            <w:pPr>
              <w:rPr>
                <w:sz w:val="20"/>
                <w:szCs w:val="20"/>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144D94"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144D94" w:rsidRDefault="00144D94" w:rsidP="00144D94">
            <w:pPr>
              <w:rPr>
                <w:b/>
                <w:bCs/>
                <w:u w:val="single"/>
                <w:lang w:val="en-US"/>
              </w:rPr>
            </w:pPr>
            <w:r w:rsidRPr="00144D94">
              <w:rPr>
                <w:b/>
                <w:bCs/>
                <w:u w:val="single"/>
                <w:lang w:val="en-US"/>
              </w:rPr>
              <w:t>Network Information in Inference Stage</w:t>
            </w:r>
          </w:p>
        </w:tc>
      </w:tr>
      <w:tr w:rsidR="00144D94" w:rsidRPr="00144D94" w14:paraId="2E1180E1" w14:textId="77777777" w:rsidTr="00144D94">
        <w:trPr>
          <w:trHeight w:val="255"/>
          <w:jc w:val="center"/>
        </w:trPr>
        <w:tc>
          <w:tcPr>
            <w:tcW w:w="1094" w:type="dxa"/>
            <w:shd w:val="clear" w:color="auto" w:fill="auto"/>
            <w:vAlign w:val="center"/>
          </w:tcPr>
          <w:p w14:paraId="34BB8940" w14:textId="77777777" w:rsidR="00144D94" w:rsidRPr="00144D94" w:rsidRDefault="00144D94" w:rsidP="00144D94">
            <w:pPr>
              <w:rPr>
                <w:lang w:val="en-US"/>
              </w:rPr>
            </w:pPr>
          </w:p>
        </w:tc>
        <w:tc>
          <w:tcPr>
            <w:tcW w:w="3969" w:type="dxa"/>
            <w:shd w:val="clear" w:color="auto" w:fill="auto"/>
            <w:vAlign w:val="center"/>
          </w:tcPr>
          <w:p w14:paraId="198D2B28" w14:textId="77777777" w:rsidR="00144D94" w:rsidRPr="00144D94" w:rsidRDefault="00144D94" w:rsidP="00144D94">
            <w:pPr>
              <w:rPr>
                <w:lang w:val="en-US"/>
              </w:rPr>
            </w:pPr>
            <w:r w:rsidRPr="00144D94">
              <w:rPr>
                <w:rFonts w:hint="eastAsia"/>
                <w:lang w:val="en-US"/>
              </w:rPr>
              <w:t>F</w:t>
            </w:r>
            <w:r w:rsidRPr="00144D94">
              <w:rPr>
                <w:lang w:val="en-US"/>
              </w:rPr>
              <w:t>ilters</w:t>
            </w:r>
          </w:p>
        </w:tc>
        <w:tc>
          <w:tcPr>
            <w:tcW w:w="1701" w:type="dxa"/>
            <w:shd w:val="clear" w:color="auto" w:fill="auto"/>
            <w:vAlign w:val="center"/>
          </w:tcPr>
          <w:p w14:paraId="57BD4BE9" w14:textId="77777777" w:rsidR="00144D94" w:rsidRPr="00144D94" w:rsidRDefault="00144D94" w:rsidP="00144D94">
            <w:pPr>
              <w:rPr>
                <w:lang w:val="en-US"/>
              </w:rPr>
            </w:pPr>
            <w:r w:rsidRPr="00144D94">
              <w:rPr>
                <w:lang w:val="en-US"/>
              </w:rPr>
              <w:t>Test 1</w:t>
            </w:r>
          </w:p>
        </w:tc>
        <w:tc>
          <w:tcPr>
            <w:tcW w:w="1701" w:type="dxa"/>
            <w:shd w:val="clear" w:color="auto" w:fill="auto"/>
            <w:vAlign w:val="center"/>
          </w:tcPr>
          <w:p w14:paraId="14161432" w14:textId="77777777" w:rsidR="00144D94" w:rsidRPr="00144D94" w:rsidRDefault="00144D94" w:rsidP="00144D94">
            <w:pPr>
              <w:rPr>
                <w:lang w:val="en-US"/>
              </w:rPr>
            </w:pPr>
            <w:r w:rsidRPr="00144D94">
              <w:rPr>
                <w:lang w:val="en-US"/>
              </w:rPr>
              <w:t>Test 2</w:t>
            </w:r>
          </w:p>
        </w:tc>
      </w:tr>
      <w:tr w:rsidR="00144D94" w:rsidRPr="00144D94"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144D94" w:rsidRDefault="00144D94" w:rsidP="00144D94">
            <w:pPr>
              <w:rPr>
                <w:lang w:val="en-US"/>
              </w:rPr>
            </w:pPr>
            <w:r w:rsidRPr="00144D94">
              <w:rPr>
                <w:lang w:val="en-US"/>
              </w:rPr>
              <w:t>Mandatory</w:t>
            </w:r>
          </w:p>
        </w:tc>
        <w:tc>
          <w:tcPr>
            <w:tcW w:w="7371" w:type="dxa"/>
            <w:gridSpan w:val="3"/>
            <w:shd w:val="clear" w:color="auto" w:fill="auto"/>
            <w:vAlign w:val="center"/>
            <w:hideMark/>
          </w:tcPr>
          <w:p w14:paraId="7C020A3C" w14:textId="77777777" w:rsidR="00144D94" w:rsidRPr="00144D94" w:rsidRDefault="00144D94" w:rsidP="00144D94">
            <w:pPr>
              <w:rPr>
                <w:lang w:val="en-US"/>
              </w:rPr>
            </w:pPr>
            <w:r w:rsidRPr="00144D94">
              <w:rPr>
                <w:lang w:val="en-US"/>
              </w:rPr>
              <w:t>HW environment:</w:t>
            </w:r>
          </w:p>
        </w:tc>
      </w:tr>
      <w:tr w:rsidR="00144D94" w:rsidRPr="00144D94" w14:paraId="0E0F53CA" w14:textId="77777777" w:rsidTr="00144D94">
        <w:trPr>
          <w:trHeight w:val="255"/>
          <w:jc w:val="center"/>
        </w:trPr>
        <w:tc>
          <w:tcPr>
            <w:tcW w:w="1094" w:type="dxa"/>
            <w:vMerge/>
            <w:vAlign w:val="center"/>
            <w:hideMark/>
          </w:tcPr>
          <w:p w14:paraId="0BAB66E3" w14:textId="77777777" w:rsidR="00144D94" w:rsidRPr="00144D94" w:rsidRDefault="00144D94" w:rsidP="00144D94">
            <w:pPr>
              <w:rPr>
                <w:lang w:val="en-US"/>
              </w:rPr>
            </w:pPr>
          </w:p>
        </w:tc>
        <w:tc>
          <w:tcPr>
            <w:tcW w:w="3969" w:type="dxa"/>
            <w:shd w:val="clear" w:color="auto" w:fill="auto"/>
            <w:vAlign w:val="center"/>
            <w:hideMark/>
          </w:tcPr>
          <w:p w14:paraId="4996CBA3" w14:textId="77777777" w:rsidR="00144D94" w:rsidRPr="00144D94" w:rsidRDefault="00144D94" w:rsidP="00144D94">
            <w:pPr>
              <w:rPr>
                <w:lang w:val="en-US"/>
              </w:rPr>
            </w:pPr>
            <w:r w:rsidRPr="00144D94">
              <w:rPr>
                <w:lang w:val="en-US"/>
              </w:rPr>
              <w:t>GPU Type</w:t>
            </w:r>
          </w:p>
        </w:tc>
        <w:tc>
          <w:tcPr>
            <w:tcW w:w="3402" w:type="dxa"/>
            <w:gridSpan w:val="2"/>
            <w:shd w:val="clear" w:color="auto" w:fill="auto"/>
            <w:vAlign w:val="center"/>
            <w:hideMark/>
          </w:tcPr>
          <w:p w14:paraId="390EF665" w14:textId="77777777" w:rsidR="00144D94" w:rsidRPr="00144D94" w:rsidRDefault="00144D94" w:rsidP="00144D94">
            <w:pPr>
              <w:rPr>
                <w:lang w:val="en-US"/>
              </w:rPr>
            </w:pPr>
            <w:r w:rsidRPr="00144D94">
              <w:rPr>
                <w:lang w:val="en-US"/>
              </w:rPr>
              <w:t>CPU only</w:t>
            </w:r>
          </w:p>
        </w:tc>
      </w:tr>
      <w:tr w:rsidR="00144D94" w:rsidRPr="00144D94" w14:paraId="48C11864" w14:textId="77777777" w:rsidTr="00144D94">
        <w:trPr>
          <w:trHeight w:val="255"/>
          <w:jc w:val="center"/>
        </w:trPr>
        <w:tc>
          <w:tcPr>
            <w:tcW w:w="1094" w:type="dxa"/>
            <w:vMerge/>
            <w:vAlign w:val="center"/>
            <w:hideMark/>
          </w:tcPr>
          <w:p w14:paraId="7D0E30B7" w14:textId="77777777" w:rsidR="00144D94" w:rsidRPr="00144D94" w:rsidRDefault="00144D94" w:rsidP="00144D94">
            <w:pPr>
              <w:rPr>
                <w:lang w:val="en-US"/>
              </w:rPr>
            </w:pPr>
          </w:p>
        </w:tc>
        <w:tc>
          <w:tcPr>
            <w:tcW w:w="3969" w:type="dxa"/>
            <w:shd w:val="clear" w:color="auto" w:fill="auto"/>
            <w:vAlign w:val="center"/>
            <w:hideMark/>
          </w:tcPr>
          <w:p w14:paraId="246FCF7F" w14:textId="77777777" w:rsidR="00144D94" w:rsidRPr="00144D94" w:rsidRDefault="00144D94" w:rsidP="00144D94">
            <w:pPr>
              <w:rPr>
                <w:lang w:val="en-US"/>
              </w:rPr>
            </w:pPr>
            <w:r w:rsidRPr="00144D94">
              <w:rPr>
                <w:lang w:val="en-US"/>
              </w:rPr>
              <w:t>Framework:</w:t>
            </w:r>
          </w:p>
        </w:tc>
        <w:tc>
          <w:tcPr>
            <w:tcW w:w="3402" w:type="dxa"/>
            <w:gridSpan w:val="2"/>
            <w:shd w:val="clear" w:color="auto" w:fill="auto"/>
            <w:vAlign w:val="center"/>
            <w:hideMark/>
          </w:tcPr>
          <w:p w14:paraId="70780E14" w14:textId="77777777" w:rsidR="00144D94" w:rsidRPr="00144D94" w:rsidRDefault="00144D94" w:rsidP="00144D94">
            <w:pPr>
              <w:rPr>
                <w:lang w:val="en-US"/>
              </w:rPr>
            </w:pPr>
            <w:r w:rsidRPr="00144D94">
              <w:rPr>
                <w:lang w:val="en-US"/>
              </w:rPr>
              <w:t>SADL</w:t>
            </w:r>
          </w:p>
        </w:tc>
      </w:tr>
      <w:tr w:rsidR="00144D94" w:rsidRPr="00144D94" w14:paraId="69B38D76" w14:textId="77777777" w:rsidTr="00144D94">
        <w:trPr>
          <w:trHeight w:val="255"/>
          <w:jc w:val="center"/>
        </w:trPr>
        <w:tc>
          <w:tcPr>
            <w:tcW w:w="1094" w:type="dxa"/>
            <w:vMerge/>
            <w:vAlign w:val="center"/>
            <w:hideMark/>
          </w:tcPr>
          <w:p w14:paraId="32D1895F" w14:textId="77777777" w:rsidR="00144D94" w:rsidRPr="00144D94" w:rsidRDefault="00144D94" w:rsidP="00144D94">
            <w:pPr>
              <w:rPr>
                <w:lang w:val="en-US"/>
              </w:rPr>
            </w:pPr>
          </w:p>
        </w:tc>
        <w:tc>
          <w:tcPr>
            <w:tcW w:w="3969" w:type="dxa"/>
            <w:shd w:val="clear" w:color="auto" w:fill="auto"/>
            <w:vAlign w:val="center"/>
            <w:hideMark/>
          </w:tcPr>
          <w:p w14:paraId="2B8FE192" w14:textId="77777777" w:rsidR="00144D94" w:rsidRPr="00144D94" w:rsidRDefault="00144D94" w:rsidP="00144D94">
            <w:pPr>
              <w:rPr>
                <w:lang w:val="en-US"/>
              </w:rPr>
            </w:pPr>
            <w:r w:rsidRPr="00144D94">
              <w:rPr>
                <w:lang w:val="en-US"/>
              </w:rPr>
              <w:t>Number of GPUs per Task</w:t>
            </w:r>
          </w:p>
        </w:tc>
        <w:tc>
          <w:tcPr>
            <w:tcW w:w="3402" w:type="dxa"/>
            <w:gridSpan w:val="2"/>
            <w:shd w:val="clear" w:color="auto" w:fill="auto"/>
            <w:vAlign w:val="center"/>
            <w:hideMark/>
          </w:tcPr>
          <w:p w14:paraId="49CD72A2" w14:textId="77777777" w:rsidR="00144D94" w:rsidRPr="00144D94" w:rsidRDefault="00144D94" w:rsidP="00144D94">
            <w:pPr>
              <w:rPr>
                <w:lang w:val="en-US"/>
              </w:rPr>
            </w:pPr>
            <w:r w:rsidRPr="00144D94">
              <w:rPr>
                <w:lang w:val="en-US"/>
              </w:rPr>
              <w:t>0</w:t>
            </w:r>
          </w:p>
        </w:tc>
      </w:tr>
      <w:tr w:rsidR="00144D94" w:rsidRPr="00144D94" w14:paraId="6494E0DA" w14:textId="77777777" w:rsidTr="00144D94">
        <w:trPr>
          <w:trHeight w:val="255"/>
          <w:jc w:val="center"/>
        </w:trPr>
        <w:tc>
          <w:tcPr>
            <w:tcW w:w="1094" w:type="dxa"/>
            <w:vMerge/>
            <w:vAlign w:val="center"/>
            <w:hideMark/>
          </w:tcPr>
          <w:p w14:paraId="2846D530" w14:textId="77777777" w:rsidR="00144D94" w:rsidRPr="00144D94" w:rsidRDefault="00144D94" w:rsidP="00144D94">
            <w:pPr>
              <w:rPr>
                <w:lang w:val="en-US"/>
              </w:rPr>
            </w:pPr>
          </w:p>
        </w:tc>
        <w:tc>
          <w:tcPr>
            <w:tcW w:w="3969" w:type="dxa"/>
            <w:shd w:val="clear" w:color="auto" w:fill="auto"/>
            <w:vAlign w:val="center"/>
            <w:hideMark/>
          </w:tcPr>
          <w:p w14:paraId="406D6CCD" w14:textId="77777777" w:rsidR="00144D94" w:rsidRPr="00144D94" w:rsidRDefault="00144D94" w:rsidP="00144D94">
            <w:pPr>
              <w:rPr>
                <w:lang w:val="en-US"/>
              </w:rPr>
            </w:pPr>
          </w:p>
        </w:tc>
        <w:tc>
          <w:tcPr>
            <w:tcW w:w="3402" w:type="dxa"/>
            <w:gridSpan w:val="2"/>
            <w:shd w:val="clear" w:color="auto" w:fill="auto"/>
            <w:vAlign w:val="center"/>
            <w:hideMark/>
          </w:tcPr>
          <w:p w14:paraId="40F3D08F" w14:textId="77777777" w:rsidR="00144D94" w:rsidRPr="00144D94" w:rsidRDefault="00144D94" w:rsidP="00144D94">
            <w:pPr>
              <w:rPr>
                <w:lang w:val="en-US"/>
              </w:rPr>
            </w:pPr>
          </w:p>
        </w:tc>
      </w:tr>
      <w:tr w:rsidR="00144D94" w:rsidRPr="00144D94" w14:paraId="7741B2B0" w14:textId="77777777" w:rsidTr="00144D94">
        <w:trPr>
          <w:trHeight w:val="255"/>
          <w:jc w:val="center"/>
        </w:trPr>
        <w:tc>
          <w:tcPr>
            <w:tcW w:w="1094" w:type="dxa"/>
            <w:vMerge/>
            <w:vAlign w:val="center"/>
            <w:hideMark/>
          </w:tcPr>
          <w:p w14:paraId="3E830268" w14:textId="77777777" w:rsidR="00144D94" w:rsidRPr="00144D94" w:rsidRDefault="00144D94" w:rsidP="00144D94">
            <w:pPr>
              <w:rPr>
                <w:lang w:val="en-US"/>
              </w:rPr>
            </w:pPr>
          </w:p>
        </w:tc>
        <w:tc>
          <w:tcPr>
            <w:tcW w:w="3969" w:type="dxa"/>
            <w:shd w:val="clear" w:color="auto" w:fill="auto"/>
            <w:vAlign w:val="center"/>
            <w:hideMark/>
          </w:tcPr>
          <w:p w14:paraId="4300293F" w14:textId="77777777" w:rsidR="00144D94" w:rsidRPr="00144D94" w:rsidRDefault="00144D94" w:rsidP="00144D94">
            <w:pPr>
              <w:rPr>
                <w:lang w:val="en-US"/>
              </w:rPr>
            </w:pPr>
            <w:r w:rsidRPr="00144D94">
              <w:rPr>
                <w:lang w:val="en-US"/>
              </w:rPr>
              <w:t>Number of Parameters (Each Model)</w:t>
            </w:r>
          </w:p>
        </w:tc>
        <w:tc>
          <w:tcPr>
            <w:tcW w:w="1701" w:type="dxa"/>
            <w:shd w:val="clear" w:color="auto" w:fill="auto"/>
            <w:vAlign w:val="center"/>
            <w:hideMark/>
          </w:tcPr>
          <w:p w14:paraId="783B2B14"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0F08C43" w14:textId="77777777" w:rsidR="00144D94" w:rsidRPr="00144D94" w:rsidRDefault="00144D94" w:rsidP="00144D94">
            <w:pPr>
              <w:rPr>
                <w:lang w:val="en-US"/>
              </w:rPr>
            </w:pPr>
            <w:r w:rsidRPr="00144D94">
              <w:rPr>
                <w:rFonts w:hint="eastAsia"/>
                <w:lang w:val="en-US"/>
              </w:rPr>
              <w:t>1</w:t>
            </w:r>
            <w:r w:rsidRPr="00144D94">
              <w:rPr>
                <w:lang w:val="en-US"/>
              </w:rPr>
              <w:t xml:space="preserve">.66M for luma, 0.96M for chroma </w:t>
            </w:r>
          </w:p>
        </w:tc>
      </w:tr>
      <w:tr w:rsidR="00144D94" w:rsidRPr="00144D94" w14:paraId="7A523CD5" w14:textId="77777777" w:rsidTr="00144D94">
        <w:trPr>
          <w:trHeight w:val="255"/>
          <w:jc w:val="center"/>
        </w:trPr>
        <w:tc>
          <w:tcPr>
            <w:tcW w:w="1094" w:type="dxa"/>
            <w:vMerge/>
            <w:vAlign w:val="center"/>
            <w:hideMark/>
          </w:tcPr>
          <w:p w14:paraId="2E710DAA" w14:textId="77777777" w:rsidR="00144D94" w:rsidRPr="00144D94" w:rsidRDefault="00144D94" w:rsidP="00144D94">
            <w:pPr>
              <w:rPr>
                <w:lang w:val="en-US"/>
              </w:rPr>
            </w:pPr>
          </w:p>
        </w:tc>
        <w:tc>
          <w:tcPr>
            <w:tcW w:w="3969" w:type="dxa"/>
            <w:shd w:val="clear" w:color="auto" w:fill="auto"/>
            <w:vAlign w:val="center"/>
            <w:hideMark/>
          </w:tcPr>
          <w:p w14:paraId="4225F2D2" w14:textId="77777777" w:rsidR="00144D94" w:rsidRPr="00144D94" w:rsidRDefault="00144D94" w:rsidP="00144D94">
            <w:pPr>
              <w:rPr>
                <w:lang w:val="en-US"/>
              </w:rPr>
            </w:pPr>
            <w:r w:rsidRPr="00144D94">
              <w:rPr>
                <w:lang w:val="en-US"/>
              </w:rPr>
              <w:t>Total Number of Parameters (All Models)</w:t>
            </w:r>
          </w:p>
        </w:tc>
        <w:tc>
          <w:tcPr>
            <w:tcW w:w="1701" w:type="dxa"/>
            <w:shd w:val="clear" w:color="auto" w:fill="auto"/>
            <w:vAlign w:val="center"/>
            <w:hideMark/>
          </w:tcPr>
          <w:p w14:paraId="44E147BE"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18A1B9E" w14:textId="77777777" w:rsidR="00144D94" w:rsidRPr="00144D94" w:rsidRDefault="00144D94" w:rsidP="00144D94">
            <w:pPr>
              <w:rPr>
                <w:lang w:val="en-US"/>
              </w:rPr>
            </w:pPr>
            <w:r w:rsidRPr="00144D94">
              <w:rPr>
                <w:rFonts w:hint="eastAsia"/>
                <w:lang w:val="en-US"/>
              </w:rPr>
              <w:t>2</w:t>
            </w:r>
            <w:r w:rsidRPr="00144D94">
              <w:rPr>
                <w:lang w:val="en-US"/>
              </w:rPr>
              <w:t>.62M</w:t>
            </w:r>
          </w:p>
        </w:tc>
      </w:tr>
      <w:tr w:rsidR="00144D94" w:rsidRPr="00144D94" w14:paraId="63A8794C" w14:textId="77777777" w:rsidTr="00144D94">
        <w:trPr>
          <w:trHeight w:val="255"/>
          <w:jc w:val="center"/>
        </w:trPr>
        <w:tc>
          <w:tcPr>
            <w:tcW w:w="1094" w:type="dxa"/>
            <w:vMerge/>
            <w:vAlign w:val="center"/>
            <w:hideMark/>
          </w:tcPr>
          <w:p w14:paraId="3FF4BFAC" w14:textId="77777777" w:rsidR="00144D94" w:rsidRPr="00144D94" w:rsidRDefault="00144D94" w:rsidP="00144D94">
            <w:pPr>
              <w:rPr>
                <w:lang w:val="en-US"/>
              </w:rPr>
            </w:pPr>
          </w:p>
        </w:tc>
        <w:tc>
          <w:tcPr>
            <w:tcW w:w="3969" w:type="dxa"/>
            <w:shd w:val="clear" w:color="auto" w:fill="auto"/>
            <w:vAlign w:val="center"/>
            <w:hideMark/>
          </w:tcPr>
          <w:p w14:paraId="2B6A12E9" w14:textId="77777777" w:rsidR="00144D94" w:rsidRPr="00144D94" w:rsidRDefault="00144D94" w:rsidP="00144D94">
            <w:pPr>
              <w:rPr>
                <w:lang w:val="en-US"/>
              </w:rPr>
            </w:pPr>
            <w:r w:rsidRPr="00144D94">
              <w:rPr>
                <w:lang w:val="en-US"/>
              </w:rPr>
              <w:t>Parameter Precision (Bits)</w:t>
            </w:r>
          </w:p>
        </w:tc>
        <w:tc>
          <w:tcPr>
            <w:tcW w:w="3402" w:type="dxa"/>
            <w:gridSpan w:val="2"/>
            <w:shd w:val="clear" w:color="auto" w:fill="auto"/>
            <w:vAlign w:val="bottom"/>
            <w:hideMark/>
          </w:tcPr>
          <w:p w14:paraId="1F643DED" w14:textId="77777777" w:rsidR="00144D94" w:rsidRPr="00144D94" w:rsidRDefault="00144D94" w:rsidP="00144D94">
            <w:pPr>
              <w:rPr>
                <w:lang w:val="en-US"/>
              </w:rPr>
            </w:pPr>
            <w:r w:rsidRPr="00144D94">
              <w:rPr>
                <w:lang w:val="en-US"/>
              </w:rPr>
              <w:t>16</w:t>
            </w:r>
          </w:p>
        </w:tc>
      </w:tr>
      <w:tr w:rsidR="00144D94" w:rsidRPr="00144D94" w14:paraId="11EB4FF7" w14:textId="77777777" w:rsidTr="00144D94">
        <w:trPr>
          <w:trHeight w:val="255"/>
          <w:jc w:val="center"/>
        </w:trPr>
        <w:tc>
          <w:tcPr>
            <w:tcW w:w="1094" w:type="dxa"/>
            <w:vMerge/>
            <w:vAlign w:val="center"/>
            <w:hideMark/>
          </w:tcPr>
          <w:p w14:paraId="51424E65" w14:textId="77777777" w:rsidR="00144D94" w:rsidRPr="00144D94" w:rsidRDefault="00144D94" w:rsidP="00144D94">
            <w:pPr>
              <w:rPr>
                <w:lang w:val="en-US"/>
              </w:rPr>
            </w:pPr>
          </w:p>
        </w:tc>
        <w:tc>
          <w:tcPr>
            <w:tcW w:w="3969" w:type="dxa"/>
            <w:shd w:val="clear" w:color="auto" w:fill="auto"/>
            <w:vAlign w:val="center"/>
            <w:hideMark/>
          </w:tcPr>
          <w:p w14:paraId="77C66735" w14:textId="77777777" w:rsidR="00144D94" w:rsidRPr="00144D94" w:rsidRDefault="00144D94" w:rsidP="00144D94">
            <w:pPr>
              <w:rPr>
                <w:lang w:val="en-US"/>
              </w:rPr>
            </w:pPr>
            <w:r w:rsidRPr="00144D94">
              <w:rPr>
                <w:lang w:val="en-US"/>
              </w:rPr>
              <w:t>Memory Parameter (MB)</w:t>
            </w:r>
          </w:p>
        </w:tc>
        <w:tc>
          <w:tcPr>
            <w:tcW w:w="1701" w:type="dxa"/>
            <w:shd w:val="clear" w:color="auto" w:fill="auto"/>
            <w:vAlign w:val="center"/>
            <w:hideMark/>
          </w:tcPr>
          <w:p w14:paraId="11725963" w14:textId="77777777" w:rsidR="00144D94" w:rsidRPr="00144D94" w:rsidRDefault="00144D94" w:rsidP="00144D94">
            <w:pPr>
              <w:rPr>
                <w:lang w:val="en-US"/>
              </w:rPr>
            </w:pPr>
            <w:r w:rsidRPr="00144D94">
              <w:rPr>
                <w:lang w:val="en-US"/>
              </w:rPr>
              <w:t>3.8MB/model, 1 model in all</w:t>
            </w:r>
          </w:p>
        </w:tc>
        <w:tc>
          <w:tcPr>
            <w:tcW w:w="1701" w:type="dxa"/>
            <w:shd w:val="clear" w:color="auto" w:fill="auto"/>
            <w:vAlign w:val="center"/>
          </w:tcPr>
          <w:p w14:paraId="6ADBEBA0" w14:textId="77777777" w:rsidR="00144D94" w:rsidRPr="00144D94" w:rsidRDefault="00144D94" w:rsidP="00144D94">
            <w:pPr>
              <w:rPr>
                <w:lang w:val="en-US"/>
              </w:rPr>
            </w:pPr>
            <w:r w:rsidRPr="00144D94">
              <w:rPr>
                <w:lang w:val="en-US"/>
              </w:rPr>
              <w:t xml:space="preserve">3.3MB/model for luma, </w:t>
            </w:r>
            <w:r w:rsidRPr="00144D94">
              <w:rPr>
                <w:rFonts w:hint="eastAsia"/>
                <w:lang w:val="en-US"/>
              </w:rPr>
              <w:t>1</w:t>
            </w:r>
            <w:r w:rsidRPr="00144D94">
              <w:rPr>
                <w:lang w:val="en-US"/>
              </w:rPr>
              <w:t>.9MB/model for chroma, 2 models in all</w:t>
            </w:r>
          </w:p>
        </w:tc>
      </w:tr>
      <w:tr w:rsidR="00144D94" w:rsidRPr="00144D94" w14:paraId="60545E16" w14:textId="77777777" w:rsidTr="00144D94">
        <w:trPr>
          <w:trHeight w:val="255"/>
          <w:jc w:val="center"/>
        </w:trPr>
        <w:tc>
          <w:tcPr>
            <w:tcW w:w="1094" w:type="dxa"/>
            <w:vMerge/>
            <w:vAlign w:val="center"/>
            <w:hideMark/>
          </w:tcPr>
          <w:p w14:paraId="0B676D82" w14:textId="77777777" w:rsidR="00144D94" w:rsidRPr="00144D94" w:rsidRDefault="00144D94" w:rsidP="00144D94">
            <w:pPr>
              <w:rPr>
                <w:lang w:val="en-US"/>
              </w:rPr>
            </w:pPr>
          </w:p>
        </w:tc>
        <w:tc>
          <w:tcPr>
            <w:tcW w:w="3969" w:type="dxa"/>
            <w:shd w:val="clear" w:color="auto" w:fill="auto"/>
            <w:vAlign w:val="center"/>
            <w:hideMark/>
          </w:tcPr>
          <w:p w14:paraId="19E0BF3D" w14:textId="77777777" w:rsidR="00144D94" w:rsidRPr="00144D94" w:rsidRDefault="00144D94" w:rsidP="00144D94">
            <w:pPr>
              <w:rPr>
                <w:lang w:val="en-US"/>
              </w:rPr>
            </w:pPr>
            <w:r w:rsidRPr="00144D94">
              <w:rPr>
                <w:lang w:val="en-US"/>
              </w:rPr>
              <w:t>Multiply Accumulate (kMAC/pixel)</w:t>
            </w:r>
          </w:p>
        </w:tc>
        <w:tc>
          <w:tcPr>
            <w:tcW w:w="1701" w:type="dxa"/>
            <w:shd w:val="clear" w:color="auto" w:fill="auto"/>
            <w:vAlign w:val="center"/>
            <w:hideMark/>
          </w:tcPr>
          <w:p w14:paraId="5E1544AD" w14:textId="77777777" w:rsidR="00144D94" w:rsidRPr="00144D94" w:rsidRDefault="00144D94" w:rsidP="00144D94">
            <w:pPr>
              <w:rPr>
                <w:lang w:val="en-US"/>
              </w:rPr>
            </w:pPr>
            <w:r w:rsidRPr="00144D94">
              <w:rPr>
                <w:lang w:val="en-US"/>
              </w:rPr>
              <w:t>485K (w/o block extension)</w:t>
            </w:r>
          </w:p>
          <w:p w14:paraId="70F87F8E" w14:textId="77777777" w:rsidR="00144D94" w:rsidRPr="00144D94" w:rsidRDefault="00144D94" w:rsidP="00144D94">
            <w:pPr>
              <w:rPr>
                <w:lang w:val="en-US"/>
              </w:rPr>
            </w:pPr>
            <w:r w:rsidRPr="00144D94">
              <w:rPr>
                <w:lang w:val="en-US"/>
              </w:rPr>
              <w:t>615K (w/ block extension)</w:t>
            </w:r>
          </w:p>
        </w:tc>
        <w:tc>
          <w:tcPr>
            <w:tcW w:w="1701" w:type="dxa"/>
            <w:shd w:val="clear" w:color="auto" w:fill="auto"/>
            <w:vAlign w:val="center"/>
          </w:tcPr>
          <w:p w14:paraId="08425B35" w14:textId="77777777" w:rsidR="00144D94" w:rsidRPr="00144D94" w:rsidRDefault="00144D94" w:rsidP="00144D94">
            <w:pPr>
              <w:rPr>
                <w:lang w:val="en-US"/>
              </w:rPr>
            </w:pPr>
            <w:r w:rsidRPr="00144D94">
              <w:rPr>
                <w:lang w:val="en-US"/>
              </w:rPr>
              <w:t>488K (w/o block extension)</w:t>
            </w:r>
          </w:p>
          <w:p w14:paraId="74B1B407" w14:textId="77777777" w:rsidR="00144D94" w:rsidRPr="00144D94" w:rsidRDefault="00144D94" w:rsidP="00144D94">
            <w:pPr>
              <w:rPr>
                <w:lang w:val="en-US"/>
              </w:rPr>
            </w:pPr>
            <w:r w:rsidRPr="00144D94">
              <w:rPr>
                <w:rFonts w:hint="eastAsia"/>
                <w:lang w:val="en-US"/>
              </w:rPr>
              <w:t>6</w:t>
            </w:r>
            <w:r w:rsidRPr="00144D94">
              <w:rPr>
                <w:lang w:val="en-US"/>
              </w:rPr>
              <w:t>18K (w/ block extension)</w:t>
            </w:r>
          </w:p>
        </w:tc>
      </w:tr>
      <w:tr w:rsidR="00144D94" w:rsidRPr="00144D94" w14:paraId="32285928" w14:textId="77777777" w:rsidTr="00144D94">
        <w:trPr>
          <w:trHeight w:val="255"/>
          <w:jc w:val="center"/>
        </w:trPr>
        <w:tc>
          <w:tcPr>
            <w:tcW w:w="1094" w:type="dxa"/>
            <w:vMerge/>
            <w:vAlign w:val="center"/>
            <w:hideMark/>
          </w:tcPr>
          <w:p w14:paraId="1FAA616A" w14:textId="77777777" w:rsidR="00144D94" w:rsidRPr="00144D94" w:rsidRDefault="00144D94" w:rsidP="00144D94">
            <w:pPr>
              <w:rPr>
                <w:lang w:val="en-US"/>
              </w:rPr>
            </w:pPr>
          </w:p>
        </w:tc>
        <w:tc>
          <w:tcPr>
            <w:tcW w:w="3969" w:type="dxa"/>
            <w:shd w:val="clear" w:color="auto" w:fill="auto"/>
            <w:vAlign w:val="center"/>
            <w:hideMark/>
          </w:tcPr>
          <w:p w14:paraId="6667D6CE" w14:textId="77777777" w:rsidR="00144D94" w:rsidRPr="00144D94" w:rsidRDefault="00144D94" w:rsidP="00144D94">
            <w:pPr>
              <w:rPr>
                <w:lang w:val="en-US"/>
              </w:rPr>
            </w:pPr>
            <w:r w:rsidRPr="00144D94">
              <w:rPr>
                <w:lang w:val="en-US"/>
              </w:rPr>
              <w:t>Calculation Method</w:t>
            </w:r>
          </w:p>
        </w:tc>
        <w:tc>
          <w:tcPr>
            <w:tcW w:w="3402" w:type="dxa"/>
            <w:gridSpan w:val="2"/>
            <w:shd w:val="clear" w:color="auto" w:fill="auto"/>
            <w:vAlign w:val="center"/>
            <w:hideMark/>
          </w:tcPr>
          <w:p w14:paraId="38A878A0" w14:textId="77777777" w:rsidR="00144D94" w:rsidRPr="00144D94" w:rsidRDefault="00144D94" w:rsidP="00144D94">
            <w:pPr>
              <w:rPr>
                <w:lang w:val="en-US"/>
              </w:rPr>
            </w:pPr>
            <w:r w:rsidRPr="00144D94">
              <w:rPr>
                <w:lang w:val="en-US"/>
              </w:rPr>
              <w:t>block basis</w:t>
            </w:r>
          </w:p>
        </w:tc>
      </w:tr>
      <w:tr w:rsidR="00144D94" w:rsidRPr="00144D94"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144D94" w:rsidRDefault="00144D94" w:rsidP="00144D94">
            <w:pPr>
              <w:rPr>
                <w:lang w:val="en-US"/>
              </w:rPr>
            </w:pPr>
            <w:r w:rsidRPr="00144D94">
              <w:rPr>
                <w:lang w:val="en-US"/>
              </w:rPr>
              <w:t>Optional</w:t>
            </w:r>
          </w:p>
        </w:tc>
        <w:tc>
          <w:tcPr>
            <w:tcW w:w="3969" w:type="dxa"/>
            <w:shd w:val="clear" w:color="auto" w:fill="auto"/>
            <w:vAlign w:val="center"/>
            <w:hideMark/>
          </w:tcPr>
          <w:p w14:paraId="5085DA40" w14:textId="77777777" w:rsidR="00144D94" w:rsidRPr="00144D94" w:rsidRDefault="00144D94" w:rsidP="00144D94">
            <w:pPr>
              <w:rPr>
                <w:lang w:val="en-US"/>
              </w:rPr>
            </w:pPr>
          </w:p>
        </w:tc>
        <w:tc>
          <w:tcPr>
            <w:tcW w:w="3402" w:type="dxa"/>
            <w:gridSpan w:val="2"/>
            <w:shd w:val="clear" w:color="auto" w:fill="auto"/>
            <w:vAlign w:val="center"/>
            <w:hideMark/>
          </w:tcPr>
          <w:p w14:paraId="3A12AC88" w14:textId="77777777" w:rsidR="00144D94" w:rsidRPr="00144D94" w:rsidRDefault="00144D94" w:rsidP="00144D94">
            <w:pPr>
              <w:rPr>
                <w:lang w:val="en-US"/>
              </w:rPr>
            </w:pPr>
          </w:p>
        </w:tc>
      </w:tr>
      <w:tr w:rsidR="00144D94" w:rsidRPr="00144D94" w14:paraId="229D8928" w14:textId="77777777" w:rsidTr="00144D94">
        <w:trPr>
          <w:trHeight w:val="255"/>
          <w:jc w:val="center"/>
        </w:trPr>
        <w:tc>
          <w:tcPr>
            <w:tcW w:w="1094" w:type="dxa"/>
            <w:vMerge/>
            <w:vAlign w:val="center"/>
            <w:hideMark/>
          </w:tcPr>
          <w:p w14:paraId="18AFB329" w14:textId="77777777" w:rsidR="00144D94" w:rsidRPr="00144D94" w:rsidRDefault="00144D94" w:rsidP="00144D94">
            <w:pPr>
              <w:rPr>
                <w:lang w:val="en-US"/>
              </w:rPr>
            </w:pPr>
          </w:p>
        </w:tc>
        <w:tc>
          <w:tcPr>
            <w:tcW w:w="3969" w:type="dxa"/>
            <w:shd w:val="clear" w:color="auto" w:fill="auto"/>
            <w:vAlign w:val="center"/>
            <w:hideMark/>
          </w:tcPr>
          <w:p w14:paraId="2778DCAD" w14:textId="77777777" w:rsidR="00144D94" w:rsidRPr="00144D94" w:rsidRDefault="00144D94" w:rsidP="00144D94">
            <w:pPr>
              <w:rPr>
                <w:lang w:val="en-US"/>
              </w:rPr>
            </w:pPr>
            <w:r w:rsidRPr="00144D94">
              <w:rPr>
                <w:lang w:val="en-US"/>
              </w:rPr>
              <w:t>Total Conv. Layers</w:t>
            </w:r>
          </w:p>
        </w:tc>
        <w:tc>
          <w:tcPr>
            <w:tcW w:w="1701" w:type="dxa"/>
            <w:shd w:val="clear" w:color="auto" w:fill="auto"/>
            <w:vAlign w:val="center"/>
            <w:hideMark/>
          </w:tcPr>
          <w:p w14:paraId="62B695D6" w14:textId="77777777" w:rsidR="00144D94" w:rsidRPr="00144D94" w:rsidRDefault="00144D94" w:rsidP="00144D94">
            <w:pPr>
              <w:rPr>
                <w:lang w:val="en-US"/>
              </w:rPr>
            </w:pPr>
            <w:r w:rsidRPr="00144D94">
              <w:rPr>
                <w:lang w:val="en-US"/>
              </w:rPr>
              <w:t>101</w:t>
            </w:r>
          </w:p>
        </w:tc>
        <w:tc>
          <w:tcPr>
            <w:tcW w:w="1701" w:type="dxa"/>
            <w:shd w:val="clear" w:color="auto" w:fill="auto"/>
            <w:vAlign w:val="center"/>
          </w:tcPr>
          <w:p w14:paraId="119F2D67" w14:textId="77777777" w:rsidR="00144D94" w:rsidRPr="00144D94" w:rsidRDefault="00144D94" w:rsidP="00144D94">
            <w:pPr>
              <w:rPr>
                <w:lang w:val="en-US"/>
              </w:rPr>
            </w:pPr>
            <w:r w:rsidRPr="00144D94">
              <w:rPr>
                <w:rFonts w:hint="eastAsia"/>
                <w:lang w:val="en-US"/>
              </w:rPr>
              <w:t>8</w:t>
            </w:r>
            <w:r w:rsidRPr="00144D94">
              <w:rPr>
                <w:lang w:val="en-US"/>
              </w:rPr>
              <w:t>9</w:t>
            </w:r>
          </w:p>
        </w:tc>
      </w:tr>
      <w:tr w:rsidR="00144D94" w:rsidRPr="00144D94" w14:paraId="3C14800B" w14:textId="77777777" w:rsidTr="00144D94">
        <w:trPr>
          <w:trHeight w:val="255"/>
          <w:jc w:val="center"/>
        </w:trPr>
        <w:tc>
          <w:tcPr>
            <w:tcW w:w="1094" w:type="dxa"/>
            <w:vMerge/>
            <w:vAlign w:val="center"/>
            <w:hideMark/>
          </w:tcPr>
          <w:p w14:paraId="10A39AFA" w14:textId="77777777" w:rsidR="00144D94" w:rsidRPr="00144D94" w:rsidRDefault="00144D94" w:rsidP="00144D94">
            <w:pPr>
              <w:rPr>
                <w:lang w:val="en-US"/>
              </w:rPr>
            </w:pPr>
          </w:p>
        </w:tc>
        <w:tc>
          <w:tcPr>
            <w:tcW w:w="3969" w:type="dxa"/>
            <w:shd w:val="clear" w:color="auto" w:fill="auto"/>
            <w:vAlign w:val="center"/>
            <w:hideMark/>
          </w:tcPr>
          <w:p w14:paraId="6F7D1B52" w14:textId="77777777" w:rsidR="00144D94" w:rsidRPr="00144D94" w:rsidRDefault="00144D94" w:rsidP="00144D94">
            <w:pPr>
              <w:rPr>
                <w:lang w:val="en-US"/>
              </w:rPr>
            </w:pPr>
            <w:r w:rsidRPr="00144D94">
              <w:rPr>
                <w:lang w:val="en-US"/>
              </w:rPr>
              <w:t>Total FC Layers</w:t>
            </w:r>
          </w:p>
        </w:tc>
        <w:tc>
          <w:tcPr>
            <w:tcW w:w="3402" w:type="dxa"/>
            <w:gridSpan w:val="2"/>
            <w:shd w:val="clear" w:color="auto" w:fill="auto"/>
            <w:vAlign w:val="center"/>
            <w:hideMark/>
          </w:tcPr>
          <w:p w14:paraId="2D8E02F7" w14:textId="77777777" w:rsidR="00144D94" w:rsidRPr="00144D94" w:rsidRDefault="00144D94" w:rsidP="00144D94">
            <w:pPr>
              <w:rPr>
                <w:lang w:val="en-US"/>
              </w:rPr>
            </w:pPr>
            <w:r w:rsidRPr="00144D94">
              <w:rPr>
                <w:lang w:val="en-US"/>
              </w:rPr>
              <w:t>0</w:t>
            </w:r>
          </w:p>
        </w:tc>
      </w:tr>
      <w:tr w:rsidR="00144D94" w:rsidRPr="00144D94" w14:paraId="401A80E6" w14:textId="77777777" w:rsidTr="00144D94">
        <w:trPr>
          <w:trHeight w:val="255"/>
          <w:jc w:val="center"/>
        </w:trPr>
        <w:tc>
          <w:tcPr>
            <w:tcW w:w="1094" w:type="dxa"/>
            <w:vMerge/>
            <w:vAlign w:val="center"/>
            <w:hideMark/>
          </w:tcPr>
          <w:p w14:paraId="7980F651" w14:textId="77777777" w:rsidR="00144D94" w:rsidRPr="00144D94" w:rsidRDefault="00144D94" w:rsidP="00144D94">
            <w:pPr>
              <w:rPr>
                <w:lang w:val="en-US"/>
              </w:rPr>
            </w:pPr>
          </w:p>
        </w:tc>
        <w:tc>
          <w:tcPr>
            <w:tcW w:w="3969" w:type="dxa"/>
            <w:shd w:val="clear" w:color="auto" w:fill="auto"/>
            <w:vAlign w:val="center"/>
            <w:hideMark/>
          </w:tcPr>
          <w:p w14:paraId="637676D6" w14:textId="77777777" w:rsidR="00144D94" w:rsidRPr="00144D94" w:rsidRDefault="00144D94" w:rsidP="00144D94">
            <w:pPr>
              <w:rPr>
                <w:lang w:val="en-US"/>
              </w:rPr>
            </w:pPr>
            <w:r w:rsidRPr="00144D94">
              <w:rPr>
                <w:lang w:val="en-US"/>
              </w:rPr>
              <w:t>Total Memory (MB)</w:t>
            </w:r>
          </w:p>
        </w:tc>
        <w:tc>
          <w:tcPr>
            <w:tcW w:w="3402" w:type="dxa"/>
            <w:gridSpan w:val="2"/>
            <w:shd w:val="clear" w:color="auto" w:fill="auto"/>
            <w:vAlign w:val="center"/>
            <w:hideMark/>
          </w:tcPr>
          <w:p w14:paraId="52B9E1DB" w14:textId="77777777" w:rsidR="00144D94" w:rsidRPr="00144D94" w:rsidRDefault="00144D94" w:rsidP="00144D94">
            <w:pPr>
              <w:rPr>
                <w:lang w:val="en-US"/>
              </w:rPr>
            </w:pPr>
          </w:p>
        </w:tc>
      </w:tr>
      <w:tr w:rsidR="00144D94" w:rsidRPr="00144D94" w14:paraId="5D17ADA2" w14:textId="77777777" w:rsidTr="00144D94">
        <w:trPr>
          <w:trHeight w:val="255"/>
          <w:jc w:val="center"/>
        </w:trPr>
        <w:tc>
          <w:tcPr>
            <w:tcW w:w="1094" w:type="dxa"/>
            <w:vMerge/>
            <w:vAlign w:val="center"/>
            <w:hideMark/>
          </w:tcPr>
          <w:p w14:paraId="53CFD870" w14:textId="77777777" w:rsidR="00144D94" w:rsidRPr="00144D94" w:rsidRDefault="00144D94" w:rsidP="00144D94">
            <w:pPr>
              <w:rPr>
                <w:lang w:val="en-US"/>
              </w:rPr>
            </w:pPr>
          </w:p>
        </w:tc>
        <w:tc>
          <w:tcPr>
            <w:tcW w:w="3969" w:type="dxa"/>
            <w:shd w:val="clear" w:color="auto" w:fill="auto"/>
            <w:vAlign w:val="center"/>
            <w:hideMark/>
          </w:tcPr>
          <w:p w14:paraId="67AF1534" w14:textId="77777777" w:rsidR="00144D94" w:rsidRPr="00144D94" w:rsidRDefault="00144D94" w:rsidP="00144D94">
            <w:pPr>
              <w:rPr>
                <w:lang w:val="en-US"/>
              </w:rPr>
            </w:pPr>
            <w:r w:rsidRPr="00144D94">
              <w:rPr>
                <w:lang w:val="en-US"/>
              </w:rPr>
              <w:t>Batch size:</w:t>
            </w:r>
          </w:p>
        </w:tc>
        <w:tc>
          <w:tcPr>
            <w:tcW w:w="3402" w:type="dxa"/>
            <w:gridSpan w:val="2"/>
            <w:shd w:val="clear" w:color="auto" w:fill="auto"/>
            <w:vAlign w:val="center"/>
            <w:hideMark/>
          </w:tcPr>
          <w:p w14:paraId="42CD67E6" w14:textId="77777777" w:rsidR="00144D94" w:rsidRPr="00144D94" w:rsidRDefault="00144D94" w:rsidP="00144D94">
            <w:pPr>
              <w:rPr>
                <w:lang w:val="en-US"/>
              </w:rPr>
            </w:pPr>
            <w:r w:rsidRPr="00144D94">
              <w:rPr>
                <w:lang w:val="en-US"/>
              </w:rPr>
              <w:t>1</w:t>
            </w:r>
          </w:p>
        </w:tc>
      </w:tr>
      <w:tr w:rsidR="00144D94" w:rsidRPr="00144D94" w14:paraId="4ADC0476" w14:textId="77777777" w:rsidTr="00144D94">
        <w:trPr>
          <w:trHeight w:val="255"/>
          <w:jc w:val="center"/>
        </w:trPr>
        <w:tc>
          <w:tcPr>
            <w:tcW w:w="1094" w:type="dxa"/>
            <w:vMerge/>
            <w:vAlign w:val="center"/>
            <w:hideMark/>
          </w:tcPr>
          <w:p w14:paraId="706CF9D6" w14:textId="77777777" w:rsidR="00144D94" w:rsidRPr="00144D94" w:rsidRDefault="00144D94" w:rsidP="00144D94">
            <w:pPr>
              <w:rPr>
                <w:lang w:val="en-US"/>
              </w:rPr>
            </w:pPr>
          </w:p>
        </w:tc>
        <w:tc>
          <w:tcPr>
            <w:tcW w:w="3969" w:type="dxa"/>
            <w:shd w:val="clear" w:color="auto" w:fill="auto"/>
            <w:vAlign w:val="center"/>
            <w:hideMark/>
          </w:tcPr>
          <w:p w14:paraId="1FB98CB7" w14:textId="77777777" w:rsidR="00144D94" w:rsidRPr="00144D94" w:rsidRDefault="00144D94" w:rsidP="00144D94">
            <w:pPr>
              <w:rPr>
                <w:lang w:val="en-US"/>
              </w:rPr>
            </w:pPr>
            <w:r w:rsidRPr="00144D94">
              <w:rPr>
                <w:lang w:val="en-US"/>
              </w:rPr>
              <w:t>Patch size</w:t>
            </w:r>
          </w:p>
        </w:tc>
        <w:tc>
          <w:tcPr>
            <w:tcW w:w="3402" w:type="dxa"/>
            <w:gridSpan w:val="2"/>
            <w:shd w:val="clear" w:color="auto" w:fill="auto"/>
            <w:vAlign w:val="center"/>
            <w:hideMark/>
          </w:tcPr>
          <w:p w14:paraId="2C5819A1" w14:textId="77777777" w:rsidR="00144D94" w:rsidRPr="00144D94" w:rsidRDefault="00144D94" w:rsidP="00144D94">
            <w:pPr>
              <w:rPr>
                <w:lang w:val="en-US"/>
              </w:rPr>
            </w:pPr>
            <w:r w:rsidRPr="00144D94">
              <w:rPr>
                <w:lang w:val="en-US"/>
              </w:rPr>
              <w:t>144x144</w:t>
            </w:r>
          </w:p>
        </w:tc>
      </w:tr>
      <w:tr w:rsidR="00144D94" w:rsidRPr="00144D94" w14:paraId="7B8DA1C5" w14:textId="77777777" w:rsidTr="00144D94">
        <w:trPr>
          <w:trHeight w:val="255"/>
          <w:jc w:val="center"/>
        </w:trPr>
        <w:tc>
          <w:tcPr>
            <w:tcW w:w="1094" w:type="dxa"/>
            <w:vMerge/>
            <w:vAlign w:val="center"/>
            <w:hideMark/>
          </w:tcPr>
          <w:p w14:paraId="75A40DF0" w14:textId="77777777" w:rsidR="00144D94" w:rsidRPr="00144D94" w:rsidRDefault="00144D94" w:rsidP="00144D94">
            <w:pPr>
              <w:rPr>
                <w:lang w:val="en-US"/>
              </w:rPr>
            </w:pPr>
          </w:p>
        </w:tc>
        <w:tc>
          <w:tcPr>
            <w:tcW w:w="3969" w:type="dxa"/>
            <w:shd w:val="clear" w:color="auto" w:fill="auto"/>
            <w:vAlign w:val="center"/>
            <w:hideMark/>
          </w:tcPr>
          <w:p w14:paraId="31B79FAF" w14:textId="77777777" w:rsidR="00144D94" w:rsidRPr="00144D94" w:rsidRDefault="00144D94" w:rsidP="00144D94">
            <w:pPr>
              <w:rPr>
                <w:lang w:val="en-US"/>
              </w:rPr>
            </w:pPr>
            <w:r w:rsidRPr="00144D94">
              <w:rPr>
                <w:lang w:val="en-US"/>
              </w:rPr>
              <w:t>Changes to network configuration or weights required to generate rate points</w:t>
            </w:r>
          </w:p>
        </w:tc>
        <w:tc>
          <w:tcPr>
            <w:tcW w:w="3402" w:type="dxa"/>
            <w:gridSpan w:val="2"/>
            <w:shd w:val="clear" w:color="auto" w:fill="auto"/>
            <w:vAlign w:val="center"/>
            <w:hideMark/>
          </w:tcPr>
          <w:p w14:paraId="6C75BAD6" w14:textId="77777777" w:rsidR="00144D94" w:rsidRPr="00144D94" w:rsidRDefault="00144D94" w:rsidP="00144D94">
            <w:pPr>
              <w:rPr>
                <w:lang w:val="en-US"/>
              </w:rPr>
            </w:pPr>
          </w:p>
        </w:tc>
      </w:tr>
      <w:tr w:rsidR="00144D94" w:rsidRPr="00144D94" w14:paraId="57D42A03" w14:textId="77777777" w:rsidTr="00144D94">
        <w:trPr>
          <w:trHeight w:val="255"/>
          <w:jc w:val="center"/>
        </w:trPr>
        <w:tc>
          <w:tcPr>
            <w:tcW w:w="1094" w:type="dxa"/>
            <w:vMerge/>
            <w:vAlign w:val="center"/>
            <w:hideMark/>
          </w:tcPr>
          <w:p w14:paraId="0383F07D" w14:textId="77777777" w:rsidR="00144D94" w:rsidRPr="00144D94" w:rsidRDefault="00144D94" w:rsidP="00144D94">
            <w:pPr>
              <w:rPr>
                <w:lang w:val="en-US"/>
              </w:rPr>
            </w:pPr>
          </w:p>
        </w:tc>
        <w:tc>
          <w:tcPr>
            <w:tcW w:w="3969" w:type="dxa"/>
            <w:shd w:val="clear" w:color="auto" w:fill="auto"/>
            <w:vAlign w:val="center"/>
            <w:hideMark/>
          </w:tcPr>
          <w:p w14:paraId="77ADB0DE" w14:textId="77777777" w:rsidR="00144D94" w:rsidRPr="00144D94" w:rsidRDefault="00144D94" w:rsidP="00144D94">
            <w:pPr>
              <w:rPr>
                <w:lang w:val="en-US"/>
              </w:rPr>
            </w:pPr>
            <w:r w:rsidRPr="00144D94">
              <w:rPr>
                <w:lang w:val="en-US"/>
              </w:rPr>
              <w:t>Peak Memory Usage (Total)</w:t>
            </w:r>
          </w:p>
        </w:tc>
        <w:tc>
          <w:tcPr>
            <w:tcW w:w="3402" w:type="dxa"/>
            <w:gridSpan w:val="2"/>
            <w:shd w:val="clear" w:color="auto" w:fill="auto"/>
            <w:vAlign w:val="center"/>
            <w:hideMark/>
          </w:tcPr>
          <w:p w14:paraId="5D671D19" w14:textId="77777777" w:rsidR="00144D94" w:rsidRPr="00144D94" w:rsidRDefault="00144D94" w:rsidP="00144D94">
            <w:pPr>
              <w:rPr>
                <w:lang w:val="en-US"/>
              </w:rPr>
            </w:pPr>
          </w:p>
        </w:tc>
      </w:tr>
      <w:tr w:rsidR="00144D94" w:rsidRPr="00144D94" w14:paraId="4D84DBAF" w14:textId="77777777" w:rsidTr="00144D94">
        <w:trPr>
          <w:trHeight w:val="255"/>
          <w:jc w:val="center"/>
        </w:trPr>
        <w:tc>
          <w:tcPr>
            <w:tcW w:w="1094" w:type="dxa"/>
            <w:vMerge/>
            <w:vAlign w:val="center"/>
            <w:hideMark/>
          </w:tcPr>
          <w:p w14:paraId="015C9E71" w14:textId="77777777" w:rsidR="00144D94" w:rsidRPr="00144D94" w:rsidRDefault="00144D94" w:rsidP="00144D94">
            <w:pPr>
              <w:rPr>
                <w:lang w:val="en-US"/>
              </w:rPr>
            </w:pPr>
          </w:p>
        </w:tc>
        <w:tc>
          <w:tcPr>
            <w:tcW w:w="3969" w:type="dxa"/>
            <w:shd w:val="clear" w:color="auto" w:fill="auto"/>
            <w:vAlign w:val="center"/>
            <w:hideMark/>
          </w:tcPr>
          <w:p w14:paraId="5937175C" w14:textId="77777777" w:rsidR="00144D94" w:rsidRPr="00144D94" w:rsidRDefault="00144D94" w:rsidP="00144D94">
            <w:pPr>
              <w:rPr>
                <w:lang w:val="en-US"/>
              </w:rPr>
            </w:pPr>
            <w:r w:rsidRPr="00144D94">
              <w:rPr>
                <w:lang w:val="en-US"/>
              </w:rPr>
              <w:t>Peak Memory Usage (per Model)</w:t>
            </w:r>
          </w:p>
        </w:tc>
        <w:tc>
          <w:tcPr>
            <w:tcW w:w="3402" w:type="dxa"/>
            <w:gridSpan w:val="2"/>
            <w:shd w:val="clear" w:color="auto" w:fill="auto"/>
            <w:vAlign w:val="center"/>
            <w:hideMark/>
          </w:tcPr>
          <w:p w14:paraId="31881B1C" w14:textId="77777777" w:rsidR="00144D94" w:rsidRPr="00144D94" w:rsidRDefault="00144D94" w:rsidP="00144D94">
            <w:pPr>
              <w:rPr>
                <w:lang w:val="en-US"/>
              </w:rPr>
            </w:pPr>
          </w:p>
        </w:tc>
      </w:tr>
      <w:tr w:rsidR="00144D94" w:rsidRPr="00144D94" w14:paraId="4376A336" w14:textId="77777777" w:rsidTr="00144D94">
        <w:trPr>
          <w:trHeight w:val="255"/>
          <w:jc w:val="center"/>
        </w:trPr>
        <w:tc>
          <w:tcPr>
            <w:tcW w:w="1094" w:type="dxa"/>
            <w:vMerge/>
            <w:vAlign w:val="center"/>
            <w:hideMark/>
          </w:tcPr>
          <w:p w14:paraId="7CECB298" w14:textId="77777777" w:rsidR="00144D94" w:rsidRPr="00144D94" w:rsidRDefault="00144D94" w:rsidP="00144D94">
            <w:pPr>
              <w:rPr>
                <w:lang w:val="en-US"/>
              </w:rPr>
            </w:pPr>
          </w:p>
        </w:tc>
        <w:tc>
          <w:tcPr>
            <w:tcW w:w="3969" w:type="dxa"/>
            <w:shd w:val="clear" w:color="auto" w:fill="auto"/>
            <w:vAlign w:val="center"/>
            <w:hideMark/>
          </w:tcPr>
          <w:p w14:paraId="1F8C723F" w14:textId="77777777" w:rsidR="00144D94" w:rsidRPr="00144D94" w:rsidRDefault="00144D94" w:rsidP="00144D94">
            <w:pPr>
              <w:rPr>
                <w:lang w:val="en-US"/>
              </w:rPr>
            </w:pPr>
            <w:r w:rsidRPr="00144D94">
              <w:rPr>
                <w:lang w:val="en-US"/>
              </w:rPr>
              <w:t>Border handling</w:t>
            </w:r>
          </w:p>
        </w:tc>
        <w:tc>
          <w:tcPr>
            <w:tcW w:w="3402" w:type="dxa"/>
            <w:gridSpan w:val="2"/>
            <w:shd w:val="clear" w:color="auto" w:fill="auto"/>
            <w:vAlign w:val="center"/>
            <w:hideMark/>
          </w:tcPr>
          <w:p w14:paraId="6A07ACA2" w14:textId="77777777" w:rsidR="00144D94" w:rsidRPr="00144D94" w:rsidRDefault="00144D94" w:rsidP="00144D94">
            <w:pPr>
              <w:rPr>
                <w:lang w:val="en-US"/>
              </w:rPr>
            </w:pPr>
          </w:p>
        </w:tc>
      </w:tr>
      <w:tr w:rsidR="00144D94" w:rsidRPr="00144D94" w14:paraId="347EA34E" w14:textId="77777777" w:rsidTr="00144D94">
        <w:trPr>
          <w:trHeight w:val="255"/>
          <w:jc w:val="center"/>
        </w:trPr>
        <w:tc>
          <w:tcPr>
            <w:tcW w:w="1094" w:type="dxa"/>
            <w:vMerge/>
            <w:vAlign w:val="center"/>
            <w:hideMark/>
          </w:tcPr>
          <w:p w14:paraId="396018B9" w14:textId="77777777" w:rsidR="00144D94" w:rsidRPr="00144D94" w:rsidRDefault="00144D94" w:rsidP="00144D94">
            <w:pPr>
              <w:rPr>
                <w:lang w:val="en-US"/>
              </w:rPr>
            </w:pPr>
          </w:p>
        </w:tc>
        <w:tc>
          <w:tcPr>
            <w:tcW w:w="3969" w:type="dxa"/>
            <w:shd w:val="clear" w:color="auto" w:fill="auto"/>
            <w:vAlign w:val="center"/>
            <w:hideMark/>
          </w:tcPr>
          <w:p w14:paraId="36A13D56" w14:textId="77777777" w:rsidR="00144D94" w:rsidRPr="00144D94" w:rsidRDefault="00144D94" w:rsidP="00144D94">
            <w:pPr>
              <w:rPr>
                <w:lang w:val="en-US"/>
              </w:rPr>
            </w:pPr>
            <w:r w:rsidRPr="00144D94">
              <w:rPr>
                <w:lang w:val="en-US"/>
              </w:rPr>
              <w:t xml:space="preserve">Other information: </w:t>
            </w:r>
          </w:p>
        </w:tc>
        <w:tc>
          <w:tcPr>
            <w:tcW w:w="3402" w:type="dxa"/>
            <w:gridSpan w:val="2"/>
            <w:shd w:val="clear" w:color="auto" w:fill="auto"/>
            <w:vAlign w:val="center"/>
            <w:hideMark/>
          </w:tcPr>
          <w:p w14:paraId="62BAD4B2" w14:textId="77777777" w:rsidR="00144D94" w:rsidRPr="00144D94" w:rsidRDefault="00144D94" w:rsidP="00144D94">
            <w:pPr>
              <w:rPr>
                <w:lang w:val="en-US"/>
              </w:rPr>
            </w:pPr>
          </w:p>
        </w:tc>
      </w:tr>
      <w:tr w:rsidR="00144D94" w:rsidRPr="00144D94" w14:paraId="1FF3C027" w14:textId="77777777" w:rsidTr="00144D94">
        <w:trPr>
          <w:trHeight w:val="255"/>
          <w:jc w:val="center"/>
        </w:trPr>
        <w:tc>
          <w:tcPr>
            <w:tcW w:w="1094" w:type="dxa"/>
            <w:vMerge/>
            <w:vAlign w:val="center"/>
            <w:hideMark/>
          </w:tcPr>
          <w:p w14:paraId="794BBDBA" w14:textId="77777777" w:rsidR="00144D94" w:rsidRPr="00144D94" w:rsidRDefault="00144D94" w:rsidP="00144D94">
            <w:pPr>
              <w:rPr>
                <w:lang w:val="en-US"/>
              </w:rPr>
            </w:pPr>
          </w:p>
        </w:tc>
        <w:tc>
          <w:tcPr>
            <w:tcW w:w="3969" w:type="dxa"/>
            <w:shd w:val="clear" w:color="auto" w:fill="auto"/>
            <w:vAlign w:val="center"/>
            <w:hideMark/>
          </w:tcPr>
          <w:p w14:paraId="69BA72F7" w14:textId="77777777" w:rsidR="00144D94" w:rsidRPr="00144D94" w:rsidRDefault="00144D94" w:rsidP="00144D94">
            <w:pPr>
              <w:rPr>
                <w:lang w:val="en-US"/>
              </w:rPr>
            </w:pPr>
          </w:p>
        </w:tc>
        <w:tc>
          <w:tcPr>
            <w:tcW w:w="3402" w:type="dxa"/>
            <w:gridSpan w:val="2"/>
            <w:shd w:val="clear" w:color="auto" w:fill="auto"/>
            <w:vAlign w:val="center"/>
            <w:hideMark/>
          </w:tcPr>
          <w:p w14:paraId="30D96B3D" w14:textId="77777777" w:rsidR="00144D94" w:rsidRPr="00144D94" w:rsidRDefault="00144D94" w:rsidP="00144D94">
            <w:pPr>
              <w:rPr>
                <w:lang w:val="en-US"/>
              </w:rPr>
            </w:pPr>
          </w:p>
        </w:tc>
      </w:tr>
    </w:tbl>
    <w:p w14:paraId="3012D062" w14:textId="10FB231F" w:rsidR="00144D94" w:rsidRPr="00144D94" w:rsidRDefault="00144D94" w:rsidP="00144D94">
      <w:pPr>
        <w:rPr>
          <w:lang w:val="en-CA"/>
        </w:rPr>
      </w:pPr>
      <w:r w:rsidRPr="00C83045">
        <w:rPr>
          <w:highlight w:val="yellow"/>
          <w:lang w:val="en-CA"/>
        </w:rPr>
        <w:lastRenderedPageBreak/>
        <w:t>Investigate in EE.</w:t>
      </w:r>
    </w:p>
    <w:p w14:paraId="29C3930A" w14:textId="77777777" w:rsidR="00144D94" w:rsidRPr="00226CC3" w:rsidRDefault="007208DB" w:rsidP="00144D94">
      <w:pPr>
        <w:pStyle w:val="berschrift9"/>
        <w:rPr>
          <w:sz w:val="24"/>
          <w:lang w:val="en-CA" w:eastAsia="en-DE"/>
        </w:rPr>
      </w:pPr>
      <w:hyperlink r:id="rId629" w:history="1">
        <w:r w:rsidR="00144D94" w:rsidRPr="00226CC3">
          <w:rPr>
            <w:color w:val="0000FF"/>
            <w:sz w:val="24"/>
            <w:u w:val="single"/>
            <w:lang w:val="en-CA" w:eastAsia="en-DE"/>
          </w:rPr>
          <w:t>JVET-AC0309</w:t>
        </w:r>
      </w:hyperlink>
      <w:r w:rsidR="00144D94" w:rsidRPr="00226CC3">
        <w:rPr>
          <w:sz w:val="24"/>
          <w:lang w:val="en-CA" w:eastAsia="en-DE"/>
        </w:rPr>
        <w:t xml:space="preserve"> </w:t>
      </w:r>
      <w:r w:rsidR="00144D94" w:rsidRPr="00226CC3">
        <w:rPr>
          <w:sz w:val="24"/>
          <w:lang w:val="en-CA"/>
        </w:rPr>
        <w:t>Crosscheck</w:t>
      </w:r>
      <w:r w:rsidR="00144D94" w:rsidRPr="00226CC3">
        <w:rPr>
          <w:sz w:val="24"/>
          <w:lang w:val="en-CA" w:eastAsia="en-DE"/>
        </w:rPr>
        <w:t xml:space="preserve"> of JVET-AC0197 test 1 (EE1-1.1-related: More refinements on NN based in-loop filter) [Z. Xie (OPPO)] [late]</w:t>
      </w:r>
    </w:p>
    <w:p w14:paraId="4EECAECA" w14:textId="77777777" w:rsidR="00144D94" w:rsidRPr="00AB703B" w:rsidRDefault="00144D94" w:rsidP="00144D94">
      <w:pPr>
        <w:rPr>
          <w:lang w:val="en-CA"/>
        </w:rPr>
      </w:pPr>
    </w:p>
    <w:p w14:paraId="0586CEE2" w14:textId="19B4A4D8" w:rsidR="00DC7078" w:rsidRDefault="00DC7078" w:rsidP="004901D6">
      <w:pPr>
        <w:rPr>
          <w:lang w:val="en-CA"/>
        </w:rPr>
      </w:pPr>
    </w:p>
    <w:p w14:paraId="13AB7ED4" w14:textId="1C938CBA" w:rsidR="009A6C24" w:rsidRPr="00EC0646" w:rsidRDefault="007208DB" w:rsidP="008C1B96">
      <w:pPr>
        <w:pStyle w:val="berschrift9"/>
        <w:rPr>
          <w:sz w:val="24"/>
          <w:lang w:val="en-CA" w:eastAsia="en-DE"/>
        </w:rPr>
      </w:pPr>
      <w:hyperlink r:id="rId630" w:history="1">
        <w:r w:rsidR="009A6C24" w:rsidRPr="00EC0646">
          <w:rPr>
            <w:color w:val="0000FF"/>
            <w:sz w:val="24"/>
            <w:u w:val="single"/>
            <w:lang w:val="en-CA" w:eastAsia="en-DE"/>
          </w:rPr>
          <w:t>JVET-AC0310</w:t>
        </w:r>
      </w:hyperlink>
      <w:r w:rsidR="009A6C24" w:rsidRPr="00EC0646">
        <w:rPr>
          <w:sz w:val="24"/>
          <w:lang w:val="en-CA" w:eastAsia="en-DE"/>
        </w:rPr>
        <w:t xml:space="preserve"> EE1-related: Combination of EE1-1.5 and EE1-1.7 [Y. Li, K. Zhang, L. Zhang (Bytedance), D. Liu, J. </w:t>
      </w:r>
      <w:r w:rsidR="009A6C24" w:rsidRPr="00EC0646">
        <w:rPr>
          <w:sz w:val="24"/>
          <w:lang w:val="en-CA"/>
        </w:rPr>
        <w:t>Ström</w:t>
      </w:r>
      <w:r w:rsidR="009A6C24" w:rsidRPr="00EC0646">
        <w:rPr>
          <w:sz w:val="24"/>
          <w:lang w:val="en-CA" w:eastAsia="en-DE"/>
        </w:rPr>
        <w:t>, M. Damghanian, P. Wennersten, K. Andersson (Ericsson)] [late]</w:t>
      </w:r>
    </w:p>
    <w:p w14:paraId="7E729E9A" w14:textId="77777777" w:rsidR="00635377" w:rsidRPr="00635377" w:rsidRDefault="00635377" w:rsidP="00635377">
      <w:pPr>
        <w:rPr>
          <w:lang w:val="en-US"/>
        </w:rPr>
      </w:pPr>
      <w:r w:rsidRPr="00635377">
        <w:rPr>
          <w:lang w:val="en-CA"/>
        </w:rPr>
        <w:t>This contribution presents the</w:t>
      </w:r>
      <w:r w:rsidRPr="00635377">
        <w:rPr>
          <w:lang w:val="en-US"/>
        </w:rPr>
        <w:t xml:space="preserve"> </w:t>
      </w:r>
      <w:r w:rsidRPr="00635377">
        <w:rPr>
          <w:lang w:val="en-CA"/>
        </w:rPr>
        <w:t>results of a combination test of EE1-1.5.3 in JVET-AC0089 and EE1-1.7.1 in JVET-AC0177</w:t>
      </w:r>
      <w:r w:rsidRPr="00635377">
        <w:rPr>
          <w:lang w:val="en-US"/>
        </w:rPr>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pPr>
        <w:rPr>
          <w:lang w:val="en-US"/>
        </w:rPr>
      </w:pPr>
      <w:r w:rsidRPr="00635377">
        <w:rPr>
          <w:lang w:val="en-CA"/>
        </w:rPr>
        <w:t>BD-rate changes of {Y, Cb, Cr} of the combined test anchored on EE1-1.5.3 is {-0.73%, 0.06%, 0.06%} for RA.</w:t>
      </w:r>
    </w:p>
    <w:p w14:paraId="1BC6CA2C" w14:textId="77777777" w:rsidR="00635377" w:rsidRPr="00635377" w:rsidRDefault="00635377" w:rsidP="00635377">
      <w:pPr>
        <w:rPr>
          <w:lang w:val="en-CA"/>
        </w:rPr>
      </w:pPr>
      <w:r w:rsidRPr="00635377">
        <w:rPr>
          <w:lang w:val="en-CA"/>
        </w:rPr>
        <w:t>BD-rate changes of {Y, Cb, Cr} of the combined test anchored on NNVC-3.0 filter set #1 is {-0.86%, -0.18%, -1.35%} for RA.</w:t>
      </w:r>
    </w:p>
    <w:p w14:paraId="3446C8F6" w14:textId="77777777" w:rsidR="00635377" w:rsidRPr="00635377" w:rsidRDefault="00635377" w:rsidP="00635377">
      <w:pPr>
        <w:rPr>
          <w:lang w:val="en-US"/>
        </w:rPr>
      </w:pPr>
      <w:r w:rsidRPr="00635377">
        <w:rPr>
          <w:lang w:val="en-CA"/>
        </w:rPr>
        <w:t>BD-rate changes of {Y, Cb, Cr} of the combined test anchored on NNVC-3.0 anchor is {-10.26%, -20.88%, -21.43%} for RA.</w:t>
      </w:r>
    </w:p>
    <w:p w14:paraId="1A984A14" w14:textId="77777777" w:rsidR="00635377" w:rsidRPr="00635377" w:rsidRDefault="00635377" w:rsidP="00635377">
      <w:pPr>
        <w:rPr>
          <w:lang w:val="en-US"/>
        </w:rPr>
      </w:pPr>
      <w:r w:rsidRPr="00635377">
        <w:rPr>
          <w:lang w:val="en-US"/>
        </w:rPr>
        <w:t xml:space="preserve">BD-rate changes of </w:t>
      </w:r>
      <w:r w:rsidRPr="00635377">
        <w:rPr>
          <w:lang w:val="en-CA"/>
        </w:rPr>
        <w:t>{Y, Cb, Cr} of EE1-1.7.1 anchored on NNVC-3.0 filter set #1 is {-0.67%, 0.03%, 0.05%} for RA.</w:t>
      </w:r>
    </w:p>
    <w:p w14:paraId="5F5EAA65" w14:textId="77777777" w:rsidR="00635377" w:rsidRPr="00635377" w:rsidRDefault="00635377" w:rsidP="00635377">
      <w:pPr>
        <w:rPr>
          <w:lang w:val="en-US"/>
        </w:rPr>
      </w:pPr>
      <w:r w:rsidRPr="00635377">
        <w:rPr>
          <w:lang w:val="en-US"/>
        </w:rPr>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 but turn it off by default for comparison with other proposals not using such an approach in the EE.</w:t>
      </w:r>
    </w:p>
    <w:p w14:paraId="0DC6EF72" w14:textId="444CDBBA" w:rsidR="00E211CD" w:rsidRDefault="00E211CD" w:rsidP="004901D6">
      <w:pPr>
        <w:rPr>
          <w:lang w:val="en-CA"/>
        </w:rPr>
      </w:pPr>
      <w:r w:rsidRPr="00C83045">
        <w:rPr>
          <w:highlight w:val="yellow"/>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p>
    <w:p w14:paraId="4F597874" w14:textId="54655A40" w:rsidR="00635377" w:rsidRDefault="00635377" w:rsidP="004901D6">
      <w:pPr>
        <w:rPr>
          <w:lang w:val="en-CA"/>
        </w:rPr>
      </w:pPr>
    </w:p>
    <w:p w14:paraId="7B0CC2C1" w14:textId="067EDCA8" w:rsidR="00E36068" w:rsidRPr="00CC3716" w:rsidRDefault="007208DB" w:rsidP="00C83045">
      <w:pPr>
        <w:pStyle w:val="berschrift9"/>
        <w:rPr>
          <w:sz w:val="24"/>
          <w:lang w:val="en-CA" w:eastAsia="en-DE"/>
        </w:rPr>
      </w:pPr>
      <w:hyperlink r:id="rId631" w:history="1">
        <w:r w:rsidR="00E36068" w:rsidRPr="00CC3716">
          <w:rPr>
            <w:color w:val="0000FF"/>
            <w:sz w:val="24"/>
            <w:u w:val="single"/>
            <w:lang w:val="en-CA" w:eastAsia="en-DE"/>
          </w:rPr>
          <w:t>JVET-AC0348</w:t>
        </w:r>
      </w:hyperlink>
      <w:r w:rsidR="00E36068" w:rsidRPr="00CC3716">
        <w:rPr>
          <w:sz w:val="24"/>
          <w:lang w:val="en-CA" w:eastAsia="en-DE"/>
        </w:rPr>
        <w:t xml:space="preserve"> Crosscheck of JVET-AC0310 (EE1-related: Combination of EE1-1.5 and EE1-1.7) </w:t>
      </w:r>
      <w:r w:rsidR="00E36068">
        <w:rPr>
          <w:sz w:val="24"/>
          <w:lang w:val="en-CA" w:eastAsia="en-DE"/>
        </w:rPr>
        <w:t>[</w:t>
      </w:r>
      <w:r w:rsidR="00E36068" w:rsidRPr="00CC3716">
        <w:rPr>
          <w:sz w:val="24"/>
          <w:lang w:val="en-CA" w:eastAsia="en-DE"/>
        </w:rPr>
        <w:t>C. Zhou (vivo)</w:t>
      </w:r>
      <w:r w:rsidR="00E36068">
        <w:rPr>
          <w:sz w:val="24"/>
          <w:lang w:val="en-CA" w:eastAsia="en-DE"/>
        </w:rPr>
        <w:t>]</w:t>
      </w:r>
      <w:r w:rsidR="00E36068" w:rsidRPr="00CC3716">
        <w:rPr>
          <w:sz w:val="24"/>
          <w:lang w:val="en-CA" w:eastAsia="en-DE"/>
        </w:rPr>
        <w:t xml:space="preserve"> </w:t>
      </w:r>
      <w:del w:id="512" w:author="Jens-Rainer Ohm" w:date="2023-01-19T13:31:00Z">
        <w:r w:rsidR="00E36068" w:rsidRPr="00CC3716" w:rsidDel="00DF316C">
          <w:rPr>
            <w:sz w:val="24"/>
            <w:lang w:val="en-CA" w:eastAsia="en-DE"/>
          </w:rPr>
          <w:delText xml:space="preserve">[miss] </w:delText>
        </w:r>
      </w:del>
      <w:r w:rsidR="00E36068" w:rsidRPr="00CC3716">
        <w:rPr>
          <w:sz w:val="24"/>
          <w:lang w:val="en-CA" w:eastAsia="en-DE"/>
        </w:rPr>
        <w:t>[late]</w:t>
      </w:r>
    </w:p>
    <w:p w14:paraId="1E609A50" w14:textId="77777777" w:rsidR="00E36068" w:rsidRDefault="00E36068" w:rsidP="004901D6">
      <w:pPr>
        <w:rPr>
          <w:lang w:val="en-CA"/>
        </w:rPr>
      </w:pPr>
    </w:p>
    <w:p w14:paraId="7E5720E6" w14:textId="1B05B869" w:rsidR="00F615B1" w:rsidRPr="00BD71B9" w:rsidRDefault="007208DB" w:rsidP="008C1B96">
      <w:pPr>
        <w:pStyle w:val="berschrift9"/>
        <w:rPr>
          <w:sz w:val="24"/>
          <w:lang w:val="en-CA" w:eastAsia="en-DE"/>
        </w:rPr>
      </w:pPr>
      <w:hyperlink r:id="rId632" w:history="1">
        <w:r w:rsidR="00F615B1" w:rsidRPr="00BD71B9">
          <w:rPr>
            <w:color w:val="0000FF"/>
            <w:sz w:val="24"/>
            <w:u w:val="single"/>
            <w:lang w:val="en-CA" w:eastAsia="en-DE"/>
          </w:rPr>
          <w:t>JVET-AC0328</w:t>
        </w:r>
      </w:hyperlink>
      <w:r w:rsidR="00F615B1" w:rsidRPr="00BD71B9">
        <w:rPr>
          <w:sz w:val="24"/>
          <w:lang w:val="en-CA" w:eastAsia="en-DE"/>
        </w:rPr>
        <w:t xml:space="preserve"> EE1-related: Combination of EE1-1.1 and EE1-1.2 </w:t>
      </w:r>
      <w:r w:rsidR="00F615B1">
        <w:rPr>
          <w:sz w:val="24"/>
          <w:lang w:val="en-CA" w:eastAsia="en-DE"/>
        </w:rPr>
        <w:t>[</w:t>
      </w:r>
      <w:r w:rsidR="00F615B1" w:rsidRPr="00BD71B9">
        <w:rPr>
          <w:sz w:val="24"/>
          <w:lang w:val="en-CA" w:eastAsia="en-DE"/>
        </w:rPr>
        <w:t>R. Chang, L. Wang, X. Xu, S. Liu (Tencent)</w:t>
      </w:r>
      <w:r w:rsidR="00F615B1">
        <w:rPr>
          <w:sz w:val="24"/>
          <w:lang w:val="en-CA" w:eastAsia="en-DE"/>
        </w:rPr>
        <w:t xml:space="preserve">] </w:t>
      </w:r>
      <w:r w:rsidR="00F615B1" w:rsidRPr="00BD71B9">
        <w:rPr>
          <w:sz w:val="24"/>
          <w:lang w:val="en-CA" w:eastAsia="en-DE"/>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t>EncT: 160%</w:t>
      </w:r>
      <w:r w:rsidRPr="00DE490D">
        <w:rPr>
          <w:lang w:val="en-CA"/>
        </w:rPr>
        <w:tab/>
        <w:t>DecT: 55750%</w:t>
      </w:r>
    </w:p>
    <w:p w14:paraId="22A1F322" w14:textId="77777777" w:rsidR="00DE490D" w:rsidRPr="00DE490D" w:rsidRDefault="00DE490D" w:rsidP="00DE490D">
      <w:pPr>
        <w:rPr>
          <w:lang w:val="en-CA"/>
        </w:rPr>
      </w:pPr>
      <w:proofErr w:type="gramStart"/>
      <w:r w:rsidRPr="00DE490D">
        <w:rPr>
          <w:lang w:val="en-CA"/>
        </w:rPr>
        <w:t>AI :</w:t>
      </w:r>
      <w:proofErr w:type="gramEnd"/>
      <w:r w:rsidRPr="00DE490D">
        <w:rPr>
          <w:lang w:val="en-CA"/>
        </w:rPr>
        <w:t xml:space="preserve"> -7.95%</w:t>
      </w:r>
      <w:r w:rsidRPr="00DE490D">
        <w:rPr>
          <w:lang w:val="en-CA"/>
        </w:rPr>
        <w:tab/>
      </w:r>
      <w:r w:rsidRPr="00DE490D">
        <w:rPr>
          <w:lang w:val="en-CA"/>
        </w:rPr>
        <w:tab/>
        <w:t>-16.80%</w:t>
      </w:r>
      <w:r w:rsidRPr="00DE490D">
        <w:rPr>
          <w:lang w:val="en-CA"/>
        </w:rPr>
        <w:tab/>
        <w:t>-17.52%</w:t>
      </w:r>
      <w:r w:rsidRPr="00DE490D">
        <w:rPr>
          <w:lang w:val="en-CA"/>
        </w:rPr>
        <w:tab/>
        <w:t>EncT: 172%</w:t>
      </w:r>
      <w:r w:rsidRPr="00DE490D">
        <w:rPr>
          <w:lang w:val="en-CA"/>
        </w:rPr>
        <w:tab/>
        <w:t>DecT: 31594%</w:t>
      </w:r>
    </w:p>
    <w:p w14:paraId="25F9E1C6" w14:textId="0733228D" w:rsidR="00F615B1" w:rsidRDefault="00DE490D" w:rsidP="004901D6">
      <w:pPr>
        <w:rPr>
          <w:lang w:val="en-CA"/>
        </w:rPr>
      </w:pPr>
      <w:r>
        <w:rPr>
          <w:lang w:val="en-CA"/>
        </w:rPr>
        <w:t>This contribution shows that the RDO concept using the RDO decision network that was optimized fo another EE part is also beneficial in combination with EE1-1</w:t>
      </w:r>
      <w:r w:rsidR="00367138">
        <w:rPr>
          <w:lang w:val="en-CA"/>
        </w:rPr>
        <w:t>.1.2 (which had already been adopted)</w:t>
      </w:r>
    </w:p>
    <w:p w14:paraId="4FC1422E" w14:textId="1FC9A16E" w:rsidR="00367138" w:rsidRDefault="00367138" w:rsidP="004901D6">
      <w:pPr>
        <w:rPr>
          <w:lang w:val="en-CA"/>
        </w:rPr>
      </w:pPr>
      <w:r w:rsidRPr="00C83045">
        <w:rPr>
          <w:highlight w:val="yellow"/>
          <w:lang w:val="en-CA"/>
        </w:rPr>
        <w:t>Decision</w:t>
      </w:r>
      <w:r>
        <w:rPr>
          <w:lang w:val="en-CA"/>
        </w:rPr>
        <w:t xml:space="preserve">: Adopt JVET-AC0328, but disable the RDO network in the encoder by default (unless such an approach is generally enabled for both </w:t>
      </w:r>
      <w:proofErr w:type="gramStart"/>
      <w:r>
        <w:rPr>
          <w:lang w:val="en-CA"/>
        </w:rPr>
        <w:t>filter</w:t>
      </w:r>
      <w:proofErr w:type="gramEnd"/>
      <w:r>
        <w:rPr>
          <w:lang w:val="en-CA"/>
        </w:rPr>
        <w:t xml:space="preserve"> sets #0 and #1)</w:t>
      </w:r>
    </w:p>
    <w:p w14:paraId="64118FA7" w14:textId="45804AEB" w:rsidR="00243162" w:rsidRPr="003623DA" w:rsidRDefault="007208DB" w:rsidP="00BA31A4">
      <w:pPr>
        <w:pStyle w:val="berschrift9"/>
        <w:rPr>
          <w:sz w:val="24"/>
          <w:lang w:val="en-CA" w:eastAsia="en-DE"/>
        </w:rPr>
      </w:pPr>
      <w:hyperlink r:id="rId633" w:history="1">
        <w:r w:rsidR="00243162" w:rsidRPr="003623DA">
          <w:rPr>
            <w:color w:val="0000FF"/>
            <w:sz w:val="24"/>
            <w:u w:val="single"/>
            <w:lang w:val="en-CA" w:eastAsia="en-DE"/>
          </w:rPr>
          <w:t>JVET-AC0340</w:t>
        </w:r>
      </w:hyperlink>
      <w:r w:rsidR="00243162" w:rsidRPr="003623DA">
        <w:rPr>
          <w:sz w:val="24"/>
          <w:lang w:val="en-CA" w:eastAsia="en-DE"/>
        </w:rPr>
        <w:t xml:space="preserve"> Crosscheck of JVET-AC0328 (EE1-related: Combination of EE1-1.1 and EE1-1.2) </w:t>
      </w:r>
      <w:r w:rsidR="00243162">
        <w:rPr>
          <w:sz w:val="24"/>
          <w:lang w:val="en-CA" w:eastAsia="en-DE"/>
        </w:rPr>
        <w:t>[</w:t>
      </w:r>
      <w:r w:rsidR="00243162" w:rsidRPr="003623DA">
        <w:rPr>
          <w:sz w:val="24"/>
          <w:lang w:val="en-CA" w:eastAsia="en-DE"/>
        </w:rPr>
        <w:t>D. Liu (Ericsson)</w:t>
      </w:r>
      <w:r w:rsidR="00243162">
        <w:rPr>
          <w:sz w:val="24"/>
          <w:lang w:val="en-CA" w:eastAsia="en-DE"/>
        </w:rPr>
        <w:t xml:space="preserve">] </w:t>
      </w:r>
      <w:r w:rsidR="00243162" w:rsidRPr="003623DA">
        <w:rPr>
          <w:sz w:val="24"/>
          <w:lang w:val="en-CA" w:eastAsia="en-DE"/>
        </w:rPr>
        <w:t>[late]</w:t>
      </w:r>
    </w:p>
    <w:p w14:paraId="00E4C977" w14:textId="74D07CC3" w:rsidR="00243162" w:rsidRDefault="00243162" w:rsidP="004901D6">
      <w:pPr>
        <w:rPr>
          <w:lang w:val="en-CA"/>
        </w:rPr>
      </w:pPr>
    </w:p>
    <w:p w14:paraId="65D93714" w14:textId="65C6EABE" w:rsidR="00A51A64" w:rsidRPr="00A03E9C" w:rsidRDefault="007208DB" w:rsidP="00BA31A4">
      <w:pPr>
        <w:pStyle w:val="berschrift9"/>
        <w:rPr>
          <w:sz w:val="24"/>
          <w:lang w:val="en-CA" w:eastAsia="en-DE"/>
        </w:rPr>
      </w:pPr>
      <w:hyperlink r:id="rId634" w:history="1">
        <w:r w:rsidR="00A51A64" w:rsidRPr="00A03E9C">
          <w:rPr>
            <w:color w:val="0000FF"/>
            <w:sz w:val="24"/>
            <w:u w:val="single"/>
            <w:lang w:val="en-CA" w:eastAsia="en-DE"/>
          </w:rPr>
          <w:t>JVET-AC0342</w:t>
        </w:r>
      </w:hyperlink>
      <w:r w:rsidR="00A51A64" w:rsidRPr="00A03E9C">
        <w:rPr>
          <w:sz w:val="24"/>
          <w:lang w:val="en-CA" w:eastAsia="en-DE"/>
        </w:rPr>
        <w:t xml:space="preserve"> Crosscheck of JVET-AC0328 (EE1-related: Combination of EE1-1.1 and EE1-1.2) </w:t>
      </w:r>
      <w:r w:rsidR="00A51A64">
        <w:rPr>
          <w:sz w:val="24"/>
          <w:lang w:val="en-CA" w:eastAsia="en-DE"/>
        </w:rPr>
        <w:t>[</w:t>
      </w:r>
      <w:r w:rsidR="00A51A64" w:rsidRPr="00A03E9C">
        <w:rPr>
          <w:sz w:val="24"/>
          <w:lang w:val="en-CA" w:eastAsia="en-DE"/>
        </w:rPr>
        <w:t>Z. Xie (OPPO)</w:t>
      </w:r>
      <w:r w:rsidR="00A51A64">
        <w:rPr>
          <w:sz w:val="24"/>
          <w:lang w:val="en-CA" w:eastAsia="en-DE"/>
        </w:rPr>
        <w:t xml:space="preserve">] </w:t>
      </w:r>
      <w:r w:rsidR="00A51A64" w:rsidRPr="00A03E9C">
        <w:rPr>
          <w:sz w:val="24"/>
          <w:lang w:val="en-CA" w:eastAsia="en-DE"/>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berschrift3"/>
        <w:rPr>
          <w:lang w:val="en-CA"/>
        </w:rPr>
      </w:pPr>
      <w:bookmarkStart w:id="513" w:name="_Ref119780062"/>
      <w:r w:rsidRPr="00AB703B">
        <w:rPr>
          <w:lang w:val="en-CA"/>
        </w:rPr>
        <w:t>Improvements of NNVC software beyond EE1</w:t>
      </w:r>
      <w:bookmarkEnd w:id="513"/>
      <w:r w:rsidR="003C27EC" w:rsidRPr="00AB703B">
        <w:rPr>
          <w:lang w:val="en-CA"/>
        </w:rPr>
        <w:t xml:space="preserve"> (1)</w:t>
      </w:r>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7208DB" w:rsidP="00472DE4">
      <w:pPr>
        <w:pStyle w:val="berschrift9"/>
        <w:rPr>
          <w:sz w:val="24"/>
          <w:lang w:val="en-CA"/>
        </w:rPr>
      </w:pPr>
      <w:hyperlink r:id="rId635"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18379A04" w14:textId="77777777" w:rsidR="00367138" w:rsidRPr="00367138" w:rsidRDefault="00367138" w:rsidP="00367138">
      <w:pPr>
        <w:rPr>
          <w:lang w:val="en-CA"/>
        </w:rPr>
      </w:pPr>
      <w:r w:rsidRPr="00367138">
        <w:rPr>
          <w:lang w:val="en-CA"/>
        </w:rPr>
        <w:t>In this contribution, flipping operations applied to the inputs and output of the NNVC filter set 0</w:t>
      </w:r>
      <w:r w:rsidRPr="00367138">
        <w:rPr>
          <w:vertAlign w:val="superscript"/>
          <w:lang w:val="en-CA"/>
        </w:rPr>
        <w:t>[1]</w:t>
      </w:r>
      <w:r w:rsidRPr="00367138">
        <w:rPr>
          <w:lang w:val="en-CA"/>
        </w:rPr>
        <w:t xml:space="preserve"> neural network </w:t>
      </w:r>
      <w:proofErr w:type="gramStart"/>
      <w:r w:rsidRPr="00367138">
        <w:rPr>
          <w:lang w:val="en-CA"/>
        </w:rPr>
        <w:t>are</w:t>
      </w:r>
      <w:proofErr w:type="gramEnd"/>
      <w:r w:rsidRPr="00367138">
        <w:rPr>
          <w:lang w:val="en-CA"/>
        </w:rPr>
        <w:t xml:space="preserve"> proposed to further improve the performance. The input of filter set 0 includes reconstructed samples, prediction samples, BaseQP, SliceQP and SliceType.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w:t>
      </w:r>
      <w:proofErr w:type="gramStart"/>
      <w:r w:rsidRPr="00367138">
        <w:rPr>
          <w:lang w:val="en-CA"/>
        </w:rPr>
        <w:t>%,  U</w:t>
      </w:r>
      <w:proofErr w:type="gramEnd"/>
      <w:r w:rsidRPr="00367138">
        <w:rPr>
          <w:lang w:val="en-CA"/>
        </w:rPr>
        <w:t xml:space="preserve"> -0.37%,  V -0.44%,  EncT 113%,  DecT 100%;</w:t>
      </w:r>
    </w:p>
    <w:p w14:paraId="729BF3C9" w14:textId="77777777" w:rsidR="00367138" w:rsidRPr="00367138" w:rsidRDefault="00367138" w:rsidP="00367138">
      <w:pPr>
        <w:rPr>
          <w:lang w:val="en-CA"/>
        </w:rPr>
      </w:pPr>
      <w:r w:rsidRPr="00367138">
        <w:rPr>
          <w:lang w:val="en-CA"/>
        </w:rPr>
        <w:t>LDB:  Y -0.57</w:t>
      </w:r>
      <w:proofErr w:type="gramStart"/>
      <w:r w:rsidRPr="00367138">
        <w:rPr>
          <w:lang w:val="en-CA"/>
        </w:rPr>
        <w:t>%,  U</w:t>
      </w:r>
      <w:proofErr w:type="gramEnd"/>
      <w:r w:rsidRPr="00367138">
        <w:rPr>
          <w:lang w:val="en-CA"/>
        </w:rPr>
        <w:t xml:space="preserve"> -1.46%,  V -2.03%,  EncT 114%,  DecT 102%.</w:t>
      </w:r>
    </w:p>
    <w:p w14:paraId="70B02473" w14:textId="4DF3FBD0" w:rsidR="00934EF3" w:rsidRDefault="00934EF3" w:rsidP="00934EF3">
      <w:pPr>
        <w:rPr>
          <w:lang w:val="en-CA"/>
        </w:rPr>
      </w:pP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4C29FBD4" w14:textId="5ADD77DE" w:rsidR="00DF0A9E" w:rsidRDefault="00DF0A9E" w:rsidP="00934EF3">
      <w:pPr>
        <w:rPr>
          <w:lang w:val="en-CA"/>
        </w:rPr>
      </w:pPr>
      <w:r w:rsidRPr="00C83045">
        <w:rPr>
          <w:highlight w:val="yellow"/>
          <w:lang w:val="en-CA"/>
        </w:rPr>
        <w:t>Invstigate in EE</w:t>
      </w:r>
      <w:r>
        <w:rPr>
          <w:lang w:val="en-CA"/>
        </w:rPr>
        <w:t>. Should also be tested in combination with RDO decision.</w:t>
      </w:r>
    </w:p>
    <w:p w14:paraId="7EC7B191" w14:textId="77777777" w:rsidR="00367138" w:rsidRDefault="00367138" w:rsidP="00934EF3">
      <w:pPr>
        <w:rPr>
          <w:lang w:val="en-CA"/>
        </w:rPr>
      </w:pPr>
    </w:p>
    <w:p w14:paraId="3E53C6C9" w14:textId="77777777" w:rsidR="00F16EBC" w:rsidRPr="00226CC3" w:rsidRDefault="007208DB" w:rsidP="009B36D6">
      <w:pPr>
        <w:pStyle w:val="berschrift9"/>
        <w:rPr>
          <w:sz w:val="24"/>
          <w:lang w:val="en-CA" w:eastAsia="en-DE"/>
        </w:rPr>
      </w:pPr>
      <w:hyperlink r:id="rId636"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7208DB" w:rsidP="00472DE4">
      <w:pPr>
        <w:pStyle w:val="berschrift9"/>
        <w:rPr>
          <w:sz w:val="24"/>
          <w:lang w:val="en-CA"/>
        </w:rPr>
      </w:pPr>
      <w:hyperlink r:id="rId637"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pPr>
        <w:rPr>
          <w:lang w:val="en-US"/>
        </w:rPr>
      </w:pPr>
      <w:r w:rsidRPr="00DF0A9E">
        <w:rPr>
          <w:lang w:val="en-US"/>
        </w:rPr>
        <w:t xml:space="preserve">This contribution proposes to enhance the Coding Unit (CU) </w:t>
      </w:r>
      <w:r w:rsidRPr="00DF0A9E">
        <w:rPr>
          <w:rFonts w:hint="eastAsia"/>
          <w:lang w:val="en-US"/>
        </w:rPr>
        <w:t>before</w:t>
      </w:r>
      <w:r w:rsidRPr="00DF0A9E">
        <w:rPr>
          <w:lang w:val="en-US"/>
        </w:rPr>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77777777" w:rsidR="00DF0A9E" w:rsidRPr="00DF0A9E" w:rsidRDefault="00DF0A9E" w:rsidP="00DF0A9E">
      <w:pPr>
        <w:rPr>
          <w:lang w:val="en-US"/>
        </w:rPr>
      </w:pPr>
      <w:r w:rsidRPr="00DF0A9E">
        <w:rPr>
          <w:lang w:val="en-US"/>
        </w:rPr>
        <w:t>Fig</w:t>
      </w:r>
      <w:r w:rsidRPr="00DF0A9E">
        <w:rPr>
          <w:rFonts w:hint="eastAsia"/>
          <w:lang w:val="en-US"/>
        </w:rPr>
        <w:t>.</w:t>
      </w:r>
      <w:r w:rsidRPr="00DF0A9E">
        <w:rPr>
          <w:lang w:val="en-US"/>
        </w:rPr>
        <w:t xml:space="preserve"> 1 (a) is the process of integrating neural network into conventional motion compensation while Fig. 1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514" w:name="_Hlk116290850"/>
      <w:r w:rsidRPr="00DF0A9E">
        <w:rPr>
          <w:lang w:val="en-US"/>
        </w:rPr>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Pr="00DF0A9E">
        <w:rPr>
          <w:rFonts w:hint="eastAsia"/>
          <w:lang w:val="en-US"/>
        </w:rPr>
        <w:t>CU</w:t>
      </w:r>
      <w:r w:rsidRPr="00DF0A9E">
        <w:rPr>
          <w:lang w:val="en-US"/>
        </w:rPr>
        <w:t xml:space="preserve">s, and then pad the region and input it to the neural network. </w:t>
      </w:r>
      <w:r w:rsidRPr="00DF0A9E">
        <w:rPr>
          <w:rFonts w:hint="eastAsia"/>
          <w:lang w:val="en-US"/>
        </w:rPr>
        <w:t>Then</w:t>
      </w:r>
      <w:r w:rsidRPr="00DF0A9E">
        <w:rPr>
          <w:lang w:val="en-US"/>
        </w:rPr>
        <w:t xml:space="preserve">, based on the corresponding position of the output image patch, the padding sub-CUs can be filtered by DCTIF to get the predicted sub-CUs. </w:t>
      </w:r>
      <w:bookmarkEnd w:id="514"/>
    </w:p>
    <w:p w14:paraId="4E6C1588" w14:textId="77777777" w:rsidR="00DF0A9E" w:rsidRPr="00DF0A9E" w:rsidRDefault="00DF0A9E" w:rsidP="00DF0A9E">
      <w:pPr>
        <w:rPr>
          <w:b/>
          <w:lang w:val="en-US"/>
        </w:rPr>
      </w:pPr>
      <w:r w:rsidRPr="00DF0A9E">
        <w:rPr>
          <w:b/>
          <w:lang w:val="en-US"/>
        </w:rPr>
        <w:t>We trained three networks, one for the CU block with size 64×64, one for the CU block with size 64×32, 32×64, 32×32, and the last one for the CU block with size 16×64, 64×16, 32×16, 16×32, 16×16.</w:t>
      </w:r>
    </w:p>
    <w:p w14:paraId="2382DAD3" w14:textId="77777777" w:rsidR="00DF0A9E" w:rsidRPr="00DF0A9E" w:rsidRDefault="00DF0A9E" w:rsidP="00DF0A9E">
      <w:pPr>
        <w:rPr>
          <w:lang w:val="en-US"/>
        </w:rPr>
      </w:pPr>
      <w:r w:rsidRPr="00DF0A9E">
        <w:rPr>
          <w:lang w:val="en-US"/>
        </w:rPr>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86.25pt" o:ole="">
            <v:imagedata r:id="rId638" o:title=""/>
          </v:shape>
          <o:OLEObject Type="Embed" ProgID="Visio.Drawing.15" ShapeID="_x0000_i1025" DrawAspect="Content" ObjectID="_1735649697" r:id="rId639"/>
        </w:object>
      </w:r>
    </w:p>
    <w:p w14:paraId="6E119103" w14:textId="77777777" w:rsidR="00DF0A9E" w:rsidRPr="00DF0A9E" w:rsidRDefault="00DF0A9E" w:rsidP="00DF0A9E">
      <w:pPr>
        <w:rPr>
          <w:lang w:val="en-US"/>
        </w:rPr>
      </w:pPr>
      <w:r w:rsidRPr="00DF0A9E">
        <w:rPr>
          <w:rFonts w:hint="eastAsia"/>
          <w:lang w:val="en-US"/>
        </w:rPr>
        <w:t>(</w:t>
      </w:r>
      <w:r w:rsidRPr="00DF0A9E">
        <w:rPr>
          <w:lang w:val="en-US"/>
        </w:rPr>
        <w:t>a)</w:t>
      </w:r>
      <w:r w:rsidRPr="00DF0A9E">
        <w:rPr>
          <w:rFonts w:hint="eastAsia"/>
          <w:lang w:val="en-US"/>
        </w:rPr>
        <w:t xml:space="preserve"> C</w:t>
      </w:r>
      <w:r w:rsidRPr="00DF0A9E">
        <w:rPr>
          <w:lang w:val="en-US"/>
        </w:rPr>
        <w:t>onventional motion compensation</w:t>
      </w:r>
    </w:p>
    <w:p w14:paraId="32F5216B" w14:textId="77777777" w:rsidR="00DF0A9E" w:rsidRPr="00DF0A9E" w:rsidRDefault="00DF0A9E" w:rsidP="00DF0A9E">
      <w:pPr>
        <w:rPr>
          <w:lang w:val="en-US"/>
        </w:rPr>
      </w:pPr>
      <w:r w:rsidRPr="00DF0A9E">
        <w:rPr>
          <w:lang w:val="en-US"/>
        </w:rPr>
        <w:object w:dxaOrig="20326" w:dyaOrig="3751" w14:anchorId="7C63AD48">
          <v:shape id="_x0000_i1026" type="#_x0000_t75" style="width:467.65pt;height:86.65pt" o:ole="">
            <v:imagedata r:id="rId640" o:title=""/>
          </v:shape>
          <o:OLEObject Type="Embed" ProgID="Visio.Drawing.15" ShapeID="_x0000_i1026" DrawAspect="Content" ObjectID="_1735649698" r:id="rId641"/>
        </w:object>
      </w:r>
      <w:r w:rsidRPr="00DF0A9E">
        <w:rPr>
          <w:lang w:val="en-US"/>
        </w:rPr>
        <w:t xml:space="preserve"> (b)  Affine motion compensation</w:t>
      </w:r>
    </w:p>
    <w:p w14:paraId="010FCD22" w14:textId="77777777" w:rsidR="00DF0A9E" w:rsidRPr="00DF0A9E" w:rsidRDefault="00DF0A9E" w:rsidP="00DF0A9E">
      <w:pPr>
        <w:rPr>
          <w:lang w:val="en-US"/>
        </w:rPr>
      </w:pPr>
      <w:r w:rsidRPr="00DF0A9E">
        <w:rPr>
          <w:lang w:val="en-US"/>
        </w:rPr>
        <w:t xml:space="preserve">Fig. </w:t>
      </w:r>
      <w:r w:rsidRPr="00DF0A9E">
        <w:rPr>
          <w:lang w:val="en-US"/>
        </w:rPr>
        <w:fldChar w:fldCharType="begin"/>
      </w:r>
      <w:r w:rsidRPr="00DF0A9E">
        <w:rPr>
          <w:lang w:val="en-US"/>
        </w:rPr>
        <w:instrText xml:space="preserve"> SEQ Figure \* ARABIC </w:instrText>
      </w:r>
      <w:r w:rsidRPr="00DF0A9E">
        <w:rPr>
          <w:lang w:val="en-US"/>
        </w:rPr>
        <w:fldChar w:fldCharType="separate"/>
      </w:r>
      <w:r w:rsidRPr="00DF0A9E">
        <w:rPr>
          <w:lang w:val="en-US"/>
        </w:rPr>
        <w:t>1</w:t>
      </w:r>
      <w:r w:rsidRPr="00DF0A9E">
        <w:rPr>
          <w:lang w:val="en-CA"/>
        </w:rPr>
        <w:fldChar w:fldCharType="end"/>
      </w:r>
      <w:r w:rsidRPr="00DF0A9E">
        <w:rPr>
          <w:lang w:val="en-US"/>
        </w:rPr>
        <w:t xml:space="preserve">   motion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lastRenderedPageBreak/>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77777777" w:rsidR="00F55A44" w:rsidRDefault="00F55A44" w:rsidP="00F55A44">
      <w:pPr>
        <w:jc w:val="center"/>
        <w:rPr>
          <w:lang w:val="en-CA"/>
        </w:rPr>
      </w:pPr>
      <w:r w:rsidRPr="00EA7C84">
        <w:rPr>
          <w:rFonts w:eastAsia="Malgun Gothic"/>
          <w:lang w:eastAsia="ko-KR"/>
        </w:rPr>
        <w:t>Fig</w:t>
      </w:r>
      <w:r>
        <w:rPr>
          <w:rFonts w:eastAsia="Malgun Gothic"/>
          <w:lang w:eastAsia="ko-KR"/>
        </w:rPr>
        <w:t>.</w:t>
      </w:r>
      <w:r w:rsidRPr="00EA7C84">
        <w:rPr>
          <w:rFonts w:eastAsia="Malgun Gothic"/>
          <w:lang w:eastAsia="ko-KR"/>
        </w:rPr>
        <w:t xml:space="preserve"> </w:t>
      </w:r>
      <w:proofErr w:type="gramStart"/>
      <w:r w:rsidRPr="00EA7C84">
        <w:rPr>
          <w:rFonts w:eastAsia="Malgun Gothic"/>
          <w:lang w:eastAsia="ko-KR"/>
        </w:rPr>
        <w:t>2</w:t>
      </w:r>
      <w:r>
        <w:rPr>
          <w:rFonts w:eastAsia="Malgun Gothic"/>
          <w:lang w:eastAsia="ko-KR"/>
        </w:rPr>
        <w:t xml:space="preserve"> </w:t>
      </w:r>
      <w:r w:rsidRPr="00EA7C84">
        <w:rPr>
          <w:rFonts w:eastAsia="Malgun Gothic"/>
          <w:lang w:eastAsia="ko-KR"/>
        </w:rPr>
        <w:t xml:space="preserve"> The</w:t>
      </w:r>
      <w:proofErr w:type="gramEnd"/>
      <w:r w:rsidRPr="00EA7C84">
        <w:rPr>
          <w:rFonts w:eastAsia="Malgun Gothic"/>
          <w:lang w:eastAsia="ko-KR"/>
        </w:rPr>
        <w:t xml:space="preserve"> structure of the proposed neural network.</w:t>
      </w:r>
    </w:p>
    <w:p w14:paraId="5866B593" w14:textId="40F8E196" w:rsidR="00F55A44" w:rsidRDefault="00F55A44" w:rsidP="00F55A44">
      <w:pPr>
        <w:rPr>
          <w:rFonts w:eastAsiaTheme="minorEastAsia"/>
          <w:lang w:val="en-CA"/>
        </w:rPr>
      </w:pPr>
    </w:p>
    <w:p w14:paraId="06E2AF0E" w14:textId="77777777" w:rsidR="00F55A44" w:rsidRPr="00F55A44" w:rsidRDefault="00F55A44" w:rsidP="00F55A44">
      <w:pPr>
        <w:rPr>
          <w:rFonts w:eastAsiaTheme="minorEastAsia"/>
          <w:lang w:val="en-US"/>
        </w:rPr>
      </w:pPr>
      <w:r w:rsidRPr="00F55A44">
        <w:rPr>
          <w:rFonts w:eastAsiaTheme="minorEastAsia"/>
          <w:lang w:val="en-US"/>
        </w:rPr>
        <w:t>Table 1. Training information.</w:t>
      </w:r>
    </w:p>
    <w:tbl>
      <w:tblPr>
        <w:tblW w:w="9340" w:type="dxa"/>
        <w:tblLayout w:type="fixed"/>
        <w:tblLook w:val="04A0" w:firstRow="1" w:lastRow="0" w:firstColumn="1" w:lastColumn="0" w:noHBand="0" w:noVBand="1"/>
      </w:tblPr>
      <w:tblGrid>
        <w:gridCol w:w="1250"/>
        <w:gridCol w:w="3276"/>
        <w:gridCol w:w="4814"/>
      </w:tblGrid>
      <w:tr w:rsidR="00F55A44" w:rsidRPr="00F55A44"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F55A44" w:rsidRDefault="00F55A44" w:rsidP="00F55A44">
            <w:pPr>
              <w:rPr>
                <w:rFonts w:eastAsiaTheme="minorEastAsia"/>
                <w:b/>
                <w:bCs/>
                <w:lang w:val="en-US"/>
              </w:rPr>
            </w:pPr>
            <w:r w:rsidRPr="00F55A44">
              <w:rPr>
                <w:rFonts w:eastAsiaTheme="minorEastAsia"/>
                <w:b/>
                <w:bCs/>
                <w:lang w:val="en-US"/>
              </w:rPr>
              <w:t>Training information</w:t>
            </w:r>
          </w:p>
        </w:tc>
      </w:tr>
      <w:tr w:rsidR="00F55A44" w:rsidRPr="00F55A44"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F55A44" w:rsidRDefault="00F55A44" w:rsidP="00F55A44">
            <w:pPr>
              <w:rPr>
                <w:rFonts w:eastAsiaTheme="minorEastAsia"/>
                <w:lang w:val="en-US"/>
              </w:rPr>
            </w:pPr>
            <w:r w:rsidRPr="00F55A44">
              <w:rPr>
                <w:rFonts w:eastAsiaTheme="minorEastAsia"/>
                <w:lang w:val="en-US"/>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F55A44" w:rsidRDefault="00F55A44" w:rsidP="00F55A44">
            <w:pPr>
              <w:rPr>
                <w:rFonts w:eastAsiaTheme="minorEastAsia"/>
                <w:lang w:val="en-US"/>
              </w:rPr>
            </w:pPr>
            <w:r w:rsidRPr="00F55A44">
              <w:rPr>
                <w:rFonts w:eastAsiaTheme="minorEastAsia"/>
                <w:lang w:val="en-US"/>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F55A44" w:rsidRDefault="00F55A44" w:rsidP="00F55A44">
            <w:pPr>
              <w:rPr>
                <w:rFonts w:eastAsiaTheme="minorEastAsia"/>
                <w:lang w:val="en-US"/>
              </w:rPr>
            </w:pPr>
            <w:r w:rsidRPr="00F55A44">
              <w:rPr>
                <w:rFonts w:eastAsiaTheme="minorEastAsia"/>
                <w:lang w:val="en-US"/>
              </w:rPr>
              <w:t>NVIDIA Geforce RTX 3090</w:t>
            </w:r>
          </w:p>
        </w:tc>
      </w:tr>
      <w:tr w:rsidR="00F55A44" w:rsidRPr="00F55A44"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F55A44" w:rsidRDefault="00F55A44" w:rsidP="00F55A44">
            <w:pPr>
              <w:rPr>
                <w:rFonts w:eastAsiaTheme="minorEastAsia"/>
                <w:lang w:val="en-US"/>
              </w:rPr>
            </w:pPr>
            <w:r w:rsidRPr="00F55A44">
              <w:rPr>
                <w:rFonts w:eastAsiaTheme="minorEastAsia"/>
                <w:lang w:val="en-US"/>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F55A44" w:rsidRDefault="00F55A44" w:rsidP="00F55A44">
            <w:pPr>
              <w:rPr>
                <w:rFonts w:eastAsiaTheme="minorEastAsia"/>
                <w:lang w:val="en-US"/>
              </w:rPr>
            </w:pPr>
            <w:r w:rsidRPr="00F55A44">
              <w:rPr>
                <w:rFonts w:eastAsiaTheme="minorEastAsia"/>
                <w:lang w:val="en-US"/>
              </w:rPr>
              <w:t xml:space="preserve">Intel(R) </w:t>
            </w:r>
            <w:proofErr w:type="gramStart"/>
            <w:r w:rsidRPr="00F55A44">
              <w:rPr>
                <w:rFonts w:eastAsiaTheme="minorEastAsia"/>
                <w:lang w:val="en-US"/>
              </w:rPr>
              <w:t>Core(</w:t>
            </w:r>
            <w:proofErr w:type="gramEnd"/>
            <w:r w:rsidRPr="00F55A44">
              <w:rPr>
                <w:rFonts w:eastAsiaTheme="minorEastAsia"/>
                <w:lang w:val="en-US"/>
              </w:rPr>
              <w:t>TM) i9-10900X CPU @ 3.70GHz</w:t>
            </w:r>
          </w:p>
        </w:tc>
      </w:tr>
      <w:tr w:rsidR="00F55A44" w:rsidRPr="00F55A44"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F55A44" w:rsidRDefault="00F55A44" w:rsidP="00F55A44">
            <w:pPr>
              <w:rPr>
                <w:rFonts w:eastAsiaTheme="minorEastAsia"/>
                <w:lang w:val="en-US"/>
              </w:rPr>
            </w:pPr>
            <w:r w:rsidRPr="00F55A44">
              <w:rPr>
                <w:rFonts w:eastAsiaTheme="minorEastAsia"/>
                <w:lang w:val="en-US"/>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F55A44" w:rsidRDefault="00F55A44" w:rsidP="00F55A44">
            <w:pPr>
              <w:rPr>
                <w:rFonts w:eastAsiaTheme="minorEastAsia"/>
                <w:lang w:val="en-US"/>
              </w:rPr>
            </w:pPr>
            <w:r w:rsidRPr="00F55A44">
              <w:rPr>
                <w:rFonts w:eastAsiaTheme="minorEastAsia"/>
                <w:lang w:val="en-US"/>
              </w:rPr>
              <w:t>PyTorch 1.8.0</w:t>
            </w:r>
          </w:p>
        </w:tc>
      </w:tr>
      <w:tr w:rsidR="00F55A44" w:rsidRPr="00F55A44"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F55A44" w:rsidRDefault="00F55A44" w:rsidP="00F55A44">
            <w:pPr>
              <w:rPr>
                <w:rFonts w:eastAsiaTheme="minorEastAsia"/>
                <w:lang w:val="en-US"/>
              </w:rPr>
            </w:pPr>
            <w:r w:rsidRPr="00F55A44">
              <w:rPr>
                <w:rFonts w:eastAsiaTheme="minorEastAsia"/>
                <w:lang w:val="en-US"/>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F55A44" w:rsidRDefault="00F55A44" w:rsidP="00F55A44">
            <w:pPr>
              <w:rPr>
                <w:rFonts w:eastAsiaTheme="minorEastAsia"/>
                <w:lang w:val="en-US"/>
              </w:rPr>
            </w:pPr>
            <w:r w:rsidRPr="00F55A44">
              <w:rPr>
                <w:rFonts w:eastAsiaTheme="minorEastAsia"/>
                <w:lang w:val="en-US"/>
              </w:rPr>
              <w:t>1</w:t>
            </w:r>
          </w:p>
        </w:tc>
      </w:tr>
      <w:tr w:rsidR="00F55A44" w:rsidRPr="00F55A44"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F55A44" w:rsidRDefault="00F55A44" w:rsidP="00F55A44">
            <w:pPr>
              <w:rPr>
                <w:rFonts w:eastAsiaTheme="minorEastAsia"/>
                <w:lang w:val="en-US"/>
              </w:rPr>
            </w:pPr>
            <w:r w:rsidRPr="00F55A44">
              <w:rPr>
                <w:rFonts w:eastAsiaTheme="minorEastAsia"/>
                <w:lang w:val="en-US"/>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F55A44" w:rsidRDefault="00F55A44" w:rsidP="00F55A44">
            <w:pPr>
              <w:rPr>
                <w:rFonts w:eastAsiaTheme="minorEastAsia"/>
                <w:lang w:val="en-US"/>
              </w:rPr>
            </w:pPr>
            <w:r w:rsidRPr="00F55A44">
              <w:rPr>
                <w:rFonts w:eastAsiaTheme="minorEastAsia"/>
                <w:lang w:val="en-US"/>
              </w:rPr>
              <w:t>240</w:t>
            </w:r>
          </w:p>
        </w:tc>
      </w:tr>
      <w:tr w:rsidR="00F55A44" w:rsidRPr="00F55A44"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F55A44" w:rsidRDefault="00F55A44" w:rsidP="00F55A44">
            <w:pPr>
              <w:rPr>
                <w:rFonts w:eastAsiaTheme="minorEastAsia"/>
                <w:lang w:val="en-US"/>
              </w:rPr>
            </w:pPr>
            <w:r w:rsidRPr="00F55A44">
              <w:rPr>
                <w:rFonts w:eastAsiaTheme="minorEastAsia"/>
                <w:lang w:val="en-US"/>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F55A44" w:rsidRDefault="00F55A44" w:rsidP="00F55A44">
            <w:pPr>
              <w:rPr>
                <w:rFonts w:eastAsiaTheme="minorEastAsia"/>
                <w:lang w:val="en-US"/>
              </w:rPr>
            </w:pPr>
            <w:r w:rsidRPr="00F55A44">
              <w:rPr>
                <w:rFonts w:eastAsiaTheme="minorEastAsia"/>
                <w:lang w:val="en-US"/>
              </w:rPr>
              <w:t>64</w:t>
            </w:r>
          </w:p>
        </w:tc>
      </w:tr>
      <w:tr w:rsidR="00F55A44" w:rsidRPr="00F55A44"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F55A44" w:rsidRDefault="00F55A44" w:rsidP="00F55A44">
            <w:pPr>
              <w:rPr>
                <w:rFonts w:eastAsiaTheme="minorEastAsia"/>
                <w:lang w:val="en-US"/>
              </w:rPr>
            </w:pPr>
            <w:r w:rsidRPr="00F55A44">
              <w:rPr>
                <w:rFonts w:eastAsiaTheme="minorEastAsia"/>
                <w:lang w:val="en-US"/>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F55A44" w:rsidRDefault="00F55A44" w:rsidP="00F55A44">
            <w:pPr>
              <w:rPr>
                <w:rFonts w:eastAsiaTheme="minorEastAsia"/>
                <w:lang w:val="en-US"/>
              </w:rPr>
            </w:pPr>
            <w:r w:rsidRPr="00F55A44">
              <w:rPr>
                <w:rFonts w:eastAsiaTheme="minorEastAsia"/>
                <w:lang w:val="en-US"/>
              </w:rPr>
              <w:t>738.43k/model (3 models in total)</w:t>
            </w:r>
          </w:p>
        </w:tc>
      </w:tr>
      <w:tr w:rsidR="00F55A44" w:rsidRPr="00F55A44"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F55A44" w:rsidRDefault="00F55A44" w:rsidP="00F55A44">
            <w:pPr>
              <w:rPr>
                <w:rFonts w:eastAsiaTheme="minorEastAsia"/>
                <w:lang w:val="en-US"/>
              </w:rPr>
            </w:pPr>
            <w:r w:rsidRPr="00F55A44">
              <w:rPr>
                <w:rFonts w:eastAsiaTheme="minorEastAsia"/>
                <w:lang w:val="en-US"/>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F55A44" w:rsidRDefault="00F55A44" w:rsidP="00F55A44">
            <w:pPr>
              <w:rPr>
                <w:rFonts w:eastAsiaTheme="minorEastAsia"/>
                <w:lang w:val="en-US"/>
              </w:rPr>
            </w:pPr>
            <w:r w:rsidRPr="00F55A44">
              <w:rPr>
                <w:rFonts w:eastAsiaTheme="minorEastAsia"/>
                <w:lang w:val="en-US"/>
              </w:rPr>
              <w:t>32 (F)</w:t>
            </w:r>
          </w:p>
        </w:tc>
      </w:tr>
      <w:tr w:rsidR="00F55A44" w:rsidRPr="00F55A44"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F55A44" w:rsidRDefault="00F55A44" w:rsidP="00F55A44">
            <w:pPr>
              <w:rPr>
                <w:rFonts w:eastAsiaTheme="minorEastAsia"/>
                <w:lang w:val="en-US"/>
              </w:rPr>
            </w:pPr>
            <w:r w:rsidRPr="00F55A44">
              <w:rPr>
                <w:rFonts w:eastAsiaTheme="minorEastAsia"/>
                <w:lang w:val="en-US"/>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F55A44" w:rsidRDefault="00F55A44" w:rsidP="00F55A44">
            <w:pPr>
              <w:rPr>
                <w:rFonts w:eastAsiaTheme="minorEastAsia"/>
                <w:lang w:val="en-US"/>
              </w:rPr>
            </w:pPr>
            <w:r w:rsidRPr="00F55A44">
              <w:rPr>
                <w:rFonts w:eastAsiaTheme="minorEastAsia"/>
                <w:lang w:val="en-US"/>
              </w:rPr>
              <w:t>BVI-DVC</w:t>
            </w:r>
          </w:p>
        </w:tc>
      </w:tr>
      <w:tr w:rsidR="00F55A44" w:rsidRPr="00F55A44"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F55A44" w:rsidRDefault="00F55A44" w:rsidP="00F55A44">
            <w:pPr>
              <w:rPr>
                <w:rFonts w:eastAsiaTheme="minorEastAsia"/>
                <w:lang w:val="en-US"/>
              </w:rPr>
            </w:pPr>
            <w:r w:rsidRPr="00F55A44">
              <w:rPr>
                <w:rFonts w:eastAsiaTheme="minorEastAsia"/>
                <w:lang w:val="en-US"/>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F55A44" w:rsidRDefault="00F55A44" w:rsidP="00F55A44">
            <w:pPr>
              <w:rPr>
                <w:rFonts w:eastAsiaTheme="minorEastAsia"/>
                <w:lang w:val="en-US"/>
              </w:rPr>
            </w:pPr>
            <w:r w:rsidRPr="00F55A44">
              <w:rPr>
                <w:rFonts w:eastAsiaTheme="minorEastAsia"/>
                <w:lang w:val="en-US"/>
              </w:rPr>
              <w:t>QP =22</w:t>
            </w:r>
          </w:p>
        </w:tc>
      </w:tr>
      <w:tr w:rsidR="00F55A44" w:rsidRPr="00F55A44"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F55A44" w:rsidRDefault="00F55A44" w:rsidP="00F55A44">
            <w:pPr>
              <w:rPr>
                <w:rFonts w:eastAsiaTheme="minorEastAsia"/>
                <w:lang w:val="en-US"/>
              </w:rPr>
            </w:pPr>
            <w:r w:rsidRPr="00F55A44">
              <w:rPr>
                <w:rFonts w:eastAsiaTheme="minorEastAsia"/>
                <w:lang w:val="en-US"/>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F55A44" w:rsidRDefault="00F55A44" w:rsidP="00F55A44">
            <w:pPr>
              <w:rPr>
                <w:rFonts w:eastAsiaTheme="minorEastAsia"/>
                <w:lang w:val="en-US"/>
              </w:rPr>
            </w:pPr>
            <w:r w:rsidRPr="00F55A44">
              <w:rPr>
                <w:rFonts w:eastAsiaTheme="minorEastAsia"/>
                <w:lang w:val="en-US"/>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F55A44" w:rsidRDefault="00F55A44" w:rsidP="00F55A44">
            <w:pPr>
              <w:rPr>
                <w:rFonts w:eastAsiaTheme="minorEastAsia"/>
                <w:lang w:val="en-US"/>
              </w:rPr>
            </w:pPr>
            <w:r w:rsidRPr="00F55A44">
              <w:rPr>
                <w:rFonts w:eastAsiaTheme="minorEastAsia"/>
                <w:lang w:val="en-US"/>
              </w:rPr>
              <w:t>64x64, 32x32, 16x16</w:t>
            </w:r>
          </w:p>
        </w:tc>
      </w:tr>
      <w:tr w:rsidR="00F55A44" w:rsidRPr="00F55A44"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F55A44" w:rsidRDefault="00F55A44" w:rsidP="00F55A44">
            <w:pPr>
              <w:rPr>
                <w:rFonts w:eastAsiaTheme="minorEastAsia"/>
                <w:lang w:val="en-US"/>
              </w:rPr>
            </w:pPr>
            <w:r w:rsidRPr="00F55A44">
              <w:rPr>
                <w:rFonts w:eastAsiaTheme="minorEastAsia"/>
                <w:lang w:val="en-US"/>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F55A44" w:rsidRDefault="00F55A44" w:rsidP="00F55A44">
            <w:pPr>
              <w:rPr>
                <w:rFonts w:eastAsiaTheme="minorEastAsia"/>
                <w:lang w:val="en-US"/>
              </w:rPr>
            </w:pPr>
            <w:r w:rsidRPr="00F55A44">
              <w:rPr>
                <w:rFonts w:eastAsiaTheme="minorEastAsia"/>
                <w:lang w:val="en-US"/>
              </w:rPr>
              <w:t>1e-4</w:t>
            </w:r>
          </w:p>
        </w:tc>
      </w:tr>
      <w:tr w:rsidR="00F55A44" w:rsidRPr="00F55A44"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F55A44" w:rsidRDefault="00F55A44" w:rsidP="00F55A44">
            <w:pPr>
              <w:rPr>
                <w:rFonts w:eastAsiaTheme="minorEastAsia"/>
                <w:lang w:val="en-US"/>
              </w:rPr>
            </w:pPr>
            <w:r w:rsidRPr="00F55A44">
              <w:rPr>
                <w:rFonts w:eastAsiaTheme="minorEastAsia"/>
                <w:lang w:val="en-US"/>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F55A44" w:rsidRDefault="00F55A44" w:rsidP="00F55A44">
            <w:pPr>
              <w:rPr>
                <w:rFonts w:eastAsiaTheme="minorEastAsia"/>
                <w:lang w:val="en-US"/>
              </w:rPr>
            </w:pPr>
            <w:r w:rsidRPr="00F55A44">
              <w:rPr>
                <w:rFonts w:eastAsiaTheme="minorEastAsia"/>
                <w:lang w:val="en-US"/>
              </w:rPr>
              <w:t>ADAM</w:t>
            </w:r>
          </w:p>
        </w:tc>
      </w:tr>
      <w:tr w:rsidR="00F55A44" w:rsidRPr="00F55A44"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F55A44" w:rsidRDefault="00F55A44" w:rsidP="00F55A44">
            <w:pPr>
              <w:rPr>
                <w:rFonts w:eastAsiaTheme="minorEastAsia"/>
                <w:lang w:val="en-US"/>
              </w:rPr>
            </w:pPr>
            <w:r w:rsidRPr="00F55A44">
              <w:rPr>
                <w:rFonts w:eastAsiaTheme="minorEastAsia"/>
                <w:lang w:val="en-US"/>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F55A44" w:rsidRDefault="00F55A44" w:rsidP="00F55A44">
            <w:pPr>
              <w:rPr>
                <w:rFonts w:eastAsiaTheme="minorEastAsia"/>
                <w:lang w:val="en-US"/>
              </w:rPr>
            </w:pPr>
            <w:r w:rsidRPr="00F55A44">
              <w:rPr>
                <w:rFonts w:eastAsiaTheme="minorEastAsia"/>
                <w:lang w:val="en-US"/>
              </w:rPr>
              <w:t>MSE</w:t>
            </w:r>
          </w:p>
        </w:tc>
      </w:tr>
    </w:tbl>
    <w:p w14:paraId="76E03EAA" w14:textId="77777777" w:rsidR="00F55A44" w:rsidRPr="00F55A44" w:rsidRDefault="00F55A44" w:rsidP="00F55A44">
      <w:pPr>
        <w:rPr>
          <w:rFonts w:eastAsiaTheme="minorEastAsia"/>
          <w:lang w:val="en-US"/>
        </w:rPr>
      </w:pPr>
    </w:p>
    <w:tbl>
      <w:tblPr>
        <w:tblW w:w="9340" w:type="dxa"/>
        <w:tblLayout w:type="fixed"/>
        <w:tblLook w:val="04A0" w:firstRow="1" w:lastRow="0" w:firstColumn="1" w:lastColumn="0" w:noHBand="0" w:noVBand="1"/>
      </w:tblPr>
      <w:tblGrid>
        <w:gridCol w:w="1250"/>
        <w:gridCol w:w="3276"/>
        <w:gridCol w:w="4814"/>
      </w:tblGrid>
      <w:tr w:rsidR="00F55A44" w:rsidRPr="00226A48" w14:paraId="3E6029C3"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433483">
            <w:pPr>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433483">
            <w:pPr>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433483">
            <w:pPr>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433483">
            <w:pPr>
              <w:rPr>
                <w:rFonts w:eastAsia="SimSun"/>
                <w:color w:val="000000"/>
                <w:szCs w:val="22"/>
                <w:lang w:eastAsia="ko-KR"/>
              </w:rPr>
            </w:pPr>
            <w:r w:rsidRPr="00A55C6C">
              <w:rPr>
                <w:rFonts w:eastAsia="SimSun"/>
                <w:color w:val="000000"/>
                <w:szCs w:val="22"/>
              </w:rPr>
              <w:t>N/A</w:t>
            </w:r>
          </w:p>
        </w:tc>
      </w:tr>
      <w:tr w:rsidR="00F55A44" w:rsidRPr="00226A48" w14:paraId="0334AAEE" w14:textId="77777777" w:rsidTr="00433483">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433483">
            <w:pPr>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433483">
            <w:pPr>
              <w:rPr>
                <w:rFonts w:eastAsia="SimSun"/>
                <w:color w:val="000000"/>
                <w:szCs w:val="22"/>
              </w:rPr>
            </w:pPr>
            <w:r w:rsidRPr="00A55C6C">
              <w:rPr>
                <w:rFonts w:eastAsia="SimSun"/>
                <w:color w:val="000000"/>
                <w:szCs w:val="22"/>
              </w:rPr>
              <w:t xml:space="preserve">Intel(R) </w:t>
            </w:r>
            <w:proofErr w:type="gramStart"/>
            <w:r w:rsidRPr="00A55C6C">
              <w:rPr>
                <w:rFonts w:eastAsia="SimSun"/>
                <w:color w:val="000000"/>
                <w:szCs w:val="22"/>
              </w:rPr>
              <w:t>Core(</w:t>
            </w:r>
            <w:proofErr w:type="gramEnd"/>
            <w:r w:rsidRPr="00A55C6C">
              <w:rPr>
                <w:rFonts w:eastAsia="SimSun"/>
                <w:color w:val="000000"/>
                <w:szCs w:val="22"/>
              </w:rPr>
              <w:t>TM) i9-10900X CPU @ 3.70GHz</w:t>
            </w:r>
          </w:p>
        </w:tc>
      </w:tr>
      <w:tr w:rsidR="00F55A44" w:rsidRPr="00226A48" w14:paraId="6F6E8C48" w14:textId="77777777" w:rsidTr="00433483">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433483">
            <w:pPr>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433483">
            <w:pPr>
              <w:rPr>
                <w:rFonts w:eastAsia="SimSun"/>
                <w:color w:val="000000"/>
                <w:szCs w:val="22"/>
              </w:rPr>
            </w:pPr>
            <w:r w:rsidRPr="00A55C6C">
              <w:rPr>
                <w:rFonts w:eastAsia="SimSun"/>
                <w:color w:val="000000"/>
                <w:szCs w:val="22"/>
              </w:rPr>
              <w:t>PyTorch 1.8.0</w:t>
            </w:r>
          </w:p>
        </w:tc>
      </w:tr>
      <w:tr w:rsidR="00F55A44" w:rsidRPr="00226A48" w14:paraId="2D77611B" w14:textId="77777777" w:rsidTr="00433483">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433483">
            <w:pPr>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13DB78D" w14:textId="77777777" w:rsidTr="00433483">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433483">
            <w:pPr>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433483">
            <w:pPr>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433483">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433483">
            <w:pPr>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433483">
            <w:pPr>
              <w:rPr>
                <w:rFonts w:eastAsia="SimSun"/>
                <w:color w:val="000000"/>
                <w:szCs w:val="22"/>
              </w:rPr>
            </w:pPr>
            <w:r w:rsidRPr="00A55C6C">
              <w:rPr>
                <w:rFonts w:eastAsia="SimSun"/>
                <w:color w:val="000000"/>
                <w:szCs w:val="22"/>
              </w:rPr>
              <w:t>32 (F)</w:t>
            </w:r>
          </w:p>
        </w:tc>
      </w:tr>
      <w:tr w:rsidR="00F55A44" w:rsidRPr="00226A48" w14:paraId="1D6C0ACC" w14:textId="77777777" w:rsidTr="00433483">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433483">
            <w:pPr>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433483">
            <w:pPr>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433483">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433483">
            <w:pPr>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433483">
            <w:pPr>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433483">
            <w:pPr>
              <w:rPr>
                <w:rFonts w:eastAsia="SimSun"/>
                <w:color w:val="000000"/>
                <w:szCs w:val="22"/>
              </w:rPr>
            </w:pPr>
            <w:r w:rsidRPr="00A55C6C">
              <w:rPr>
                <w:rFonts w:eastAsia="SimSun"/>
                <w:color w:val="000000"/>
                <w:szCs w:val="22"/>
              </w:rPr>
              <w:t>22</w:t>
            </w:r>
          </w:p>
        </w:tc>
      </w:tr>
      <w:tr w:rsidR="00F55A44" w:rsidRPr="00226A48" w14:paraId="315959CD" w14:textId="77777777" w:rsidTr="00433483">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433483">
            <w:pPr>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0D8B326" w14:textId="77777777" w:rsidTr="00433483">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433483">
            <w:pPr>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433483">
            <w:pPr>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433483">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433483">
            <w:pPr>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433483">
            <w:pPr>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62019808" w:rsidR="00F55A44" w:rsidRDefault="00F55A44" w:rsidP="00F55A44">
      <w:pPr>
        <w:rPr>
          <w:rFonts w:eastAsiaTheme="minorEastAsia"/>
          <w:lang w:val="en-CA"/>
        </w:rPr>
      </w:pPr>
      <w:r>
        <w:rPr>
          <w:rFonts w:eastAsiaTheme="minorEastAsia"/>
          <w:lang w:val="en-CA"/>
        </w:rPr>
        <w:t>Goal is enhancement of prediction</w:t>
      </w:r>
    </w:p>
    <w:p w14:paraId="73397532" w14:textId="0860283F" w:rsidR="00F55A44" w:rsidRDefault="00F55A44" w:rsidP="00F55A44">
      <w:pPr>
        <w:rPr>
          <w:rFonts w:eastAsiaTheme="minorEastAsia"/>
          <w:lang w:val="en-CA"/>
        </w:rPr>
      </w:pPr>
      <w:r>
        <w:rPr>
          <w:rFonts w:eastAsiaTheme="minorEastAsia"/>
          <w:lang w:val="en-CA"/>
        </w:rPr>
        <w:t>Further study recommended</w:t>
      </w:r>
    </w:p>
    <w:p w14:paraId="7BD2886C" w14:textId="3196B978" w:rsidR="00F55A44" w:rsidRDefault="00F55A44" w:rsidP="00C83045">
      <w:pPr>
        <w:numPr>
          <w:ilvl w:val="0"/>
          <w:numId w:val="144"/>
        </w:numPr>
        <w:rPr>
          <w:rFonts w:eastAsiaTheme="minorEastAsia"/>
          <w:lang w:val="en-CA"/>
        </w:rPr>
      </w:pPr>
      <w:r>
        <w:rPr>
          <w:rFonts w:eastAsiaTheme="minorEastAsia"/>
          <w:lang w:val="en-CA"/>
        </w:rPr>
        <w:t>Complexity reduction should be possible</w:t>
      </w:r>
    </w:p>
    <w:p w14:paraId="562D56BD" w14:textId="5B9DD2C7" w:rsidR="00F55A44" w:rsidRDefault="00F55A44" w:rsidP="00F55A44">
      <w:pPr>
        <w:numPr>
          <w:ilvl w:val="0"/>
          <w:numId w:val="144"/>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F55A44">
      <w:pPr>
        <w:numPr>
          <w:ilvl w:val="0"/>
          <w:numId w:val="144"/>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C83045">
      <w:pPr>
        <w:numPr>
          <w:ilvl w:val="0"/>
          <w:numId w:val="144"/>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7208DB" w:rsidP="00472DE4">
      <w:pPr>
        <w:pStyle w:val="berschrift9"/>
        <w:rPr>
          <w:sz w:val="24"/>
          <w:lang w:val="en-CA"/>
        </w:rPr>
      </w:pPr>
      <w:hyperlink r:id="rId643"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pPr>
        <w:rPr>
          <w:lang w:val="en-US"/>
        </w:rPr>
      </w:pPr>
      <w:r w:rsidRPr="00350AAE">
        <w:rPr>
          <w:lang w:val="en-US"/>
        </w:rPr>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rPr>
          <w:lang w:val="en-US"/>
        </w:rPr>
        <w:t xml:space="preserve"> a quantization error compensation method for the end-to-end learning-based image compression framework. The method uses Fourier series to approximate the periodic changes of the quantization error, and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pPr>
        <w:rPr>
          <w:lang w:val="en-US"/>
        </w:rPr>
      </w:pPr>
      <w:r w:rsidRPr="00350AAE">
        <w:rPr>
          <w:rFonts w:hint="eastAsia"/>
          <w:noProof/>
          <w:lang w:val="en-US"/>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44"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lang w:val="en-US"/>
        </w:rPr>
        <w:t>\</w:t>
      </w:r>
    </w:p>
    <w:p w14:paraId="143D7480" w14:textId="77777777" w:rsidR="00350AAE" w:rsidRPr="00350AAE" w:rsidRDefault="00350AAE" w:rsidP="00350AAE">
      <w:pPr>
        <w:rPr>
          <w:lang w:val="en-US"/>
        </w:rPr>
      </w:pPr>
      <w:r w:rsidRPr="00350AAE">
        <w:rPr>
          <w:rFonts w:hint="eastAsia"/>
          <w:lang w:val="en-US"/>
        </w:rPr>
        <w:t>(</w:t>
      </w:r>
      <w:r w:rsidRPr="00350AAE">
        <w:rPr>
          <w:lang w:val="en-US"/>
        </w:rPr>
        <w:t>a) Baseline model</w:t>
      </w:r>
      <w:r w:rsidRPr="00350AAE">
        <w:rPr>
          <w:lang w:val="en-US"/>
        </w:rPr>
        <w:tab/>
      </w:r>
      <w:r w:rsidRPr="00350AAE">
        <w:rPr>
          <w:lang w:val="en-US"/>
        </w:rPr>
        <w:tab/>
      </w:r>
      <w:r w:rsidRPr="00350AAE">
        <w:rPr>
          <w:lang w:val="en-US"/>
        </w:rPr>
        <w:tab/>
        <w:t xml:space="preserve"> </w:t>
      </w:r>
      <w:proofErr w:type="gramStart"/>
      <w:r w:rsidRPr="00350AAE">
        <w:rPr>
          <w:lang w:val="en-US"/>
        </w:rPr>
        <w:t xml:space="preserve">   (</w:t>
      </w:r>
      <w:proofErr w:type="gramEnd"/>
      <w:r w:rsidRPr="00350AAE">
        <w:rPr>
          <w:lang w:val="en-US"/>
        </w:rPr>
        <w:t>b) Proposed model</w:t>
      </w:r>
    </w:p>
    <w:p w14:paraId="14AB0441" w14:textId="77777777" w:rsidR="00350AAE" w:rsidRPr="00350AAE" w:rsidRDefault="00350AAE" w:rsidP="00350AAE">
      <w:pPr>
        <w:rPr>
          <w:lang w:val="en-US"/>
        </w:rPr>
      </w:pPr>
      <w:r w:rsidRPr="00350AAE">
        <w:rPr>
          <w:rFonts w:hint="eastAsia"/>
          <w:lang w:val="en-US"/>
        </w:rPr>
        <w:t>F</w:t>
      </w:r>
      <w:r w:rsidRPr="00350AAE">
        <w:rPr>
          <w:lang w:val="en-US"/>
        </w:rPr>
        <w:t>ig. 1. Operational diagrams of learning-based compression models. (a) Baseline model [1], (b) Proposed model with quantization error compensation.</w:t>
      </w:r>
    </w:p>
    <w:p w14:paraId="06A72429" w14:textId="5B4E7E07" w:rsidR="00350AAE" w:rsidRDefault="00350AAE" w:rsidP="00934EF3">
      <w:pPr>
        <w:rPr>
          <w:lang w:val="en-CA"/>
        </w:rPr>
      </w:pPr>
    </w:p>
    <w:p w14:paraId="09388F6D" w14:textId="4AC9A6B7" w:rsidR="007D3BA5" w:rsidRDefault="00350AAE" w:rsidP="00934EF3">
      <w:pPr>
        <w:rPr>
          <w:lang w:val="en-CA"/>
        </w:rPr>
      </w:pPr>
      <w:r>
        <w:rPr>
          <w:lang w:val="en-CA"/>
        </w:rPr>
        <w:t>Further study 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7208DB" w:rsidP="00472DE4">
      <w:pPr>
        <w:pStyle w:val="berschrift9"/>
        <w:rPr>
          <w:sz w:val="24"/>
          <w:lang w:val="en-CA"/>
        </w:rPr>
      </w:pPr>
      <w:hyperlink r:id="rId645"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rPr>
          <w:lang w:val="en-US"/>
        </w:rPr>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pPr>
        <w:rPr>
          <w:lang w:val="en-US"/>
        </w:rPr>
      </w:pPr>
      <w:r w:rsidRPr="007D3BA5">
        <w:rPr>
          <w:noProof/>
          <w:lang w:val="en-US"/>
        </w:rPr>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77777777" w:rsidR="007D3BA5" w:rsidRPr="007D3BA5" w:rsidRDefault="007D3BA5" w:rsidP="007D3BA5">
      <w:pPr>
        <w:rPr>
          <w:lang w:val="en-CA"/>
        </w:rPr>
      </w:pPr>
      <w:r w:rsidRPr="007D3BA5">
        <w:rPr>
          <w:lang w:val="en-US"/>
        </w:rPr>
        <w:t>Fig. 1: The frame work of the proposed DFR method</w:t>
      </w:r>
    </w:p>
    <w:p w14:paraId="6E302CA3" w14:textId="61B8F4EC" w:rsidR="00934EF3" w:rsidRDefault="00934EF3" w:rsidP="00934EF3">
      <w:pPr>
        <w:rPr>
          <w:lang w:val="en-CA"/>
        </w:rPr>
      </w:pPr>
    </w:p>
    <w:p w14:paraId="24292112" w14:textId="77777777" w:rsidR="007D3BA5" w:rsidRPr="007D3BA5" w:rsidRDefault="007D3BA5" w:rsidP="007D3BA5">
      <w:pPr>
        <w:rPr>
          <w:lang w:val="en-US"/>
        </w:rPr>
      </w:pPr>
      <w:r w:rsidRPr="007D3BA5">
        <w:rPr>
          <w:noProof/>
          <w:lang w:val="en-US"/>
        </w:rPr>
        <w:lastRenderedPageBreak/>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77777777" w:rsidR="007D3BA5" w:rsidRPr="007D3BA5" w:rsidRDefault="007D3BA5" w:rsidP="007D3BA5">
      <w:pPr>
        <w:rPr>
          <w:lang w:val="en-CA"/>
        </w:rPr>
      </w:pPr>
      <w:r w:rsidRPr="007D3BA5">
        <w:rPr>
          <w:lang w:val="en-CA"/>
        </w:rPr>
        <w:t>Fig. 2: The architecture of the DRF network</w:t>
      </w:r>
    </w:p>
    <w:p w14:paraId="0F98EF82" w14:textId="638EB3A2"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124"/>
        <w:gridCol w:w="4107"/>
        <w:gridCol w:w="4114"/>
      </w:tblGrid>
      <w:tr w:rsidR="007D3BA5" w:rsidRPr="001C2B84" w14:paraId="2B0C113B" w14:textId="77777777" w:rsidTr="00433483">
        <w:trPr>
          <w:trHeight w:val="300"/>
        </w:trPr>
        <w:tc>
          <w:tcPr>
            <w:tcW w:w="9345" w:type="dxa"/>
            <w:gridSpan w:val="3"/>
            <w:vAlign w:val="center"/>
            <w:hideMark/>
          </w:tcPr>
          <w:p w14:paraId="0FF0FC4F"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1C2B84">
              <w:rPr>
                <w:b/>
                <w:bCs/>
                <w:sz w:val="20"/>
                <w:u w:val="single"/>
              </w:rPr>
              <w:t>Network Information in Training Stage</w:t>
            </w:r>
          </w:p>
        </w:tc>
      </w:tr>
      <w:tr w:rsidR="007D3BA5" w:rsidRPr="001C2B84" w14:paraId="00C6FE16" w14:textId="77777777" w:rsidTr="00433483">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rFonts w:eastAsia="DengXian"/>
                <w:lang w:val="en-CA"/>
              </w:rPr>
              <w:t>GTX 1080ti x 8 x 12GB</w:t>
            </w:r>
          </w:p>
        </w:tc>
      </w:tr>
      <w:tr w:rsidR="007D3BA5" w:rsidRPr="001C2B84" w14:paraId="15C9FC07" w14:textId="77777777" w:rsidTr="00433483">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PyTorch v1.</w:t>
            </w:r>
            <w:r>
              <w:rPr>
                <w:sz w:val="20"/>
              </w:rPr>
              <w:t>9.0</w:t>
            </w:r>
          </w:p>
        </w:tc>
      </w:tr>
      <w:tr w:rsidR="007D3BA5" w:rsidRPr="001C2B84" w14:paraId="2F37DBC1" w14:textId="77777777" w:rsidTr="00433483">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8</w:t>
            </w:r>
          </w:p>
        </w:tc>
      </w:tr>
      <w:tr w:rsidR="007D3BA5" w:rsidRPr="001C2B84" w14:paraId="09F3561F" w14:textId="77777777" w:rsidTr="00433483">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7906805"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8901207" w14:textId="77777777" w:rsidTr="00433483">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200</w:t>
            </w:r>
          </w:p>
        </w:tc>
      </w:tr>
      <w:tr w:rsidR="007D3BA5" w:rsidRPr="001C2B84" w14:paraId="2E06B25E" w14:textId="77777777" w:rsidTr="00433483">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433483">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L1</w:t>
            </w:r>
          </w:p>
        </w:tc>
      </w:tr>
      <w:tr w:rsidR="007D3BA5" w:rsidRPr="001C2B84" w14:paraId="722439D5" w14:textId="77777777" w:rsidTr="00433483">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433483">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Vimeo (compressed)</w:t>
            </w:r>
          </w:p>
        </w:tc>
      </w:tr>
      <w:tr w:rsidR="007D3BA5" w:rsidRPr="001C2B84" w14:paraId="162C8DD6" w14:textId="77777777" w:rsidTr="00433483">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660973">
              <w:rPr>
                <w:color w:val="000000"/>
                <w:sz w:val="20"/>
                <w:lang w:eastAsia="zh-TW"/>
              </w:rPr>
              <w:t>QP = 22, 27, 32, 37, 42</w:t>
            </w:r>
          </w:p>
        </w:tc>
      </w:tr>
      <w:tr w:rsidR="007D3BA5" w:rsidRPr="001C2B84" w14:paraId="172D6900" w14:textId="77777777" w:rsidTr="00433483">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CA5FED1" w14:textId="77777777" w:rsidR="007D3BA5" w:rsidRPr="00660973" w:rsidRDefault="007D3BA5" w:rsidP="00433483">
            <w:pPr>
              <w:tabs>
                <w:tab w:val="clear" w:pos="360"/>
                <w:tab w:val="clear" w:pos="720"/>
                <w:tab w:val="clear" w:pos="1080"/>
                <w:tab w:val="clear" w:pos="1440"/>
              </w:tabs>
              <w:overflowPunct/>
              <w:autoSpaceDE/>
              <w:autoSpaceDN/>
              <w:adjustRightInd/>
              <w:spacing w:before="0"/>
              <w:jc w:val="left"/>
              <w:textAlignment w:val="auto"/>
              <w:rPr>
                <w:color w:val="000000"/>
                <w:sz w:val="20"/>
                <w:lang w:eastAsia="zh-TW"/>
              </w:rPr>
            </w:pPr>
          </w:p>
        </w:tc>
      </w:tr>
      <w:tr w:rsidR="007D3BA5" w:rsidRPr="001C2B84" w14:paraId="48319D8A" w14:textId="77777777" w:rsidTr="00433483">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004BAA59" w14:textId="77777777" w:rsidTr="00433483">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256</w:t>
            </w:r>
            <w:r w:rsidRPr="00540426">
              <w:rPr>
                <w:sz w:val="20"/>
              </w:rPr>
              <w:t>x</w:t>
            </w:r>
            <w:r>
              <w:rPr>
                <w:sz w:val="20"/>
              </w:rPr>
              <w:t>256</w:t>
            </w:r>
          </w:p>
        </w:tc>
      </w:tr>
      <w:tr w:rsidR="007D3BA5" w:rsidRPr="001C2B84" w14:paraId="4609FB16" w14:textId="77777777" w:rsidTr="00433483">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w:t>
            </w:r>
            <w:r w:rsidRPr="00540426">
              <w:rPr>
                <w:sz w:val="20"/>
              </w:rPr>
              <w:t>e-4</w:t>
            </w:r>
          </w:p>
        </w:tc>
      </w:tr>
      <w:tr w:rsidR="007D3BA5" w:rsidRPr="001C2B84" w14:paraId="37E98480" w14:textId="77777777" w:rsidTr="00433483">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53EAA2A" w14:textId="77777777" w:rsidTr="00433483">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ADAM</w:t>
            </w:r>
          </w:p>
        </w:tc>
      </w:tr>
      <w:tr w:rsidR="007D3BA5" w:rsidRPr="001C2B84" w14:paraId="6B9B3CF3" w14:textId="77777777" w:rsidTr="00433483">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4080EE5" w14:textId="77777777" w:rsidTr="00433483">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068DD84" w14:textId="77777777" w:rsidTr="00433483">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D893D37" w14:textId="77777777" w:rsidTr="00433483">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2ACB9CD" w14:textId="77777777" w:rsidTr="00433483">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748E3E17" w14:textId="6760DC4A"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270"/>
        <w:gridCol w:w="4107"/>
        <w:gridCol w:w="3968"/>
      </w:tblGrid>
      <w:tr w:rsidR="007D3BA5" w:rsidRPr="00A31D08" w14:paraId="79AFEBE7" w14:textId="77777777" w:rsidTr="00433483">
        <w:trPr>
          <w:trHeight w:val="300"/>
        </w:trPr>
        <w:tc>
          <w:tcPr>
            <w:tcW w:w="9345" w:type="dxa"/>
            <w:gridSpan w:val="3"/>
            <w:vAlign w:val="center"/>
            <w:hideMark/>
          </w:tcPr>
          <w:p w14:paraId="0192D98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A31D08">
              <w:rPr>
                <w:b/>
                <w:bCs/>
                <w:sz w:val="20"/>
                <w:u w:val="single"/>
              </w:rPr>
              <w:t>Network Information in Inference Stage</w:t>
            </w:r>
          </w:p>
        </w:tc>
      </w:tr>
      <w:tr w:rsidR="007D3BA5" w:rsidRPr="00A31D08" w14:paraId="5D655E84" w14:textId="77777777" w:rsidTr="00433483">
        <w:trPr>
          <w:trHeight w:val="300"/>
        </w:trPr>
        <w:tc>
          <w:tcPr>
            <w:tcW w:w="1270" w:type="dxa"/>
            <w:vMerge w:val="restart"/>
            <w:vAlign w:val="center"/>
            <w:hideMark/>
          </w:tcPr>
          <w:p w14:paraId="6CF9F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HW environment</w:t>
            </w:r>
          </w:p>
        </w:tc>
      </w:tr>
      <w:tr w:rsidR="007D3BA5" w:rsidRPr="00A31D08" w14:paraId="08BDB1BD" w14:textId="77777777" w:rsidTr="00433483">
        <w:trPr>
          <w:trHeight w:val="300"/>
        </w:trPr>
        <w:tc>
          <w:tcPr>
            <w:tcW w:w="1270" w:type="dxa"/>
            <w:vMerge/>
            <w:vAlign w:val="center"/>
            <w:hideMark/>
          </w:tcPr>
          <w:p w14:paraId="14E7E21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CPU only</w:t>
            </w:r>
          </w:p>
        </w:tc>
      </w:tr>
      <w:tr w:rsidR="007D3BA5" w:rsidRPr="00A31D08" w14:paraId="6A9C2DF0" w14:textId="77777777" w:rsidTr="00433483">
        <w:trPr>
          <w:trHeight w:val="300"/>
        </w:trPr>
        <w:tc>
          <w:tcPr>
            <w:tcW w:w="1270" w:type="dxa"/>
            <w:vMerge/>
            <w:vAlign w:val="center"/>
            <w:hideMark/>
          </w:tcPr>
          <w:p w14:paraId="705862F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PyTorch v1.</w:t>
            </w:r>
            <w:r>
              <w:rPr>
                <w:sz w:val="20"/>
              </w:rPr>
              <w:t>9.0</w:t>
            </w:r>
          </w:p>
        </w:tc>
      </w:tr>
      <w:tr w:rsidR="007D3BA5" w:rsidRPr="00A31D08" w14:paraId="25A895F6" w14:textId="77777777" w:rsidTr="00433483">
        <w:trPr>
          <w:trHeight w:val="300"/>
        </w:trPr>
        <w:tc>
          <w:tcPr>
            <w:tcW w:w="1270" w:type="dxa"/>
            <w:vMerge/>
            <w:vAlign w:val="center"/>
            <w:hideMark/>
          </w:tcPr>
          <w:p w14:paraId="049B300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0</w:t>
            </w:r>
          </w:p>
        </w:tc>
      </w:tr>
      <w:tr w:rsidR="007D3BA5" w:rsidRPr="00A31D08" w14:paraId="3408D2D4" w14:textId="77777777" w:rsidTr="00433483">
        <w:trPr>
          <w:trHeight w:val="300"/>
        </w:trPr>
        <w:tc>
          <w:tcPr>
            <w:tcW w:w="1270" w:type="dxa"/>
            <w:vMerge/>
            <w:vAlign w:val="center"/>
            <w:hideMark/>
          </w:tcPr>
          <w:p w14:paraId="4F8DBCE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hideMark/>
          </w:tcPr>
          <w:p w14:paraId="113EDF4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38164BF" w14:textId="77777777" w:rsidTr="00433483">
        <w:trPr>
          <w:trHeight w:val="298"/>
        </w:trPr>
        <w:tc>
          <w:tcPr>
            <w:tcW w:w="1270" w:type="dxa"/>
            <w:vMerge/>
            <w:vAlign w:val="center"/>
            <w:hideMark/>
          </w:tcPr>
          <w:p w14:paraId="518CEA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7797K (RA) 11512K (LDB)</w:t>
            </w:r>
          </w:p>
        </w:tc>
      </w:tr>
      <w:tr w:rsidR="007D3BA5" w:rsidRPr="00A31D08" w14:paraId="10531288" w14:textId="77777777" w:rsidTr="00433483">
        <w:trPr>
          <w:trHeight w:val="320"/>
        </w:trPr>
        <w:tc>
          <w:tcPr>
            <w:tcW w:w="1270" w:type="dxa"/>
            <w:vMerge/>
            <w:vAlign w:val="center"/>
            <w:hideMark/>
          </w:tcPr>
          <w:p w14:paraId="1602B759"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19309K</w:t>
            </w:r>
          </w:p>
        </w:tc>
      </w:tr>
      <w:tr w:rsidR="007D3BA5" w:rsidRPr="00A31D08" w14:paraId="08DF52F6" w14:textId="77777777" w:rsidTr="00433483">
        <w:trPr>
          <w:trHeight w:val="300"/>
        </w:trPr>
        <w:tc>
          <w:tcPr>
            <w:tcW w:w="1270" w:type="dxa"/>
            <w:vMerge/>
            <w:vAlign w:val="center"/>
            <w:hideMark/>
          </w:tcPr>
          <w:p w14:paraId="5DFA94C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433483">
        <w:trPr>
          <w:trHeight w:val="300"/>
        </w:trPr>
        <w:tc>
          <w:tcPr>
            <w:tcW w:w="1270" w:type="dxa"/>
            <w:vMerge/>
            <w:vAlign w:val="center"/>
            <w:hideMark/>
          </w:tcPr>
          <w:p w14:paraId="7A7E56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29.8 (RA) 44.0 (LDB)</w:t>
            </w:r>
          </w:p>
        </w:tc>
      </w:tr>
      <w:tr w:rsidR="007D3BA5" w:rsidRPr="00A31D08" w14:paraId="267DBF1C" w14:textId="77777777" w:rsidTr="00433483">
        <w:trPr>
          <w:trHeight w:val="308"/>
        </w:trPr>
        <w:tc>
          <w:tcPr>
            <w:tcW w:w="1270" w:type="dxa"/>
            <w:vMerge/>
            <w:vAlign w:val="center"/>
            <w:hideMark/>
          </w:tcPr>
          <w:p w14:paraId="0E03346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Multiply Accumulate (kMAC/pixel)</w:t>
            </w:r>
          </w:p>
        </w:tc>
        <w:tc>
          <w:tcPr>
            <w:tcW w:w="3968" w:type="dxa"/>
            <w:vAlign w:val="center"/>
            <w:hideMark/>
          </w:tcPr>
          <w:p w14:paraId="29867686"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329 (RA) 398(LDB)</w:t>
            </w:r>
          </w:p>
        </w:tc>
      </w:tr>
      <w:tr w:rsidR="007D3BA5" w:rsidRPr="00A31D08" w14:paraId="52FB333B" w14:textId="77777777" w:rsidTr="00433483">
        <w:trPr>
          <w:trHeight w:val="308"/>
        </w:trPr>
        <w:tc>
          <w:tcPr>
            <w:tcW w:w="1270" w:type="dxa"/>
            <w:vMerge/>
            <w:vAlign w:val="center"/>
          </w:tcPr>
          <w:p w14:paraId="411953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5DAD0DE7"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400EE41" w14:textId="77777777" w:rsidTr="00433483">
        <w:trPr>
          <w:trHeight w:val="300"/>
        </w:trPr>
        <w:tc>
          <w:tcPr>
            <w:tcW w:w="1270" w:type="dxa"/>
            <w:vMerge w:val="restart"/>
            <w:vAlign w:val="center"/>
            <w:hideMark/>
          </w:tcPr>
          <w:p w14:paraId="09E92FE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2DA27A7" w14:textId="77777777" w:rsidTr="00433483">
        <w:trPr>
          <w:trHeight w:val="300"/>
        </w:trPr>
        <w:tc>
          <w:tcPr>
            <w:tcW w:w="1270" w:type="dxa"/>
            <w:vMerge/>
            <w:hideMark/>
          </w:tcPr>
          <w:p w14:paraId="62C1308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8A9F418" w14:textId="77777777" w:rsidTr="00433483">
        <w:trPr>
          <w:trHeight w:val="300"/>
        </w:trPr>
        <w:tc>
          <w:tcPr>
            <w:tcW w:w="1270" w:type="dxa"/>
            <w:vMerge/>
            <w:hideMark/>
          </w:tcPr>
          <w:p w14:paraId="562FFF4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776027A" w14:textId="77777777" w:rsidTr="00433483">
        <w:trPr>
          <w:trHeight w:val="300"/>
        </w:trPr>
        <w:tc>
          <w:tcPr>
            <w:tcW w:w="1270" w:type="dxa"/>
            <w:vMerge/>
            <w:hideMark/>
          </w:tcPr>
          <w:p w14:paraId="7B05E0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845BF54" w14:textId="77777777" w:rsidTr="00433483">
        <w:trPr>
          <w:trHeight w:val="300"/>
        </w:trPr>
        <w:tc>
          <w:tcPr>
            <w:tcW w:w="1270" w:type="dxa"/>
            <w:vMerge/>
            <w:hideMark/>
          </w:tcPr>
          <w:p w14:paraId="5549CA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433483">
        <w:trPr>
          <w:trHeight w:val="513"/>
        </w:trPr>
        <w:tc>
          <w:tcPr>
            <w:tcW w:w="1270" w:type="dxa"/>
            <w:vMerge/>
            <w:hideMark/>
          </w:tcPr>
          <w:p w14:paraId="26C9F3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CDF81A7" w14:textId="77777777" w:rsidTr="00433483">
        <w:trPr>
          <w:trHeight w:val="300"/>
        </w:trPr>
        <w:tc>
          <w:tcPr>
            <w:tcW w:w="1270" w:type="dxa"/>
            <w:vMerge/>
            <w:hideMark/>
          </w:tcPr>
          <w:p w14:paraId="5FFCE75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63A2534" w14:textId="77777777" w:rsidTr="00433483">
        <w:trPr>
          <w:trHeight w:val="300"/>
        </w:trPr>
        <w:tc>
          <w:tcPr>
            <w:tcW w:w="1270" w:type="dxa"/>
            <w:vMerge/>
            <w:hideMark/>
          </w:tcPr>
          <w:p w14:paraId="357DB9D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3080E0A" w14:textId="77777777" w:rsidTr="00433483">
        <w:trPr>
          <w:trHeight w:val="300"/>
        </w:trPr>
        <w:tc>
          <w:tcPr>
            <w:tcW w:w="1270" w:type="dxa"/>
            <w:vMerge/>
            <w:hideMark/>
          </w:tcPr>
          <w:p w14:paraId="3FB21AD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8EA9984" w14:textId="77777777" w:rsidTr="00433483">
        <w:trPr>
          <w:trHeight w:val="300"/>
        </w:trPr>
        <w:tc>
          <w:tcPr>
            <w:tcW w:w="1270" w:type="dxa"/>
            <w:vMerge/>
            <w:hideMark/>
          </w:tcPr>
          <w:p w14:paraId="270F7E7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35F81B2" w14:textId="77777777" w:rsidTr="00433483">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2EF01E13" w:rsidR="007D3BA5" w:rsidRDefault="007D3BA5" w:rsidP="00934EF3">
      <w:pPr>
        <w:rPr>
          <w:lang w:val="en-CA"/>
        </w:rPr>
      </w:pPr>
      <w:r w:rsidRPr="00C83045">
        <w:rPr>
          <w:highlight w:val="yellow"/>
          <w:lang w:val="en-CA"/>
        </w:rPr>
        <w:t>Investigate in EE</w:t>
      </w:r>
      <w:r>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7208DB" w:rsidP="00472DE4">
      <w:pPr>
        <w:pStyle w:val="berschrift9"/>
        <w:rPr>
          <w:sz w:val="24"/>
          <w:lang w:val="en-CA"/>
        </w:rPr>
      </w:pPr>
      <w:hyperlink r:id="rId648"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swin-transformer based in-loop filters which are trained for natural contents and screen contents, respectively. Adaptive selection for multiple models is introduced to adapt various contents. </w:t>
      </w:r>
      <w:r w:rsidRPr="007D3BA5">
        <w:rPr>
          <w:lang w:val="en-US"/>
        </w:rPr>
        <w:t>Compared with VTM-11.0_NNVC2, the proposed method reportedly shows on average {7.85%, 20.15%, 20.47%} BD-rate reductions for {Y, Cb, Cr} components, under AI configuration.</w:t>
      </w:r>
    </w:p>
    <w:p w14:paraId="5B57B0FD" w14:textId="7A1D6333" w:rsidR="00860787" w:rsidRPr="00860787" w:rsidRDefault="00860787" w:rsidP="00860787">
      <w:pPr>
        <w:rPr>
          <w:lang w:val="en-CA"/>
        </w:rPr>
      </w:pPr>
      <w:r w:rsidRPr="00860787">
        <w:rPr>
          <w:rFonts w:hint="eastAsia"/>
          <w:lang w:val="en-CA"/>
        </w:rPr>
        <w:t>T</w:t>
      </w:r>
      <w:r w:rsidRPr="00860787">
        <w:rPr>
          <w:lang w:val="en-CA"/>
        </w:rPr>
        <w:t>he architecture of the proposed swin-transformer based in-loop filters is illustrated in Fig.1, which includes head, backbone, and tail modules. The head module is composed of convolutional layers which are utilized to extract features from inputs. The backbone module involves N sequential-connected Residual Swin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77777777" w:rsidR="00860787" w:rsidRPr="00860787" w:rsidRDefault="00860787" w:rsidP="00860787">
      <w:pPr>
        <w:rPr>
          <w:i/>
          <w:iCs/>
          <w:lang w:val="en-US"/>
        </w:rPr>
      </w:pPr>
      <w:r w:rsidRPr="00860787">
        <w:rPr>
          <w:i/>
          <w:iCs/>
          <w:lang w:val="en-US"/>
        </w:rPr>
        <w:t xml:space="preserve">Fig. </w:t>
      </w:r>
      <w:r w:rsidRPr="00860787">
        <w:rPr>
          <w:i/>
          <w:iCs/>
          <w:lang w:val="en-US"/>
        </w:rPr>
        <w:fldChar w:fldCharType="begin"/>
      </w:r>
      <w:r w:rsidRPr="00860787">
        <w:rPr>
          <w:i/>
          <w:iCs/>
          <w:lang w:val="en-US"/>
        </w:rPr>
        <w:instrText xml:space="preserve"> SEQ Fig. \* ARABIC </w:instrText>
      </w:r>
      <w:r w:rsidRPr="00860787">
        <w:rPr>
          <w:i/>
          <w:iCs/>
          <w:lang w:val="en-US"/>
        </w:rPr>
        <w:fldChar w:fldCharType="separate"/>
      </w:r>
      <w:r w:rsidRPr="00860787">
        <w:rPr>
          <w:i/>
          <w:iCs/>
          <w:lang w:val="en-US"/>
        </w:rPr>
        <w:t>1</w:t>
      </w:r>
      <w:r w:rsidRPr="00860787">
        <w:rPr>
          <w:lang w:val="en-CA"/>
        </w:rPr>
        <w:fldChar w:fldCharType="end"/>
      </w:r>
      <w:r w:rsidRPr="00860787">
        <w:rPr>
          <w:lang w:val="en-CA"/>
        </w:rPr>
        <w:t xml:space="preserve">. </w:t>
      </w:r>
      <w:r w:rsidRPr="00860787">
        <w:rPr>
          <w:i/>
          <w:iCs/>
          <w:lang w:val="en-US"/>
        </w:rPr>
        <w:t>Architecture of the swin-transformer based filter</w:t>
      </w:r>
    </w:p>
    <w:tbl>
      <w:tblPr>
        <w:tblW w:w="9340" w:type="dxa"/>
        <w:tblLook w:val="04A0" w:firstRow="1" w:lastRow="0" w:firstColumn="1" w:lastColumn="0" w:noHBand="0" w:noVBand="1"/>
      </w:tblPr>
      <w:tblGrid>
        <w:gridCol w:w="1250"/>
        <w:gridCol w:w="4532"/>
        <w:gridCol w:w="3558"/>
      </w:tblGrid>
      <w:tr w:rsidR="0008680C" w:rsidRPr="005A67FA" w14:paraId="2AF14BA8"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Inference Stage</w:t>
            </w:r>
          </w:p>
        </w:tc>
      </w:tr>
      <w:tr w:rsidR="0008680C" w:rsidRPr="005A67FA" w14:paraId="736FDD74"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HW environment:</w:t>
            </w:r>
          </w:p>
        </w:tc>
      </w:tr>
      <w:tr w:rsidR="0008680C" w:rsidRPr="005A67FA" w14:paraId="7E84AC6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N/A</w:t>
            </w:r>
          </w:p>
        </w:tc>
      </w:tr>
      <w:tr w:rsidR="0008680C" w:rsidRPr="005A67FA" w14:paraId="6684402D"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PyTorch</w:t>
            </w:r>
            <w:r w:rsidRPr="005A67FA">
              <w:rPr>
                <w:rFonts w:eastAsia="SimSun"/>
                <w:color w:val="000000"/>
                <w:sz w:val="20"/>
                <w:lang w:eastAsia="zh-CN"/>
              </w:rPr>
              <w:t xml:space="preserve"> v1.6</w:t>
            </w:r>
          </w:p>
        </w:tc>
      </w:tr>
      <w:tr w:rsidR="0008680C" w:rsidRPr="005A67FA" w14:paraId="5166147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0</w:t>
            </w:r>
          </w:p>
        </w:tc>
      </w:tr>
      <w:tr w:rsidR="0008680C" w:rsidRPr="005A67FA" w14:paraId="7B98130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119A60D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0.85</w:t>
            </w:r>
            <w:r w:rsidRPr="00A00A85">
              <w:rPr>
                <w:rFonts w:eastAsia="SimSun"/>
                <w:color w:val="000000"/>
                <w:sz w:val="21"/>
                <w:szCs w:val="21"/>
                <w:lang w:eastAsia="zh-CN"/>
              </w:rPr>
              <w:t>M/model (</w:t>
            </w:r>
            <w:r>
              <w:rPr>
                <w:rFonts w:eastAsia="SimSun"/>
                <w:color w:val="000000"/>
                <w:sz w:val="21"/>
                <w:szCs w:val="21"/>
                <w:lang w:eastAsia="zh-CN"/>
              </w:rPr>
              <w:t>4</w:t>
            </w:r>
            <w:r w:rsidRPr="00A00A85">
              <w:rPr>
                <w:rFonts w:eastAsia="SimSun"/>
                <w:color w:val="000000"/>
                <w:sz w:val="21"/>
                <w:szCs w:val="21"/>
                <w:lang w:eastAsia="zh-CN"/>
              </w:rPr>
              <w:t xml:space="preserve"> models)</w:t>
            </w:r>
          </w:p>
        </w:tc>
      </w:tr>
      <w:tr w:rsidR="0008680C" w:rsidRPr="005A67FA" w14:paraId="0C723FE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32 (F)</w:t>
            </w:r>
          </w:p>
        </w:tc>
      </w:tr>
      <w:tr w:rsidR="0008680C" w:rsidRPr="005A67FA" w14:paraId="2B98259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 xml:space="preserve">8.1 </w:t>
            </w:r>
            <w:r w:rsidRPr="00315B14">
              <w:rPr>
                <w:rFonts w:eastAsia="SimSun"/>
                <w:color w:val="000000"/>
                <w:sz w:val="20"/>
                <w:lang w:eastAsia="zh-CN"/>
              </w:rPr>
              <w:t>MB/model (</w:t>
            </w:r>
            <w:r>
              <w:rPr>
                <w:rFonts w:eastAsia="SimSun"/>
                <w:color w:val="000000"/>
                <w:sz w:val="20"/>
                <w:lang w:eastAsia="zh-CN"/>
              </w:rPr>
              <w:t>4</w:t>
            </w:r>
            <w:r w:rsidRPr="00315B14">
              <w:rPr>
                <w:rFonts w:eastAsia="SimSun"/>
                <w:color w:val="000000"/>
                <w:sz w:val="20"/>
                <w:lang w:eastAsia="zh-CN"/>
              </w:rPr>
              <w:t xml:space="preserve"> models)</w:t>
            </w:r>
          </w:p>
        </w:tc>
      </w:tr>
      <w:tr w:rsidR="0008680C" w:rsidRPr="005A67FA" w14:paraId="4DFF9CE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Default="0008680C" w:rsidP="00433483">
            <w:pPr>
              <w:spacing w:before="0"/>
              <w:jc w:val="left"/>
              <w:rPr>
                <w:rFonts w:eastAsia="SimSun"/>
                <w:color w:val="000000"/>
                <w:sz w:val="20"/>
                <w:lang w:eastAsia="zh-CN"/>
              </w:rPr>
            </w:pPr>
            <w:r>
              <w:rPr>
                <w:rFonts w:eastAsia="SimSun"/>
                <w:color w:val="000000"/>
                <w:sz w:val="20"/>
                <w:lang w:eastAsia="zh-CN"/>
              </w:rPr>
              <w:t xml:space="preserve">1052 </w:t>
            </w:r>
            <w:r w:rsidRPr="00D6039B">
              <w:rPr>
                <w:rFonts w:eastAsia="SimSun"/>
                <w:color w:val="000000"/>
                <w:sz w:val="20"/>
                <w:lang w:eastAsia="zh-CN"/>
              </w:rPr>
              <w:t>K/pixel</w:t>
            </w:r>
          </w:p>
          <w:p w14:paraId="533FB49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1</w:t>
            </w:r>
            <w:r>
              <w:rPr>
                <w:rFonts w:eastAsia="SimSun"/>
                <w:color w:val="000000"/>
                <w:sz w:val="20"/>
                <w:lang w:eastAsia="zh-CN"/>
              </w:rPr>
              <w:t>188 K/pixel</w:t>
            </w:r>
          </w:p>
        </w:tc>
      </w:tr>
      <w:tr w:rsidR="0008680C" w:rsidRPr="005A67FA" w14:paraId="6470160A"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B21DFE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5A67FA" w:rsidRDefault="0008680C" w:rsidP="00433483">
            <w:pPr>
              <w:spacing w:before="0"/>
              <w:jc w:val="left"/>
              <w:rPr>
                <w:rFonts w:eastAsia="SimSun"/>
                <w:color w:val="000000"/>
                <w:sz w:val="20"/>
                <w:lang w:eastAsia="zh-CN"/>
              </w:rPr>
            </w:pPr>
          </w:p>
        </w:tc>
      </w:tr>
      <w:tr w:rsidR="0008680C" w:rsidRPr="005A67FA" w14:paraId="2235E584"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5A67FA" w:rsidRDefault="0008680C" w:rsidP="00433483">
            <w:pPr>
              <w:spacing w:before="0"/>
              <w:jc w:val="left"/>
              <w:rPr>
                <w:rFonts w:eastAsia="SimSun"/>
                <w:color w:val="000000"/>
                <w:sz w:val="20"/>
                <w:lang w:eastAsia="zh-CN"/>
              </w:rPr>
            </w:pPr>
          </w:p>
        </w:tc>
      </w:tr>
      <w:tr w:rsidR="0008680C" w:rsidRPr="005A67FA" w14:paraId="75554A98"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5A67FA" w:rsidRDefault="0008680C" w:rsidP="00433483">
            <w:pPr>
              <w:spacing w:before="0"/>
              <w:jc w:val="left"/>
              <w:rPr>
                <w:rFonts w:eastAsia="SimSun"/>
                <w:color w:val="000000"/>
                <w:sz w:val="20"/>
                <w:lang w:eastAsia="zh-CN"/>
              </w:rPr>
            </w:pPr>
          </w:p>
        </w:tc>
      </w:tr>
      <w:tr w:rsidR="0008680C" w:rsidRPr="005A67FA" w14:paraId="77001BD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w:t>
            </w:r>
          </w:p>
        </w:tc>
      </w:tr>
      <w:tr w:rsidR="0008680C" w:rsidRPr="005A67FA" w14:paraId="2DA692B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5A67FA" w:rsidRDefault="0008680C" w:rsidP="00433483">
            <w:pPr>
              <w:spacing w:before="0"/>
              <w:jc w:val="left"/>
              <w:rPr>
                <w:rFonts w:eastAsia="SimSun"/>
                <w:i/>
                <w:color w:val="000000"/>
                <w:sz w:val="20"/>
                <w:lang w:eastAsia="zh-CN"/>
              </w:rPr>
            </w:pPr>
            <w:r w:rsidRPr="00243711">
              <w:rPr>
                <w:rFonts w:eastAsia="SimSun"/>
                <w:color w:val="000000"/>
                <w:sz w:val="20"/>
                <w:lang w:eastAsia="zh-CN"/>
              </w:rPr>
              <w:t>128×128</w:t>
            </w:r>
          </w:p>
        </w:tc>
      </w:tr>
      <w:tr w:rsidR="0008680C" w:rsidRPr="005A67FA" w14:paraId="0895DB4F"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5A67FA" w:rsidRDefault="0008680C" w:rsidP="00433483">
            <w:pPr>
              <w:spacing w:before="0"/>
              <w:jc w:val="left"/>
              <w:rPr>
                <w:rFonts w:eastAsia="SimSun"/>
                <w:color w:val="000000"/>
                <w:sz w:val="20"/>
                <w:lang w:eastAsia="zh-CN"/>
              </w:rPr>
            </w:pPr>
          </w:p>
        </w:tc>
      </w:tr>
      <w:tr w:rsidR="0008680C" w:rsidRPr="005A67FA" w14:paraId="08725DC2"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69ED5229"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5A67FA"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Training Stage</w:t>
            </w:r>
          </w:p>
        </w:tc>
      </w:tr>
      <w:tr w:rsidR="0008680C" w:rsidRPr="005A67FA"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rPr>
              <w:t xml:space="preserve">GPU: </w:t>
            </w:r>
            <w:r>
              <w:rPr>
                <w:rFonts w:eastAsia="SimSun"/>
                <w:color w:val="000000"/>
                <w:sz w:val="20"/>
                <w:lang w:eastAsia="zh-CN"/>
              </w:rPr>
              <w:t>A</w:t>
            </w:r>
            <w:r w:rsidRPr="005A67FA">
              <w:rPr>
                <w:rFonts w:eastAsia="SimSun"/>
                <w:color w:val="000000"/>
                <w:sz w:val="20"/>
                <w:lang w:eastAsia="zh-CN"/>
              </w:rPr>
              <w:t>100-SXM-</w:t>
            </w:r>
            <w:r>
              <w:rPr>
                <w:rFonts w:eastAsia="SimSun"/>
                <w:color w:val="000000"/>
                <w:sz w:val="20"/>
                <w:lang w:eastAsia="zh-CN"/>
              </w:rPr>
              <w:t>80</w:t>
            </w:r>
            <w:r w:rsidRPr="005A67FA">
              <w:rPr>
                <w:rFonts w:eastAsia="SimSun"/>
                <w:color w:val="000000"/>
                <w:sz w:val="20"/>
                <w:lang w:eastAsia="zh-CN"/>
              </w:rPr>
              <w:t>GB</w:t>
            </w:r>
          </w:p>
        </w:tc>
      </w:tr>
      <w:tr w:rsidR="0008680C" w:rsidRPr="005A67FA"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PyTorch v1.6</w:t>
            </w:r>
          </w:p>
        </w:tc>
      </w:tr>
      <w:tr w:rsidR="0008680C" w:rsidRPr="005A67FA"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4</w:t>
            </w:r>
          </w:p>
        </w:tc>
      </w:tr>
      <w:tr w:rsidR="0008680C" w:rsidRPr="005A67FA"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50</w:t>
            </w:r>
          </w:p>
        </w:tc>
      </w:tr>
      <w:tr w:rsidR="0008680C" w:rsidRPr="005A67FA"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64</w:t>
            </w:r>
          </w:p>
        </w:tc>
      </w:tr>
      <w:tr w:rsidR="0008680C" w:rsidRPr="005A67FA"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100</w:t>
            </w:r>
            <w:r w:rsidRPr="005A67FA">
              <w:rPr>
                <w:rFonts w:eastAsia="SimSun"/>
                <w:color w:val="000000"/>
                <w:sz w:val="20"/>
                <w:lang w:eastAsia="zh-CN"/>
              </w:rPr>
              <w:t>h/model</w:t>
            </w:r>
          </w:p>
        </w:tc>
      </w:tr>
      <w:tr w:rsidR="0008680C" w:rsidRPr="005A67FA"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DIV2K</w:t>
            </w:r>
          </w:p>
        </w:tc>
      </w:tr>
      <w:tr w:rsidR="0008680C" w:rsidRPr="005A67FA"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VTM-11.0 + new MCTF, QP {17, 22, 27, 32, 37, 42}</w:t>
            </w:r>
          </w:p>
        </w:tc>
      </w:tr>
      <w:tr w:rsidR="0008680C" w:rsidRPr="005A67FA"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L1, L2</w:t>
            </w:r>
          </w:p>
        </w:tc>
      </w:tr>
      <w:tr w:rsidR="0008680C" w:rsidRPr="005A67FA"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5A67FA" w:rsidRDefault="0008680C" w:rsidP="00433483">
            <w:pPr>
              <w:spacing w:before="0"/>
              <w:jc w:val="left"/>
              <w:rPr>
                <w:rFonts w:eastAsia="SimSun"/>
                <w:color w:val="000000"/>
                <w:sz w:val="20"/>
                <w:lang w:eastAsia="zh-CN"/>
              </w:rPr>
            </w:pPr>
          </w:p>
        </w:tc>
      </w:tr>
      <w:tr w:rsidR="0008680C" w:rsidRPr="005A67FA"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128</w:t>
            </w:r>
            <m:oMath>
              <m:r>
                <w:rPr>
                  <w:rFonts w:ascii="Cambria Math" w:eastAsia="SimSun" w:hAnsi="Cambria Math"/>
                  <w:color w:val="000000"/>
                  <w:sz w:val="20"/>
                  <w:lang w:eastAsia="zh-CN"/>
                </w:rPr>
                <m:t>×</m:t>
              </m:r>
            </m:oMath>
            <w:r w:rsidRPr="005A67FA">
              <w:rPr>
                <w:rFonts w:eastAsia="SimSun"/>
                <w:color w:val="000000"/>
                <w:sz w:val="20"/>
                <w:lang w:eastAsia="zh-CN"/>
              </w:rPr>
              <w:t>128</w:t>
            </w:r>
          </w:p>
        </w:tc>
      </w:tr>
      <w:tr w:rsidR="0008680C" w:rsidRPr="005A67FA"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1e-4</w:t>
            </w:r>
          </w:p>
        </w:tc>
      </w:tr>
      <w:tr w:rsidR="0008680C" w:rsidRPr="005A67FA"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ADAM</w:t>
            </w:r>
          </w:p>
        </w:tc>
      </w:tr>
      <w:tr w:rsidR="0008680C" w:rsidRPr="005A67FA"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5A67FA" w:rsidRDefault="0008680C" w:rsidP="00433483">
            <w:pPr>
              <w:spacing w:before="0"/>
              <w:jc w:val="left"/>
              <w:rPr>
                <w:rFonts w:eastAsia="SimSun"/>
                <w:color w:val="000000"/>
                <w:sz w:val="20"/>
                <w:lang w:eastAsia="zh-CN"/>
              </w:rPr>
            </w:pPr>
          </w:p>
        </w:tc>
      </w:tr>
      <w:tr w:rsidR="0008680C" w:rsidRPr="005A67FA"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1"/>
                <w:szCs w:val="21"/>
                <w:lang w:eastAsia="zh-CN"/>
              </w:rPr>
              <w:t xml:space="preserve">　</w:t>
            </w: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berschrift2"/>
        <w:rPr>
          <w:lang w:val="en-CA" w:eastAsia="de-DE"/>
        </w:rPr>
      </w:pPr>
      <w:bookmarkStart w:id="515" w:name="_Ref79763246"/>
      <w:bookmarkStart w:id="516" w:name="_Ref92384863"/>
      <w:bookmarkStart w:id="517" w:name="_Ref108361735"/>
      <w:bookmarkStart w:id="518" w:name="_Ref60325505"/>
      <w:bookmarkEnd w:id="499"/>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515"/>
      <w:bookmarkEnd w:id="516"/>
      <w:bookmarkEnd w:id="517"/>
    </w:p>
    <w:p w14:paraId="78A2A648" w14:textId="12D2239A" w:rsidR="00E94770" w:rsidRPr="00AB703B" w:rsidRDefault="00E94770" w:rsidP="00B0633D">
      <w:pPr>
        <w:pStyle w:val="berschrift3"/>
        <w:rPr>
          <w:lang w:val="en-CA"/>
        </w:rPr>
      </w:pPr>
      <w:bookmarkStart w:id="519" w:name="_Ref95131949"/>
      <w:r w:rsidRPr="00AB703B">
        <w:rPr>
          <w:lang w:val="en-CA"/>
        </w:rPr>
        <w:t>Summary and BoG reports</w:t>
      </w:r>
      <w:bookmarkEnd w:id="519"/>
    </w:p>
    <w:p w14:paraId="76096CA1" w14:textId="0B5ED9F9" w:rsidR="004901D6" w:rsidRPr="00AB703B" w:rsidRDefault="004901D6" w:rsidP="004901D6">
      <w:pPr>
        <w:rPr>
          <w:lang w:val="en-CA"/>
        </w:rPr>
      </w:pPr>
      <w:bookmarkStart w:id="520"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7208DB" w:rsidP="00472DE4">
      <w:pPr>
        <w:pStyle w:val="berschrift9"/>
        <w:rPr>
          <w:sz w:val="24"/>
          <w:lang w:val="en-CA"/>
        </w:rPr>
      </w:pPr>
      <w:hyperlink r:id="rId650"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51"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52"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53"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54"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55"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56"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57"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fr-FR"/>
              </w:rPr>
            </w:pPr>
            <w:hyperlink r:id="rId658"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59"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fr-FR"/>
              </w:rPr>
            </w:pPr>
            <w:hyperlink r:id="rId660"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roofErr w:type="gramStart"/>
            <w:r w:rsidRPr="00B54A5F">
              <w:rPr>
                <w:lang w:val="fr-FR"/>
              </w:rPr>
              <w:t>vivo</w:t>
            </w:r>
            <w:proofErr w:type="gramEnd"/>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fr-FR"/>
              </w:rPr>
            </w:pPr>
            <w:hyperlink r:id="rId661"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62"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63"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64"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65"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fr-FR"/>
              </w:rPr>
            </w:pPr>
            <w:hyperlink r:id="rId666"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67"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68"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69"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70"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71"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R. G. Youvalari</w:t>
            </w:r>
          </w:p>
          <w:p w14:paraId="1471F142"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72"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Y.-J. Chang</w:t>
            </w:r>
          </w:p>
          <w:p w14:paraId="4608193F"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73"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fr-FR"/>
              </w:rPr>
            </w:pPr>
            <w:hyperlink r:id="rId674"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fr-FR"/>
              </w:rPr>
            </w:pPr>
            <w:hyperlink r:id="rId675"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en-CA"/>
              </w:rPr>
            </w:pPr>
            <w:hyperlink r:id="rId676"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7208DB" w:rsidP="00B54A5F">
            <w:pPr>
              <w:tabs>
                <w:tab w:val="clear" w:pos="360"/>
                <w:tab w:val="clear" w:pos="720"/>
                <w:tab w:val="clear" w:pos="1080"/>
                <w:tab w:val="clear" w:pos="1440"/>
              </w:tabs>
              <w:overflowPunct/>
              <w:autoSpaceDE/>
              <w:autoSpaceDN/>
              <w:adjustRightInd/>
              <w:textAlignment w:val="auto"/>
              <w:rPr>
                <w:lang w:val="fr-FR"/>
              </w:rPr>
            </w:pPr>
            <w:hyperlink r:id="rId677"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w:t>
      </w:r>
      <w:r>
        <w:rPr>
          <w:lang w:val="en-CA"/>
        </w:rPr>
        <w:lastRenderedPageBreak/>
        <w:t>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79"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0"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1"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2"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3"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4"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5"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6"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7"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8"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89"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90"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L.-F. Chen</w:t>
            </w:r>
          </w:p>
          <w:p w14:paraId="6329954C" w14:textId="77777777" w:rsidR="00A140F2" w:rsidRPr="00A140F2" w:rsidRDefault="007208DB" w:rsidP="00A140F2">
            <w:pPr>
              <w:tabs>
                <w:tab w:val="clear" w:pos="360"/>
                <w:tab w:val="clear" w:pos="720"/>
                <w:tab w:val="clear" w:pos="1080"/>
                <w:tab w:val="clear" w:pos="1440"/>
              </w:tabs>
              <w:overflowPunct/>
              <w:autoSpaceDE/>
              <w:autoSpaceDN/>
              <w:adjustRightInd/>
              <w:textAlignment w:val="auto"/>
              <w:rPr>
                <w:lang w:val="en-CA"/>
              </w:rPr>
            </w:pPr>
            <w:hyperlink r:id="rId691"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2">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2">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30658285" w:rsidR="0048004B" w:rsidRDefault="0048004B" w:rsidP="004901D6">
      <w:pPr>
        <w:rPr>
          <w:lang w:val="en-CA"/>
        </w:rPr>
      </w:pPr>
      <w:r>
        <w:rPr>
          <w:lang w:val="en-CA"/>
        </w:rPr>
        <w:t>Test 2.2 gives straightforward gain (though small, 0.1%) withoit 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32AD13E2" w:rsidR="00A3582E" w:rsidRDefault="00A3582E" w:rsidP="004901D6">
      <w:pPr>
        <w:rPr>
          <w:lang w:val="en-CA"/>
        </w:rPr>
      </w:pPr>
      <w:r>
        <w:rPr>
          <w:lang w:val="en-CA"/>
        </w:rPr>
        <w:t xml:space="preserve">Test 2.4c did not have complete results. </w:t>
      </w:r>
      <w:r w:rsidRPr="008C1B96">
        <w:rPr>
          <w:highlight w:val="yellow"/>
          <w:lang w:val="en-CA"/>
        </w:rPr>
        <w:t>Revisit</w:t>
      </w:r>
      <w:r>
        <w:rPr>
          <w:lang w:val="en-CA"/>
        </w:rPr>
        <w:t>: Consider inclusion in next EE after reviewing complete results</w:t>
      </w:r>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lastRenderedPageBreak/>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b/>
                <w:lang w:val="en-CA"/>
              </w:rPr>
              <w:t>3 Screen content coding</w:t>
            </w:r>
          </w:p>
        </w:tc>
      </w:tr>
      <w:tr w:rsidR="00BE47ED" w:rsidRPr="00BE47ED" w14:paraId="0145D782" w14:textId="77777777" w:rsidTr="00D46633">
        <w:trPr>
          <w:gridAfter w:val="1"/>
          <w:wAfter w:w="803" w:type="dxa"/>
          <w:trHeight w:val="385"/>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(using CU level flag in MODE_INTRA)</w:t>
            </w:r>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A1B1300"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693" w:history="1">
              <w:r w:rsidR="00BE47ED" w:rsidRPr="00BE47ED">
                <w:rPr>
                  <w:rStyle w:val="Hyperlink"/>
                  <w:lang w:val="en-CA"/>
                </w:rPr>
                <w:t>JVET-AC0071</w:t>
              </w:r>
            </w:hyperlink>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E5AED12"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694" w:history="1">
              <w:r w:rsidR="00BE47ED" w:rsidRPr="00BE47ED">
                <w:rPr>
                  <w:rStyle w:val="Hyperlink"/>
                  <w:lang w:val="en-CA"/>
                </w:rPr>
                <w:t>JVET-AC0245</w:t>
              </w:r>
            </w:hyperlink>
          </w:p>
        </w:tc>
      </w:tr>
      <w:tr w:rsidR="00BE47ED" w:rsidRPr="00BE47ED" w14:paraId="7109E53A" w14:textId="77777777" w:rsidTr="00D46633">
        <w:trPr>
          <w:gridAfter w:val="1"/>
          <w:wAfter w:w="803" w:type="dxa"/>
          <w:trHeight w:val="385"/>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(without signalling)</w:t>
            </w:r>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OPPO</w:t>
            </w:r>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2A9CEA8"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695" w:history="1">
              <w:r w:rsidR="00BE47ED" w:rsidRPr="00BE47ED">
                <w:rPr>
                  <w:rStyle w:val="Hyperlink"/>
                  <w:lang w:val="en-CA"/>
                </w:rPr>
                <w:t>JVET-AC0071</w:t>
              </w:r>
            </w:hyperlink>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lastRenderedPageBreak/>
              <w:t>Alibaba</w:t>
            </w:r>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 Li</w:t>
            </w:r>
          </w:p>
          <w:p w14:paraId="423B1E65"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fr-FR"/>
              </w:rPr>
            </w:pPr>
            <w:hyperlink r:id="rId696" w:history="1">
              <w:r w:rsidR="00BE47ED" w:rsidRPr="00BE47ED">
                <w:rPr>
                  <w:rStyle w:val="Hyperlink"/>
                  <w:lang w:val="fr-FR"/>
                </w:rPr>
                <w:t>JVET-AC0245</w:t>
              </w:r>
            </w:hyperlink>
          </w:p>
        </w:tc>
      </w:tr>
      <w:tr w:rsidR="00BE47ED" w:rsidRPr="00BE47ED" w14:paraId="421FE1D2" w14:textId="77777777" w:rsidTr="00D46633">
        <w:trPr>
          <w:gridAfter w:val="1"/>
          <w:wAfter w:w="803" w:type="dxa"/>
          <w:trHeight w:val="385"/>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sign prediction for IBC blocks</w:t>
            </w:r>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78E9ACDB"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697" w:history="1">
              <w:r w:rsidR="00BE47ED" w:rsidRPr="00BE47ED">
                <w:rPr>
                  <w:rStyle w:val="Hyperlink"/>
                  <w:lang w:val="en-CA"/>
                </w:rPr>
                <w:t>JVET-AC0072</w:t>
              </w:r>
            </w:hyperlink>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03A3E8A0"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698" w:history="1">
              <w:r w:rsidR="00BE47ED" w:rsidRPr="00BE47ED">
                <w:rPr>
                  <w:rStyle w:val="Hyperlink"/>
                  <w:lang w:val="en-CA"/>
                </w:rPr>
                <w:t>JVET-AC0246</w:t>
              </w:r>
            </w:hyperlink>
          </w:p>
        </w:tc>
      </w:tr>
      <w:tr w:rsidR="00BE47ED" w:rsidRPr="00BE47ED" w14:paraId="28927AC6" w14:textId="77777777" w:rsidTr="00D46633">
        <w:trPr>
          <w:gridAfter w:val="1"/>
          <w:wAfter w:w="803" w:type="dxa"/>
          <w:trHeight w:val="385"/>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6 bins (2 sign bins and 4 suffix bins)</w:t>
            </w:r>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29EAE03"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699" w:history="1">
              <w:r w:rsidR="00BE47ED" w:rsidRPr="00BE47ED">
                <w:rPr>
                  <w:rStyle w:val="Hyperlink"/>
                  <w:lang w:val="en-CA"/>
                </w:rPr>
                <w:t>JVET-AC0104</w:t>
              </w:r>
            </w:hyperlink>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41E0F98"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u w:val="single"/>
                <w:lang w:val="en-CA"/>
              </w:rPr>
            </w:pPr>
            <w:hyperlink r:id="rId700" w:history="1">
              <w:r w:rsidR="00BE47ED" w:rsidRPr="00BE47ED">
                <w:rPr>
                  <w:rStyle w:val="Hyperlink"/>
                  <w:lang w:val="en-CA"/>
                </w:rPr>
                <w:t>JVET-AC0210</w:t>
              </w:r>
            </w:hyperlink>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InterDigital</w:t>
            </w:r>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 Naser</w:t>
            </w:r>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4BBED7C"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1" w:history="1">
              <w:r w:rsidR="00BE47ED" w:rsidRPr="00BE47ED">
                <w:rPr>
                  <w:rStyle w:val="Hyperlink"/>
                  <w:lang w:val="en-US"/>
                </w:rPr>
                <w:t>JVET-AC0265</w:t>
              </w:r>
            </w:hyperlink>
          </w:p>
        </w:tc>
      </w:tr>
      <w:tr w:rsidR="00BE47ED" w:rsidRPr="00BE47ED" w14:paraId="2843AB91" w14:textId="77777777" w:rsidTr="00D46633">
        <w:trPr>
          <w:gridAfter w:val="1"/>
          <w:wAfter w:w="803" w:type="dxa"/>
          <w:trHeight w:val="385"/>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8 bins (2 sign bins and 6 suffix bins)</w:t>
            </w:r>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628E5A72"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2" w:history="1">
              <w:r w:rsidR="00BE47ED" w:rsidRPr="00BE47ED">
                <w:rPr>
                  <w:rStyle w:val="Hyperlink"/>
                  <w:lang w:val="en-CA"/>
                </w:rPr>
                <w:t>JVET-AC0104</w:t>
              </w:r>
            </w:hyperlink>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2AD2A7B"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3" w:history="1">
              <w:r w:rsidR="00BE47ED" w:rsidRPr="00BE47ED">
                <w:rPr>
                  <w:rStyle w:val="Hyperlink"/>
                  <w:lang w:val="en-CA"/>
                </w:rPr>
                <w:t>JVET-AC0210</w:t>
              </w:r>
            </w:hyperlink>
          </w:p>
        </w:tc>
      </w:tr>
      <w:tr w:rsidR="00BE47ED" w:rsidRPr="00BE47ED" w14:paraId="1803CF8B" w14:textId="77777777" w:rsidTr="00D46633">
        <w:trPr>
          <w:gridAfter w:val="1"/>
          <w:wAfter w:w="803" w:type="dxa"/>
          <w:trHeight w:val="385"/>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10 bins (2 sign bins and 8 suffix bins)</w:t>
            </w:r>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3B0751D3"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4" w:history="1">
              <w:r w:rsidR="00BE47ED" w:rsidRPr="00BE47ED">
                <w:rPr>
                  <w:rStyle w:val="Hyperlink"/>
                  <w:lang w:val="en-CA"/>
                </w:rPr>
                <w:t>JVET-AC0104</w:t>
              </w:r>
            </w:hyperlink>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63AC77E"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5" w:history="1">
              <w:r w:rsidR="00BE47ED" w:rsidRPr="00BE47ED">
                <w:rPr>
                  <w:rStyle w:val="Hyperlink"/>
                  <w:lang w:val="en-CA"/>
                </w:rPr>
                <w:t>JVET-AC0210</w:t>
              </w:r>
            </w:hyperlink>
          </w:p>
        </w:tc>
      </w:tr>
      <w:tr w:rsidR="00BE47ED" w:rsidRPr="00BE47ED" w14:paraId="4B049FD5" w14:textId="77777777" w:rsidTr="00D46633">
        <w:trPr>
          <w:gridAfter w:val="1"/>
          <w:wAfter w:w="803" w:type="dxa"/>
          <w:trHeight w:val="385"/>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12 bins (2 sign bins and 10 suffix bins)</w:t>
            </w:r>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C9C87AA"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6" w:history="1">
              <w:r w:rsidR="00BE47ED" w:rsidRPr="00BE47ED">
                <w:rPr>
                  <w:rStyle w:val="Hyperlink"/>
                  <w:lang w:val="en-CA"/>
                </w:rPr>
                <w:t>JVET-AC0104</w:t>
              </w:r>
            </w:hyperlink>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1CDB0CF"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7" w:history="1">
              <w:r w:rsidR="00BE47ED" w:rsidRPr="00BE47ED">
                <w:rPr>
                  <w:rStyle w:val="Hyperlink"/>
                  <w:lang w:val="en-CA"/>
                </w:rPr>
                <w:t>JVET-AC0210</w:t>
              </w:r>
            </w:hyperlink>
          </w:p>
        </w:tc>
      </w:tr>
      <w:tr w:rsidR="00BE47ED" w:rsidRPr="00BE47ED" w14:paraId="56396850" w14:textId="77777777" w:rsidTr="00D46633">
        <w:trPr>
          <w:gridAfter w:val="1"/>
          <w:wAfter w:w="803" w:type="dxa"/>
          <w:trHeight w:val="385"/>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3.1a</w:t>
            </w:r>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36D55D5"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8" w:history="1">
              <w:r w:rsidR="00BE47ED" w:rsidRPr="00BE47ED">
                <w:rPr>
                  <w:rStyle w:val="Hyperlink"/>
                  <w:lang w:val="en-US"/>
                </w:rPr>
                <w:t>JVET-AC0104</w:t>
              </w:r>
            </w:hyperlink>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Xiaomi</w:t>
            </w:r>
          </w:p>
          <w:p w14:paraId="7D86C5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w:t>
            </w:r>
            <w:r w:rsidRPr="00BE47ED">
              <w:rPr>
                <w:lang w:val="en-US"/>
              </w:rPr>
              <w:t xml:space="preserve"> </w:t>
            </w:r>
            <w:r w:rsidRPr="00BE47ED">
              <w:rPr>
                <w:lang w:val="en-CA"/>
              </w:rPr>
              <w:t xml:space="preserve">Radosavljevic </w:t>
            </w:r>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805494"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09" w:history="1">
              <w:r w:rsidR="00BE47ED" w:rsidRPr="00BE47ED">
                <w:rPr>
                  <w:rStyle w:val="Hyperlink"/>
                  <w:lang w:val="en-US"/>
                </w:rPr>
                <w:t>JVET-AC0268</w:t>
              </w:r>
            </w:hyperlink>
          </w:p>
        </w:tc>
      </w:tr>
      <w:tr w:rsidR="00BE47ED" w:rsidRPr="00BE47ED" w14:paraId="08126CD6" w14:textId="77777777" w:rsidTr="00D46633">
        <w:trPr>
          <w:gridAfter w:val="1"/>
          <w:wAfter w:w="803" w:type="dxa"/>
          <w:trHeight w:val="385"/>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3.1b</w:t>
            </w:r>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B868F96"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0" w:history="1">
              <w:r w:rsidR="00BE47ED" w:rsidRPr="00BE47ED">
                <w:rPr>
                  <w:rStyle w:val="Hyperlink"/>
                  <w:lang w:val="en-US"/>
                </w:rPr>
                <w:t>JVET-AC0104</w:t>
              </w:r>
            </w:hyperlink>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Xiaomi</w:t>
            </w:r>
          </w:p>
          <w:p w14:paraId="6AA619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 xml:space="preserve">M. Radosavljevic </w:t>
            </w:r>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p>
          <w:p w14:paraId="08CBA8AB"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fr-FR"/>
              </w:rPr>
            </w:pPr>
            <w:hyperlink r:id="rId711" w:history="1">
              <w:r w:rsidR="00BE47ED" w:rsidRPr="00BE47ED">
                <w:rPr>
                  <w:rStyle w:val="Hyperlink"/>
                  <w:lang w:val="fr-FR"/>
                </w:rPr>
                <w:t>JVET-AC0268</w:t>
              </w:r>
            </w:hyperlink>
          </w:p>
        </w:tc>
      </w:tr>
      <w:tr w:rsidR="00BE47ED" w:rsidRPr="00BE47ED" w14:paraId="38EA0071" w14:textId="77777777" w:rsidTr="00D46633">
        <w:trPr>
          <w:gridAfter w:val="1"/>
          <w:wAfter w:w="803" w:type="dxa"/>
          <w:trHeight w:val="385"/>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BVP candidates clustering and BVD sign derivation for reconstruction-reordered IBC mode</w:t>
            </w:r>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90AB89"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2" w:history="1">
              <w:r w:rsidR="00BE47ED" w:rsidRPr="00BE47ED">
                <w:rPr>
                  <w:rStyle w:val="Hyperlink"/>
                  <w:lang w:val="en-CA"/>
                </w:rPr>
                <w:t>JVET-AC0060</w:t>
              </w:r>
            </w:hyperlink>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H. Zhang</w:t>
            </w:r>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82C5C5"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3" w:history="1">
              <w:r w:rsidR="00BE47ED" w:rsidRPr="00BE47ED">
                <w:rPr>
                  <w:rStyle w:val="Hyperlink"/>
                  <w:lang w:val="en-CA"/>
                </w:rPr>
                <w:t>JVET-AC0233</w:t>
              </w:r>
            </w:hyperlink>
          </w:p>
        </w:tc>
      </w:tr>
      <w:tr w:rsidR="00BE47ED" w:rsidRPr="00BE47ED" w14:paraId="410D115D" w14:textId="77777777" w:rsidTr="00D46633">
        <w:trPr>
          <w:gridAfter w:val="1"/>
          <w:wAfter w:w="803" w:type="dxa"/>
          <w:trHeight w:val="385"/>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Tests 3.1 + Test 3.2 + Test 3.3 + Test 3.4</w:t>
            </w:r>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B27F7B"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4" w:history="1">
              <w:r w:rsidR="00BE47ED" w:rsidRPr="00BE47ED">
                <w:rPr>
                  <w:rStyle w:val="Hyperlink"/>
                  <w:lang w:val="en-CA"/>
                </w:rPr>
                <w:t>JVET-AC0113</w:t>
              </w:r>
            </w:hyperlink>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R.-L. Liao</w:t>
            </w:r>
          </w:p>
          <w:p w14:paraId="48640B29"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5" w:history="1">
              <w:r w:rsidR="00BE47ED" w:rsidRPr="00BE47ED">
                <w:rPr>
                  <w:rStyle w:val="Hyperlink"/>
                  <w:lang w:val="en-CA"/>
                </w:rPr>
                <w:t>JVET-AC0211</w:t>
              </w:r>
            </w:hyperlink>
          </w:p>
        </w:tc>
      </w:tr>
      <w:tr w:rsidR="00BE47ED" w:rsidRPr="00BE47ED" w14:paraId="4FFD17CC" w14:textId="77777777" w:rsidTr="00D46633">
        <w:trPr>
          <w:gridAfter w:val="1"/>
          <w:wAfter w:w="803" w:type="dxa"/>
          <w:trHeight w:val="385"/>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w:t>
            </w:r>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E58FBC1"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6" w:history="1">
              <w:r w:rsidR="00BE47ED" w:rsidRPr="00BE47ED">
                <w:rPr>
                  <w:rStyle w:val="Hyperlink"/>
                  <w:lang w:val="en-CA"/>
                </w:rPr>
                <w:t>JVET-AC0112</w:t>
              </w:r>
            </w:hyperlink>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0D4FF881"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7" w:history="1">
              <w:r w:rsidR="00BE47ED" w:rsidRPr="00BE47ED">
                <w:rPr>
                  <w:rStyle w:val="Hyperlink"/>
                  <w:lang w:val="en-CA"/>
                </w:rPr>
                <w:t>JVET-AC0244</w:t>
              </w:r>
            </w:hyperlink>
          </w:p>
        </w:tc>
      </w:tr>
      <w:tr w:rsidR="00BE47ED" w:rsidRPr="00BE47ED" w14:paraId="50A5DF1D" w14:textId="77777777" w:rsidTr="00D46633">
        <w:trPr>
          <w:gridAfter w:val="1"/>
          <w:wAfter w:w="803" w:type="dxa"/>
          <w:trHeight w:val="385"/>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 (IBC-CIIP)</w:t>
            </w:r>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27A1634"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8" w:history="1">
              <w:r w:rsidR="00BE47ED" w:rsidRPr="00BE47ED">
                <w:rPr>
                  <w:rStyle w:val="Hyperlink"/>
                  <w:lang w:val="en-CA"/>
                </w:rPr>
                <w:t>JVET-AC0112</w:t>
              </w:r>
            </w:hyperlink>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179F2D9F"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19" w:history="1">
              <w:r w:rsidR="00BE47ED" w:rsidRPr="00BE47ED">
                <w:rPr>
                  <w:rStyle w:val="Hyperlink"/>
                  <w:lang w:val="en-CA"/>
                </w:rPr>
                <w:t>JVET-AC0244</w:t>
              </w:r>
            </w:hyperlink>
          </w:p>
        </w:tc>
      </w:tr>
      <w:tr w:rsidR="00BE47ED" w:rsidRPr="00BE47ED" w14:paraId="0653D976" w14:textId="77777777" w:rsidTr="00D46633">
        <w:trPr>
          <w:gridAfter w:val="1"/>
          <w:wAfter w:w="803" w:type="dxa"/>
          <w:trHeight w:val="385"/>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3.6a + IBC with geometry partitioning (IBC-GPM) + IBC with local illumination compensation (IBC-LIC)</w:t>
            </w:r>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Duplicated of 3.6f</w:t>
            </w:r>
          </w:p>
        </w:tc>
      </w:tr>
      <w:tr w:rsidR="00BE47ED" w:rsidRPr="00BE47ED" w14:paraId="5449D827" w14:textId="77777777" w:rsidTr="00D46633">
        <w:trPr>
          <w:gridAfter w:val="1"/>
          <w:wAfter w:w="803" w:type="dxa"/>
          <w:trHeight w:val="385"/>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3.6b + IBC with geometry partitioning (IBC-GPM) + IBC with local illumination compensation (IBC-LIC)</w:t>
            </w:r>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0BE70C5"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0" w:history="1">
              <w:r w:rsidR="00BE47ED" w:rsidRPr="00BE47ED">
                <w:rPr>
                  <w:rStyle w:val="Hyperlink"/>
                  <w:lang w:val="en-CA"/>
                </w:rPr>
                <w:t>JVET-AC0112</w:t>
              </w:r>
            </w:hyperlink>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68A670FF"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1" w:history="1">
              <w:r w:rsidR="00BE47ED" w:rsidRPr="00BE47ED">
                <w:rPr>
                  <w:rStyle w:val="Hyperlink"/>
                  <w:lang w:val="en-CA"/>
                </w:rPr>
                <w:t>JVET-AC0244</w:t>
              </w:r>
            </w:hyperlink>
          </w:p>
        </w:tc>
      </w:tr>
      <w:tr w:rsidR="00BE47ED" w:rsidRPr="00BE47ED" w14:paraId="0C01BD01" w14:textId="77777777" w:rsidTr="00D46633">
        <w:trPr>
          <w:gridAfter w:val="1"/>
          <w:wAfter w:w="803" w:type="dxa"/>
          <w:trHeight w:val="385"/>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Combination of 3.6a and 3.6b</w:t>
            </w:r>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4BC111D"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2" w:history="1">
              <w:r w:rsidR="00BE47ED" w:rsidRPr="00BE47ED">
                <w:rPr>
                  <w:rStyle w:val="Hyperlink"/>
                  <w:lang w:val="en-CA"/>
                </w:rPr>
                <w:t>JVET-AC0112</w:t>
              </w:r>
            </w:hyperlink>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526BC8C3"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3" w:history="1">
              <w:r w:rsidR="00BE47ED" w:rsidRPr="00BE47ED">
                <w:rPr>
                  <w:rStyle w:val="Hyperlink"/>
                  <w:lang w:val="en-CA"/>
                </w:rPr>
                <w:t>JVET-AC0202</w:t>
              </w:r>
            </w:hyperlink>
          </w:p>
        </w:tc>
      </w:tr>
      <w:tr w:rsidR="00BE47ED" w:rsidRPr="00BE47ED" w14:paraId="20BB7156" w14:textId="77777777" w:rsidTr="00D46633">
        <w:trPr>
          <w:gridAfter w:val="1"/>
          <w:wAfter w:w="803" w:type="dxa"/>
          <w:trHeight w:val="385"/>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3.6e + IBC with geometry partitioning (IBC-GPM) + IBC with local illumination compensation (IBC-LIC)</w:t>
            </w:r>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2A96204C"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4" w:history="1">
              <w:r w:rsidR="00BE47ED" w:rsidRPr="00BE47ED">
                <w:rPr>
                  <w:rStyle w:val="Hyperlink"/>
                  <w:lang w:val="en-CA"/>
                </w:rPr>
                <w:t>JVET-AC0112</w:t>
              </w:r>
            </w:hyperlink>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6613CD64"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5" w:history="1">
              <w:r w:rsidR="00BE47ED" w:rsidRPr="00BE47ED">
                <w:rPr>
                  <w:rStyle w:val="Hyperlink"/>
                  <w:lang w:val="en-CA"/>
                </w:rPr>
                <w:t>JVET-AC0202</w:t>
              </w:r>
            </w:hyperlink>
          </w:p>
        </w:tc>
      </w:tr>
      <w:tr w:rsidR="00BE47ED" w:rsidRPr="00BE47ED" w14:paraId="20D394D5" w14:textId="77777777" w:rsidTr="00D46633">
        <w:trPr>
          <w:gridAfter w:val="1"/>
          <w:wAfter w:w="803" w:type="dxa"/>
          <w:trHeight w:val="385"/>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Chroma IBC method as in VTM-5.0</w:t>
            </w:r>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0779DE12"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6" w:history="1">
              <w:r w:rsidR="00BE47ED" w:rsidRPr="00BE47ED">
                <w:rPr>
                  <w:rStyle w:val="Hyperlink"/>
                  <w:lang w:val="en-CA"/>
                </w:rPr>
                <w:t>JVET-AC0080</w:t>
              </w:r>
            </w:hyperlink>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25C7A7B"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7" w:history="1">
              <w:r w:rsidR="00BE47ED" w:rsidRPr="00BE47ED">
                <w:rPr>
                  <w:rStyle w:val="Hyperlink"/>
                  <w:lang w:val="en-US"/>
                </w:rPr>
                <w:t>JVET-AC0133</w:t>
              </w:r>
            </w:hyperlink>
          </w:p>
        </w:tc>
      </w:tr>
      <w:tr w:rsidR="00BE47ED" w:rsidRPr="00BE47ED" w14:paraId="43DC606A" w14:textId="77777777" w:rsidTr="00D46633">
        <w:trPr>
          <w:gridAfter w:val="1"/>
          <w:wAfter w:w="803" w:type="dxa"/>
          <w:trHeight w:val="385"/>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3.1 + Test 3.7</w:t>
            </w:r>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4319A0F"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8" w:history="1">
              <w:r w:rsidR="00BE47ED" w:rsidRPr="00BE47ED">
                <w:rPr>
                  <w:rStyle w:val="Hyperlink"/>
                  <w:lang w:val="en-CA"/>
                </w:rPr>
                <w:t>JVET-AC0125</w:t>
              </w:r>
            </w:hyperlink>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4A0474E" w14:textId="77777777" w:rsidR="00BE47ED" w:rsidRPr="00BE47ED" w:rsidRDefault="007208DB" w:rsidP="00BE47ED">
            <w:pPr>
              <w:tabs>
                <w:tab w:val="clear" w:pos="360"/>
                <w:tab w:val="clear" w:pos="720"/>
                <w:tab w:val="clear" w:pos="1080"/>
                <w:tab w:val="clear" w:pos="1440"/>
              </w:tabs>
              <w:overflowPunct/>
              <w:autoSpaceDE/>
              <w:autoSpaceDN/>
              <w:adjustRightInd/>
              <w:textAlignment w:val="auto"/>
              <w:rPr>
                <w:lang w:val="en-CA"/>
              </w:rPr>
            </w:pPr>
            <w:hyperlink r:id="rId729"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 xml:space="preserve">It was commented that 3.3a is preferable, as the additional complexity of </w:t>
      </w:r>
      <w:proofErr w:type="gramStart"/>
      <w:r>
        <w:rPr>
          <w:lang w:val="en-CA"/>
        </w:rPr>
        <w:t>3.3b..d</w:t>
      </w:r>
      <w:proofErr w:type="gramEnd"/>
      <w:r>
        <w:rPr>
          <w:lang w:val="en-CA"/>
        </w:rPr>
        <w:t xml:space="preserve">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 3.5, actually 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lastRenderedPageBreak/>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w:t>
      </w:r>
      <w:proofErr w:type="gramStart"/>
      <w:r>
        <w:rPr>
          <w:lang w:val="en-CA"/>
        </w:rPr>
        <w:t>make a decision</w:t>
      </w:r>
      <w:proofErr w:type="gramEnd"/>
      <w:r>
        <w:rPr>
          <w:lang w:val="en-CA"/>
        </w:rPr>
        <w:t xml:space="preserve">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12C2F96C" w:rsidR="006C3409" w:rsidRDefault="006C3409" w:rsidP="004901D6">
      <w:pPr>
        <w:rPr>
          <w:lang w:val="en-CA"/>
        </w:rPr>
      </w:pPr>
      <w:r>
        <w:rPr>
          <w:lang w:val="en-CA"/>
        </w:rPr>
        <w:t>LIC is definitely a candidate for adoption.</w:t>
      </w:r>
    </w:p>
    <w:p w14:paraId="5CE76BF0" w14:textId="68C20E3B" w:rsidR="006C3409" w:rsidRDefault="006C3409" w:rsidP="004901D6">
      <w:pPr>
        <w:rPr>
          <w:lang w:val="en-CA"/>
        </w:rPr>
      </w:pPr>
      <w:r w:rsidRPr="008C1B96">
        <w:rPr>
          <w:highlight w:val="yellow"/>
          <w:lang w:val="en-CA"/>
        </w:rPr>
        <w:t>Revisit</w:t>
      </w:r>
      <w:r>
        <w:rPr>
          <w:lang w:val="en-CA"/>
        </w:rPr>
        <w:t>.</w:t>
      </w:r>
    </w:p>
    <w:p w14:paraId="77A8DC8D" w14:textId="77777777" w:rsidR="00984E3D" w:rsidRDefault="00984E3D" w:rsidP="004901D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trPr>
        <w:tc>
          <w:tcPr>
            <w:tcW w:w="5000" w:type="pct"/>
            <w:gridSpan w:val="4"/>
          </w:tcPr>
          <w:p w14:paraId="7E41AB61" w14:textId="77777777" w:rsidR="00984E3D" w:rsidRPr="007923E2" w:rsidRDefault="00984E3D" w:rsidP="00D46633">
            <w:pPr>
              <w:rPr>
                <w:b/>
                <w:bCs/>
                <w:lang w:val="en-CA"/>
              </w:rPr>
            </w:pPr>
            <w:r w:rsidRPr="007923E2">
              <w:rPr>
                <w:b/>
                <w:bCs/>
                <w:lang w:val="en-CA"/>
              </w:rPr>
              <w:t>4 Transform</w:t>
            </w:r>
          </w:p>
        </w:tc>
      </w:tr>
      <w:tr w:rsidR="00984E3D" w:rsidRPr="007923E2" w14:paraId="731D860D" w14:textId="77777777" w:rsidTr="00D46633">
        <w:trPr>
          <w:trHeight w:val="385"/>
        </w:trPr>
        <w:tc>
          <w:tcPr>
            <w:tcW w:w="394" w:type="pct"/>
          </w:tcPr>
          <w:p w14:paraId="3BC16EB1" w14:textId="77777777" w:rsidR="00984E3D" w:rsidRPr="007923E2" w:rsidRDefault="00984E3D" w:rsidP="00D46633">
            <w:pPr>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D46633">
            <w:pPr>
              <w:rPr>
                <w:lang w:val="en-CA" w:eastAsia="zh-CN"/>
              </w:rPr>
            </w:pPr>
            <w:r w:rsidRPr="007923E2">
              <w:rPr>
                <w:lang w:val="en-CA"/>
              </w:rPr>
              <w:t>Modifications of MTS and LFNST for IntraTMP coded block</w:t>
            </w:r>
          </w:p>
        </w:tc>
        <w:tc>
          <w:tcPr>
            <w:tcW w:w="795" w:type="pct"/>
          </w:tcPr>
          <w:p w14:paraId="1CC68877" w14:textId="77777777" w:rsidR="00984E3D" w:rsidRPr="007923E2" w:rsidRDefault="00984E3D" w:rsidP="00D46633">
            <w:pPr>
              <w:spacing w:before="0"/>
              <w:jc w:val="left"/>
              <w:rPr>
                <w:lang w:val="en-CA" w:eastAsia="zh-CN"/>
              </w:rPr>
            </w:pPr>
            <w:r w:rsidRPr="007923E2">
              <w:rPr>
                <w:lang w:val="en-CA" w:eastAsia="zh-CN"/>
              </w:rPr>
              <w:t>WILUS</w:t>
            </w:r>
          </w:p>
          <w:p w14:paraId="076E0EC2" w14:textId="77777777" w:rsidR="00984E3D" w:rsidRPr="007923E2" w:rsidRDefault="00984E3D" w:rsidP="00D46633">
            <w:pPr>
              <w:spacing w:before="0" w:after="240"/>
              <w:jc w:val="left"/>
              <w:rPr>
                <w:lang w:val="en-CA" w:eastAsia="zh-CN"/>
              </w:rPr>
            </w:pPr>
            <w:r w:rsidRPr="007923E2">
              <w:rPr>
                <w:lang w:val="en-CA" w:eastAsia="zh-CN"/>
              </w:rPr>
              <w:t>D. Kim</w:t>
            </w:r>
          </w:p>
          <w:p w14:paraId="2438CD91" w14:textId="77777777" w:rsidR="00984E3D" w:rsidRPr="007923E2" w:rsidRDefault="007208DB" w:rsidP="00D46633">
            <w:pPr>
              <w:spacing w:before="0" w:after="240"/>
              <w:jc w:val="left"/>
              <w:rPr>
                <w:rFonts w:eastAsiaTheme="minorEastAsia"/>
                <w:lang w:val="en-CA" w:eastAsia="zh-CN"/>
              </w:rPr>
            </w:pPr>
            <w:hyperlink r:id="rId731"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D46633">
            <w:pPr>
              <w:spacing w:before="0"/>
              <w:rPr>
                <w:szCs w:val="22"/>
                <w:lang w:val="en-CA"/>
              </w:rPr>
            </w:pPr>
            <w:r>
              <w:rPr>
                <w:szCs w:val="22"/>
                <w:lang w:val="en-CA"/>
              </w:rPr>
              <w:t>OPPO</w:t>
            </w:r>
          </w:p>
          <w:p w14:paraId="6B18F871" w14:textId="77777777" w:rsidR="00984E3D" w:rsidRPr="007923E2" w:rsidRDefault="00984E3D" w:rsidP="00D46633">
            <w:pPr>
              <w:spacing w:before="0" w:after="240"/>
              <w:rPr>
                <w:szCs w:val="22"/>
                <w:lang w:val="en-CA"/>
              </w:rPr>
            </w:pPr>
            <w:r>
              <w:rPr>
                <w:szCs w:val="22"/>
                <w:lang w:val="en-CA"/>
              </w:rPr>
              <w:t>F. Wang</w:t>
            </w:r>
          </w:p>
          <w:p w14:paraId="3800006F" w14:textId="77777777" w:rsidR="00984E3D" w:rsidRPr="007923E2" w:rsidRDefault="007208DB" w:rsidP="00D46633">
            <w:pPr>
              <w:spacing w:before="0"/>
              <w:rPr>
                <w:szCs w:val="22"/>
                <w:lang w:val="en-CA"/>
              </w:rPr>
            </w:pPr>
            <w:hyperlink r:id="rId732" w:history="1">
              <w:r w:rsidR="00984E3D" w:rsidRPr="00D268A6">
                <w:rPr>
                  <w:rStyle w:val="Hyperlink"/>
                  <w:szCs w:val="22"/>
                  <w:lang w:val="en-CA"/>
                </w:rPr>
                <w:t>JVET-AC0240</w:t>
              </w:r>
            </w:hyperlink>
          </w:p>
        </w:tc>
      </w:tr>
      <w:tr w:rsidR="00984E3D" w:rsidRPr="007923E2" w14:paraId="49B77A26" w14:textId="77777777" w:rsidTr="00D46633">
        <w:trPr>
          <w:trHeight w:val="385"/>
        </w:trPr>
        <w:tc>
          <w:tcPr>
            <w:tcW w:w="394" w:type="pct"/>
          </w:tcPr>
          <w:p w14:paraId="4EAC97DC" w14:textId="77777777" w:rsidR="00984E3D" w:rsidRPr="007923E2" w:rsidRDefault="00984E3D" w:rsidP="00D46633">
            <w:pPr>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D46633">
            <w:pPr>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D46633">
            <w:pPr>
              <w:spacing w:before="0"/>
              <w:jc w:val="left"/>
              <w:rPr>
                <w:lang w:val="en-CA" w:eastAsia="zh-CN"/>
              </w:rPr>
            </w:pPr>
            <w:r w:rsidRPr="007923E2">
              <w:rPr>
                <w:lang w:val="en-CA" w:eastAsia="zh-CN"/>
              </w:rPr>
              <w:t>InterDigital</w:t>
            </w:r>
          </w:p>
          <w:p w14:paraId="4A17737A" w14:textId="77777777" w:rsidR="00984E3D" w:rsidRPr="007923E2" w:rsidRDefault="00984E3D" w:rsidP="00D46633">
            <w:pPr>
              <w:spacing w:before="0" w:after="240"/>
              <w:jc w:val="left"/>
              <w:rPr>
                <w:lang w:val="en-CA" w:eastAsia="zh-CN"/>
              </w:rPr>
            </w:pPr>
            <w:r w:rsidRPr="007923E2">
              <w:rPr>
                <w:lang w:val="en-CA" w:eastAsia="zh-CN"/>
              </w:rPr>
              <w:t>K. Naser</w:t>
            </w:r>
          </w:p>
          <w:p w14:paraId="00B5DFF3" w14:textId="77777777" w:rsidR="00984E3D" w:rsidRPr="007923E2" w:rsidRDefault="007208DB" w:rsidP="00D46633">
            <w:pPr>
              <w:spacing w:before="0" w:after="240"/>
              <w:jc w:val="left"/>
              <w:rPr>
                <w:lang w:val="en-CA" w:eastAsia="zh-CN"/>
              </w:rPr>
            </w:pPr>
            <w:hyperlink r:id="rId733"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D46633">
            <w:pPr>
              <w:spacing w:before="0"/>
              <w:rPr>
                <w:szCs w:val="22"/>
                <w:lang w:val="en-CA"/>
              </w:rPr>
            </w:pPr>
            <w:r>
              <w:rPr>
                <w:szCs w:val="22"/>
                <w:lang w:val="en-CA"/>
              </w:rPr>
              <w:t>OPPO</w:t>
            </w:r>
          </w:p>
          <w:p w14:paraId="788E0283" w14:textId="77777777" w:rsidR="00984E3D" w:rsidRPr="007923E2" w:rsidRDefault="00984E3D" w:rsidP="00D46633">
            <w:pPr>
              <w:spacing w:before="0" w:after="240"/>
              <w:rPr>
                <w:szCs w:val="22"/>
                <w:lang w:val="en-CA"/>
              </w:rPr>
            </w:pPr>
            <w:r>
              <w:rPr>
                <w:szCs w:val="22"/>
                <w:lang w:val="en-CA"/>
              </w:rPr>
              <w:t>F. Wang</w:t>
            </w:r>
          </w:p>
          <w:p w14:paraId="7B0353EC" w14:textId="77777777" w:rsidR="00984E3D" w:rsidRPr="007923E2" w:rsidRDefault="007208DB" w:rsidP="00D46633">
            <w:pPr>
              <w:spacing w:before="0"/>
              <w:rPr>
                <w:szCs w:val="22"/>
                <w:lang w:val="en-CA"/>
              </w:rPr>
            </w:pPr>
            <w:hyperlink r:id="rId734" w:history="1">
              <w:r w:rsidR="00984E3D" w:rsidRPr="00D268A6">
                <w:rPr>
                  <w:rStyle w:val="Hyperlink"/>
                  <w:szCs w:val="22"/>
                  <w:lang w:val="en-CA"/>
                </w:rPr>
                <w:t>JVET-AC0240</w:t>
              </w:r>
            </w:hyperlink>
          </w:p>
        </w:tc>
      </w:tr>
      <w:tr w:rsidR="00984E3D" w:rsidRPr="007923E2" w14:paraId="30846594" w14:textId="77777777" w:rsidTr="00D46633">
        <w:trPr>
          <w:trHeight w:val="385"/>
        </w:trPr>
        <w:tc>
          <w:tcPr>
            <w:tcW w:w="394" w:type="pct"/>
          </w:tcPr>
          <w:p w14:paraId="1ED5CF8F" w14:textId="77777777" w:rsidR="00984E3D" w:rsidRPr="007923E2" w:rsidRDefault="00984E3D" w:rsidP="00D46633">
            <w:pPr>
              <w:rPr>
                <w:szCs w:val="22"/>
                <w:lang w:val="en-CA" w:eastAsia="zh-CN"/>
              </w:rPr>
            </w:pPr>
            <w:r w:rsidRPr="007923E2">
              <w:rPr>
                <w:szCs w:val="22"/>
                <w:lang w:val="en-CA" w:eastAsia="ko-KR"/>
              </w:rPr>
              <w:t>4.1c</w:t>
            </w:r>
          </w:p>
        </w:tc>
        <w:tc>
          <w:tcPr>
            <w:tcW w:w="3003" w:type="pct"/>
          </w:tcPr>
          <w:p w14:paraId="0B886CEE" w14:textId="77777777" w:rsidR="00984E3D" w:rsidRPr="007923E2" w:rsidRDefault="00984E3D" w:rsidP="00D46633">
            <w:pPr>
              <w:rPr>
                <w:lang w:val="en-CA"/>
              </w:rPr>
            </w:pPr>
            <w:r w:rsidRPr="007923E2">
              <w:rPr>
                <w:lang w:val="en-CA" w:eastAsia="ko-KR"/>
              </w:rPr>
              <w:t>Test 4.1a + Test 4.1b</w:t>
            </w:r>
          </w:p>
        </w:tc>
        <w:tc>
          <w:tcPr>
            <w:tcW w:w="795" w:type="pct"/>
          </w:tcPr>
          <w:p w14:paraId="0BC7A0FC" w14:textId="77777777" w:rsidR="00984E3D" w:rsidRPr="007923E2" w:rsidRDefault="00984E3D" w:rsidP="00D46633">
            <w:pPr>
              <w:spacing w:before="0"/>
              <w:jc w:val="left"/>
              <w:rPr>
                <w:lang w:val="en-CA" w:eastAsia="zh-CN"/>
              </w:rPr>
            </w:pPr>
            <w:r w:rsidRPr="007923E2">
              <w:rPr>
                <w:lang w:val="en-CA" w:eastAsia="zh-CN"/>
              </w:rPr>
              <w:t>WILUS</w:t>
            </w:r>
          </w:p>
          <w:p w14:paraId="047791B5" w14:textId="77777777" w:rsidR="00984E3D" w:rsidRPr="007923E2" w:rsidRDefault="00984E3D" w:rsidP="00D46633">
            <w:pPr>
              <w:spacing w:before="0"/>
              <w:jc w:val="left"/>
              <w:rPr>
                <w:lang w:val="en-CA" w:eastAsia="zh-CN"/>
              </w:rPr>
            </w:pPr>
            <w:r w:rsidRPr="007923E2">
              <w:rPr>
                <w:lang w:val="en-CA" w:eastAsia="zh-CN"/>
              </w:rPr>
              <w:t>D. Kim</w:t>
            </w:r>
          </w:p>
          <w:p w14:paraId="7A1D7C08" w14:textId="77777777" w:rsidR="00984E3D" w:rsidRPr="007923E2" w:rsidRDefault="00984E3D" w:rsidP="00D46633">
            <w:pPr>
              <w:spacing w:before="0"/>
              <w:jc w:val="left"/>
              <w:rPr>
                <w:lang w:val="en-CA" w:eastAsia="zh-CN"/>
              </w:rPr>
            </w:pPr>
          </w:p>
          <w:p w14:paraId="582C3059" w14:textId="77777777" w:rsidR="00984E3D" w:rsidRPr="007923E2" w:rsidRDefault="00984E3D" w:rsidP="00D46633">
            <w:pPr>
              <w:spacing w:before="0"/>
              <w:jc w:val="left"/>
              <w:rPr>
                <w:lang w:val="en-CA" w:eastAsia="zh-CN"/>
              </w:rPr>
            </w:pPr>
            <w:r w:rsidRPr="007923E2">
              <w:rPr>
                <w:lang w:val="en-CA" w:eastAsia="zh-CN"/>
              </w:rPr>
              <w:t>InterDigital</w:t>
            </w:r>
          </w:p>
          <w:p w14:paraId="3247A079" w14:textId="77777777" w:rsidR="00984E3D" w:rsidRPr="007923E2" w:rsidRDefault="00984E3D" w:rsidP="00D46633">
            <w:pPr>
              <w:spacing w:before="0" w:after="240"/>
              <w:jc w:val="left"/>
              <w:rPr>
                <w:lang w:val="en-CA" w:eastAsia="zh-CN"/>
              </w:rPr>
            </w:pPr>
            <w:r w:rsidRPr="007923E2">
              <w:rPr>
                <w:lang w:val="en-CA" w:eastAsia="zh-CN"/>
              </w:rPr>
              <w:t>K. Naser</w:t>
            </w:r>
          </w:p>
          <w:p w14:paraId="00E40925" w14:textId="77777777" w:rsidR="00984E3D" w:rsidRPr="007923E2" w:rsidRDefault="007208DB" w:rsidP="00D46633">
            <w:pPr>
              <w:spacing w:before="0" w:after="240"/>
              <w:jc w:val="left"/>
              <w:rPr>
                <w:lang w:val="en-CA" w:eastAsia="zh-CN"/>
              </w:rPr>
            </w:pPr>
            <w:hyperlink r:id="rId735"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D46633">
            <w:pPr>
              <w:spacing w:before="0"/>
              <w:rPr>
                <w:szCs w:val="22"/>
                <w:lang w:val="en-CA"/>
              </w:rPr>
            </w:pPr>
            <w:r>
              <w:rPr>
                <w:szCs w:val="22"/>
                <w:lang w:val="en-CA"/>
              </w:rPr>
              <w:t>OPPO</w:t>
            </w:r>
          </w:p>
          <w:p w14:paraId="682AFD45" w14:textId="77777777" w:rsidR="00984E3D" w:rsidRPr="007923E2" w:rsidRDefault="00984E3D" w:rsidP="00D46633">
            <w:pPr>
              <w:spacing w:before="0" w:after="240"/>
              <w:rPr>
                <w:szCs w:val="22"/>
                <w:lang w:val="en-CA"/>
              </w:rPr>
            </w:pPr>
            <w:r>
              <w:rPr>
                <w:szCs w:val="22"/>
                <w:lang w:val="en-CA"/>
              </w:rPr>
              <w:t>F. Wang</w:t>
            </w:r>
          </w:p>
          <w:p w14:paraId="54432F8F" w14:textId="77777777" w:rsidR="00984E3D" w:rsidRPr="007923E2" w:rsidRDefault="007208DB" w:rsidP="00D46633">
            <w:pPr>
              <w:spacing w:before="0"/>
              <w:rPr>
                <w:szCs w:val="22"/>
                <w:lang w:val="en-CA"/>
              </w:rPr>
            </w:pPr>
            <w:hyperlink r:id="rId736" w:history="1">
              <w:r w:rsidR="00984E3D" w:rsidRPr="00D268A6">
                <w:rPr>
                  <w:rStyle w:val="Hyperlink"/>
                  <w:szCs w:val="22"/>
                  <w:lang w:val="en-CA"/>
                </w:rPr>
                <w:t>JVET-AC0240</w:t>
              </w:r>
            </w:hyperlink>
          </w:p>
        </w:tc>
      </w:tr>
      <w:tr w:rsidR="00984E3D" w:rsidRPr="00F12D6D" w14:paraId="3FEC5693" w14:textId="77777777" w:rsidTr="00D46633">
        <w:trPr>
          <w:trHeight w:val="385"/>
        </w:trPr>
        <w:tc>
          <w:tcPr>
            <w:tcW w:w="394" w:type="pct"/>
          </w:tcPr>
          <w:p w14:paraId="6239B66E" w14:textId="77777777" w:rsidR="00984E3D" w:rsidRPr="007923E2" w:rsidRDefault="00984E3D" w:rsidP="00D46633">
            <w:pPr>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D46633">
            <w:pPr>
              <w:rPr>
                <w:lang w:val="en-CA"/>
              </w:rPr>
            </w:pPr>
            <w:r w:rsidRPr="007923E2">
              <w:rPr>
                <w:lang w:val="en-CA"/>
              </w:rPr>
              <w:t>Non-separable primary transform for intra coding</w:t>
            </w:r>
          </w:p>
        </w:tc>
        <w:tc>
          <w:tcPr>
            <w:tcW w:w="795" w:type="pct"/>
          </w:tcPr>
          <w:p w14:paraId="571BEEBE" w14:textId="77777777" w:rsidR="00984E3D" w:rsidRPr="001463B5" w:rsidRDefault="00984E3D" w:rsidP="00D46633">
            <w:pPr>
              <w:spacing w:before="0"/>
              <w:jc w:val="left"/>
              <w:rPr>
                <w:lang w:val="en-CA" w:eastAsia="zh-CN"/>
              </w:rPr>
            </w:pPr>
            <w:r w:rsidRPr="001463B5">
              <w:rPr>
                <w:lang w:val="en-CA" w:eastAsia="zh-CN"/>
              </w:rPr>
              <w:t>Qualcomm</w:t>
            </w:r>
          </w:p>
          <w:p w14:paraId="65A2D8BF" w14:textId="77777777" w:rsidR="00984E3D" w:rsidRPr="001463B5" w:rsidRDefault="00984E3D" w:rsidP="00D46633">
            <w:pPr>
              <w:spacing w:before="0"/>
              <w:jc w:val="left"/>
              <w:rPr>
                <w:lang w:val="en-CA" w:eastAsia="zh-CN"/>
              </w:rPr>
            </w:pPr>
            <w:r w:rsidRPr="001463B5">
              <w:rPr>
                <w:lang w:val="en-CA" w:eastAsia="zh-CN"/>
              </w:rPr>
              <w:t>P. Garus</w:t>
            </w:r>
          </w:p>
          <w:p w14:paraId="3361FC8A" w14:textId="77777777" w:rsidR="00984E3D" w:rsidRPr="001463B5" w:rsidRDefault="00984E3D" w:rsidP="00D46633">
            <w:pPr>
              <w:spacing w:before="0"/>
              <w:jc w:val="left"/>
              <w:rPr>
                <w:lang w:val="en-CA" w:eastAsia="zh-CN"/>
              </w:rPr>
            </w:pPr>
          </w:p>
          <w:p w14:paraId="51221C37" w14:textId="77777777" w:rsidR="00984E3D" w:rsidRPr="001463B5" w:rsidRDefault="00984E3D" w:rsidP="00D46633">
            <w:pPr>
              <w:spacing w:before="0" w:after="240"/>
              <w:jc w:val="left"/>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7208DB" w:rsidP="00D46633">
            <w:pPr>
              <w:spacing w:before="0" w:after="240"/>
              <w:jc w:val="left"/>
              <w:rPr>
                <w:lang w:val="en-CA" w:eastAsia="zh-CN"/>
              </w:rPr>
            </w:pPr>
            <w:hyperlink r:id="rId737" w:history="1">
              <w:r w:rsidR="00984E3D" w:rsidRPr="007923E2">
                <w:rPr>
                  <w:rStyle w:val="Hyperlink"/>
                  <w:lang w:val="en-CA" w:eastAsia="zh-CN"/>
                </w:rPr>
                <w:t>JVET-AC0130</w:t>
              </w:r>
            </w:hyperlink>
          </w:p>
        </w:tc>
        <w:tc>
          <w:tcPr>
            <w:tcW w:w="808" w:type="pct"/>
          </w:tcPr>
          <w:p w14:paraId="585D9059" w14:textId="77777777" w:rsidR="00984E3D" w:rsidRDefault="00984E3D" w:rsidP="00D46633">
            <w:pPr>
              <w:spacing w:before="0" w:after="240"/>
              <w:rPr>
                <w:lang w:val="en-CA"/>
              </w:rPr>
            </w:pPr>
            <w:r w:rsidRPr="007923E2">
              <w:rPr>
                <w:lang w:val="en-CA"/>
              </w:rPr>
              <w:t>InterDigital</w:t>
            </w:r>
            <w:r w:rsidRPr="007923E2">
              <w:rPr>
                <w:lang w:val="en-CA"/>
              </w:rPr>
              <w:br/>
            </w:r>
            <w:r w:rsidRPr="00AA6D07">
              <w:rPr>
                <w:szCs w:val="22"/>
                <w:lang w:val="en-CA"/>
              </w:rPr>
              <w:t>K. Naser</w:t>
            </w:r>
          </w:p>
          <w:p w14:paraId="18779DC5" w14:textId="77777777" w:rsidR="00984E3D" w:rsidRPr="00F12D6D" w:rsidRDefault="007208DB" w:rsidP="00D46633">
            <w:pPr>
              <w:tabs>
                <w:tab w:val="clear" w:pos="360"/>
                <w:tab w:val="clear" w:pos="720"/>
                <w:tab w:val="clear" w:pos="1080"/>
                <w:tab w:val="clear" w:pos="1440"/>
              </w:tabs>
              <w:overflowPunct/>
              <w:autoSpaceDE/>
              <w:autoSpaceDN/>
              <w:adjustRightInd/>
              <w:spacing w:before="0"/>
              <w:textAlignment w:val="auto"/>
              <w:rPr>
                <w:szCs w:val="22"/>
              </w:rPr>
            </w:pPr>
            <w:hyperlink r:id="rId738"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lastRenderedPageBreak/>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t>Decision</w:t>
      </w:r>
      <w:r>
        <w:rPr>
          <w:lang w:val="en-CA"/>
        </w:rPr>
        <w:t>: Adopt JVET-AC0130 (test 4.2b)</w:t>
      </w:r>
    </w:p>
    <w:p w14:paraId="27EE7784" w14:textId="026BDDEC" w:rsidR="00D46633" w:rsidRDefault="00D46633" w:rsidP="000A03A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b/>
                <w:bCs/>
                <w:lang w:val="en-CA"/>
              </w:rPr>
              <w:t>5 In-loop filtering</w:t>
            </w:r>
          </w:p>
        </w:tc>
      </w:tr>
      <w:tr w:rsidR="00D46633" w:rsidRPr="00D46633" w14:paraId="19D333A0" w14:textId="77777777" w:rsidTr="00D46633">
        <w:trPr>
          <w:trHeight w:val="385"/>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5.1a</w:t>
            </w:r>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6A7F089" w14:textId="77777777" w:rsidR="00D46633" w:rsidRPr="00D46633" w:rsidRDefault="007208DB" w:rsidP="00D46633">
            <w:pPr>
              <w:tabs>
                <w:tab w:val="clear" w:pos="360"/>
                <w:tab w:val="clear" w:pos="720"/>
                <w:tab w:val="clear" w:pos="1080"/>
                <w:tab w:val="clear" w:pos="1440"/>
              </w:tabs>
              <w:overflowPunct/>
              <w:autoSpaceDE/>
              <w:autoSpaceDN/>
              <w:adjustRightInd/>
              <w:textAlignment w:val="auto"/>
              <w:rPr>
                <w:lang w:val="en-CA"/>
              </w:rPr>
            </w:pPr>
            <w:hyperlink r:id="rId740" w:history="1">
              <w:r w:rsidR="00D46633" w:rsidRPr="00D46633">
                <w:rPr>
                  <w:rStyle w:val="Hyperlink"/>
                  <w:lang w:val="en-CA"/>
                </w:rPr>
                <w:t>JVET-AC0162</w:t>
              </w:r>
            </w:hyperlink>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4CC40055" w14:textId="77777777" w:rsidTr="00D46633">
        <w:trPr>
          <w:trHeight w:val="385"/>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5.1b</w:t>
            </w:r>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0A08332E" w14:textId="77777777" w:rsidR="00D46633" w:rsidRPr="00D46633" w:rsidRDefault="007208DB" w:rsidP="00D46633">
            <w:pPr>
              <w:tabs>
                <w:tab w:val="clear" w:pos="360"/>
                <w:tab w:val="clear" w:pos="720"/>
                <w:tab w:val="clear" w:pos="1080"/>
                <w:tab w:val="clear" w:pos="1440"/>
              </w:tabs>
              <w:overflowPunct/>
              <w:autoSpaceDE/>
              <w:autoSpaceDN/>
              <w:adjustRightInd/>
              <w:textAlignment w:val="auto"/>
              <w:rPr>
                <w:lang w:val="en-CA"/>
              </w:rPr>
            </w:pPr>
            <w:hyperlink r:id="rId741" w:history="1">
              <w:r w:rsidR="00D46633" w:rsidRPr="00D46633">
                <w:rPr>
                  <w:rStyle w:val="Hyperlink"/>
                  <w:lang w:val="en-CA"/>
                </w:rPr>
                <w:t>JVET-AC0162</w:t>
              </w:r>
            </w:hyperlink>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J. Chen</w:t>
            </w:r>
          </w:p>
        </w:tc>
      </w:tr>
      <w:tr w:rsidR="00D46633" w:rsidRPr="00D46633" w14:paraId="13953B61" w14:textId="77777777" w:rsidTr="00D46633">
        <w:trPr>
          <w:trHeight w:val="385"/>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5.2</w:t>
            </w:r>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648092F" w14:textId="77777777" w:rsidR="00D46633" w:rsidRPr="00D46633" w:rsidRDefault="007208DB" w:rsidP="00D46633">
            <w:pPr>
              <w:tabs>
                <w:tab w:val="clear" w:pos="360"/>
                <w:tab w:val="clear" w:pos="720"/>
                <w:tab w:val="clear" w:pos="1080"/>
                <w:tab w:val="clear" w:pos="1440"/>
              </w:tabs>
              <w:overflowPunct/>
              <w:autoSpaceDE/>
              <w:autoSpaceDN/>
              <w:adjustRightInd/>
              <w:textAlignment w:val="auto"/>
              <w:rPr>
                <w:lang w:val="en-CA"/>
              </w:rPr>
            </w:pPr>
            <w:hyperlink r:id="rId742" w:history="1">
              <w:r w:rsidR="00D46633" w:rsidRPr="00D46633">
                <w:rPr>
                  <w:rStyle w:val="Hyperlink"/>
                  <w:lang w:val="en-CA"/>
                </w:rPr>
                <w:t>JVET-AC0183</w:t>
              </w:r>
            </w:hyperlink>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19AEB0F4" w14:textId="77777777" w:rsidTr="00D46633">
        <w:trPr>
          <w:trHeight w:val="385"/>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5.3a</w:t>
            </w:r>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5.1a + Test 5.2</w:t>
            </w:r>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1D16C6B" w14:textId="77777777" w:rsidR="00D46633" w:rsidRPr="00D46633" w:rsidRDefault="007208DB" w:rsidP="00D46633">
            <w:pPr>
              <w:tabs>
                <w:tab w:val="clear" w:pos="360"/>
                <w:tab w:val="clear" w:pos="720"/>
                <w:tab w:val="clear" w:pos="1080"/>
                <w:tab w:val="clear" w:pos="1440"/>
              </w:tabs>
              <w:overflowPunct/>
              <w:autoSpaceDE/>
              <w:autoSpaceDN/>
              <w:adjustRightInd/>
              <w:textAlignment w:val="auto"/>
              <w:rPr>
                <w:lang w:val="en-CA"/>
              </w:rPr>
            </w:pPr>
            <w:hyperlink r:id="rId743" w:history="1">
              <w:r w:rsidR="00D46633" w:rsidRPr="00D46633">
                <w:rPr>
                  <w:rStyle w:val="Hyperlink"/>
                  <w:lang w:val="en-CA"/>
                </w:rPr>
                <w:t>JVET-AC0184</w:t>
              </w:r>
            </w:hyperlink>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1B8D6028" w14:textId="77777777" w:rsidR="00D46633" w:rsidRPr="00D46633" w:rsidRDefault="007208DB" w:rsidP="00D46633">
            <w:pPr>
              <w:tabs>
                <w:tab w:val="clear" w:pos="360"/>
                <w:tab w:val="clear" w:pos="720"/>
                <w:tab w:val="clear" w:pos="1080"/>
                <w:tab w:val="clear" w:pos="1440"/>
              </w:tabs>
              <w:overflowPunct/>
              <w:autoSpaceDE/>
              <w:autoSpaceDN/>
              <w:adjustRightInd/>
              <w:textAlignment w:val="auto"/>
              <w:rPr>
                <w:lang w:val="en-CA"/>
              </w:rPr>
            </w:pPr>
            <w:hyperlink r:id="rId744" w:history="1">
              <w:r w:rsidR="00D46633" w:rsidRPr="00D46633">
                <w:rPr>
                  <w:rStyle w:val="Hyperlink"/>
                  <w:lang w:val="en-CA"/>
                </w:rPr>
                <w:t>JVET-AC0214</w:t>
              </w:r>
            </w:hyperlink>
          </w:p>
        </w:tc>
      </w:tr>
      <w:tr w:rsidR="00D46633" w:rsidRPr="00D46633" w14:paraId="036B3481" w14:textId="77777777" w:rsidTr="00D46633">
        <w:trPr>
          <w:trHeight w:val="385"/>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5.3b</w:t>
            </w:r>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5.1b + Test 5.2</w:t>
            </w:r>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1CDD6C14" w14:textId="77777777" w:rsidR="00D46633" w:rsidRPr="00D46633" w:rsidRDefault="007208DB" w:rsidP="00D46633">
            <w:pPr>
              <w:tabs>
                <w:tab w:val="clear" w:pos="360"/>
                <w:tab w:val="clear" w:pos="720"/>
                <w:tab w:val="clear" w:pos="1080"/>
                <w:tab w:val="clear" w:pos="1440"/>
              </w:tabs>
              <w:overflowPunct/>
              <w:autoSpaceDE/>
              <w:autoSpaceDN/>
              <w:adjustRightInd/>
              <w:textAlignment w:val="auto"/>
              <w:rPr>
                <w:lang w:val="en-CA"/>
              </w:rPr>
            </w:pPr>
            <w:hyperlink r:id="rId745" w:history="1">
              <w:r w:rsidR="00D46633" w:rsidRPr="00D46633">
                <w:rPr>
                  <w:rStyle w:val="Hyperlink"/>
                  <w:lang w:val="en-CA"/>
                </w:rPr>
                <w:t>JVET-AC0184</w:t>
              </w:r>
            </w:hyperlink>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2CA9A6A8" w14:textId="77777777" w:rsidR="00D46633" w:rsidRPr="00D46633" w:rsidRDefault="007208DB" w:rsidP="00D46633">
            <w:pPr>
              <w:tabs>
                <w:tab w:val="clear" w:pos="360"/>
                <w:tab w:val="clear" w:pos="720"/>
                <w:tab w:val="clear" w:pos="1080"/>
                <w:tab w:val="clear" w:pos="1440"/>
              </w:tabs>
              <w:overflowPunct/>
              <w:autoSpaceDE/>
              <w:autoSpaceDN/>
              <w:adjustRightInd/>
              <w:textAlignment w:val="auto"/>
              <w:rPr>
                <w:lang w:val="en-CA"/>
              </w:rPr>
            </w:pPr>
            <w:hyperlink r:id="rId746"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5811FF95"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in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521" w:name="_Ref109033174"/>
      <w:bookmarkEnd w:id="520"/>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521"/>
    </w:p>
    <w:p w14:paraId="6BB45CB5" w14:textId="093800CF" w:rsidR="004366B2" w:rsidRPr="00AB703B" w:rsidRDefault="004366B2" w:rsidP="004366B2">
      <w:pPr>
        <w:rPr>
          <w:lang w:val="en-CA"/>
        </w:rPr>
      </w:pPr>
      <w:bookmarkStart w:id="522" w:name="_Ref79763349"/>
      <w:bookmarkStart w:id="523"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7208DB" w:rsidP="00472DE4">
      <w:pPr>
        <w:pStyle w:val="berschrift9"/>
        <w:rPr>
          <w:sz w:val="24"/>
          <w:lang w:val="en-CA"/>
        </w:rPr>
      </w:pPr>
      <w:hyperlink r:id="rId748"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7208DB" w:rsidP="00CF5157">
      <w:pPr>
        <w:pStyle w:val="berschrift9"/>
        <w:rPr>
          <w:sz w:val="24"/>
          <w:lang w:val="en-CA" w:eastAsia="en-DE"/>
        </w:rPr>
      </w:pPr>
      <w:hyperlink r:id="rId749"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7208DB" w:rsidP="00472DE4">
      <w:pPr>
        <w:pStyle w:val="berschrift9"/>
        <w:rPr>
          <w:sz w:val="24"/>
          <w:lang w:val="en-CA"/>
        </w:rPr>
      </w:pPr>
      <w:hyperlink r:id="rId750"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7208DB" w:rsidP="00472DE4">
      <w:pPr>
        <w:pStyle w:val="berschrift9"/>
        <w:rPr>
          <w:sz w:val="24"/>
          <w:lang w:val="en-CA"/>
        </w:rPr>
      </w:pPr>
      <w:hyperlink r:id="rId751"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4BE3C863" w:rsidR="007804F6" w:rsidRPr="00272ADA" w:rsidRDefault="007208DB" w:rsidP="00533B2C">
      <w:pPr>
        <w:pStyle w:val="berschrift9"/>
        <w:rPr>
          <w:sz w:val="24"/>
          <w:lang w:val="en-CA" w:eastAsia="en-DE"/>
        </w:rPr>
      </w:pPr>
      <w:hyperlink r:id="rId752"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w:t>
      </w:r>
      <w:del w:id="524" w:author="Jens-Rainer Ohm" w:date="2023-01-19T13:31:00Z">
        <w:r w:rsidR="007804F6" w:rsidRPr="005D7B7B" w:rsidDel="00DF316C">
          <w:rPr>
            <w:sz w:val="24"/>
            <w:lang w:val="en-CA" w:eastAsia="en-DE"/>
          </w:rPr>
          <w:delText xml:space="preserve">[miss] </w:delText>
        </w:r>
      </w:del>
      <w:r w:rsidR="007804F6" w:rsidRPr="005D7B7B">
        <w:rPr>
          <w:sz w:val="24"/>
          <w:lang w:val="en-CA" w:eastAsia="en-DE"/>
        </w:rPr>
        <w:t>[late]</w:t>
      </w:r>
    </w:p>
    <w:p w14:paraId="08166615" w14:textId="77777777" w:rsidR="007804F6" w:rsidRPr="00AB703B" w:rsidRDefault="007804F6" w:rsidP="00934EF3">
      <w:pPr>
        <w:rPr>
          <w:lang w:val="en-CA"/>
        </w:rPr>
      </w:pPr>
    </w:p>
    <w:p w14:paraId="06546566" w14:textId="3B01992D" w:rsidR="003F79DD" w:rsidRPr="00AB703B" w:rsidRDefault="007208DB" w:rsidP="00472DE4">
      <w:pPr>
        <w:pStyle w:val="berschrift9"/>
        <w:rPr>
          <w:sz w:val="24"/>
          <w:lang w:val="en-CA"/>
        </w:rPr>
      </w:pPr>
      <w:hyperlink r:id="rId753"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7208DB" w:rsidP="00CF5157">
      <w:pPr>
        <w:pStyle w:val="berschrift9"/>
        <w:rPr>
          <w:sz w:val="24"/>
          <w:lang w:val="en-CA" w:eastAsia="en-DE"/>
        </w:rPr>
      </w:pPr>
      <w:hyperlink r:id="rId754"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7208DB" w:rsidP="00472DE4">
      <w:pPr>
        <w:pStyle w:val="berschrift9"/>
        <w:rPr>
          <w:sz w:val="24"/>
          <w:lang w:val="en-CA"/>
        </w:rPr>
      </w:pPr>
      <w:hyperlink r:id="rId755"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C8B5002" w:rsidR="00E0527A" w:rsidRPr="00AB703B" w:rsidRDefault="007208DB" w:rsidP="00CF5157">
      <w:pPr>
        <w:pStyle w:val="berschrift9"/>
        <w:rPr>
          <w:sz w:val="24"/>
          <w:lang w:val="en-CA" w:eastAsia="en-DE"/>
        </w:rPr>
      </w:pPr>
      <w:hyperlink r:id="rId756"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w:t>
      </w:r>
      <w:del w:id="525" w:author="Jens-Rainer Ohm" w:date="2023-01-19T13:32:00Z">
        <w:r w:rsidR="00E0527A" w:rsidRPr="00AB703B" w:rsidDel="00DF316C">
          <w:rPr>
            <w:sz w:val="24"/>
            <w:lang w:val="en-CA" w:eastAsia="en-DE"/>
          </w:rPr>
          <w:delText xml:space="preserve">[miss] </w:delText>
        </w:r>
      </w:del>
      <w:r w:rsidR="00E0527A" w:rsidRPr="00AB703B">
        <w:rPr>
          <w:sz w:val="24"/>
          <w:lang w:val="en-CA" w:eastAsia="en-DE"/>
        </w:rPr>
        <w:t>[late]</w:t>
      </w:r>
    </w:p>
    <w:p w14:paraId="60E87CC8" w14:textId="77777777" w:rsidR="00E0527A" w:rsidRPr="00AB703B" w:rsidRDefault="00E0527A" w:rsidP="00934EF3">
      <w:pPr>
        <w:rPr>
          <w:lang w:val="en-CA"/>
        </w:rPr>
      </w:pPr>
    </w:p>
    <w:p w14:paraId="46AAC763" w14:textId="3BE739FC" w:rsidR="003F79DD" w:rsidRPr="00AB703B" w:rsidRDefault="007208DB" w:rsidP="00472DE4">
      <w:pPr>
        <w:pStyle w:val="berschrift9"/>
        <w:rPr>
          <w:sz w:val="24"/>
          <w:lang w:val="en-CA"/>
        </w:rPr>
      </w:pPr>
      <w:hyperlink r:id="rId757"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078958F6" w:rsidR="00E0527A" w:rsidRPr="00AB703B" w:rsidRDefault="007208DB" w:rsidP="00CF5157">
      <w:pPr>
        <w:pStyle w:val="berschrift9"/>
        <w:rPr>
          <w:sz w:val="24"/>
          <w:lang w:val="en-CA" w:eastAsia="en-DE"/>
        </w:rPr>
      </w:pPr>
      <w:hyperlink r:id="rId758"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w:t>
      </w:r>
      <w:del w:id="526" w:author="Jens-Rainer Ohm" w:date="2023-01-19T13:32:00Z">
        <w:r w:rsidR="00E0527A" w:rsidRPr="00AB703B" w:rsidDel="00DF316C">
          <w:rPr>
            <w:sz w:val="24"/>
            <w:lang w:val="en-CA" w:eastAsia="en-DE"/>
          </w:rPr>
          <w:delText xml:space="preserve">[miss] </w:delText>
        </w:r>
      </w:del>
      <w:r w:rsidR="00E0527A" w:rsidRPr="00AB703B">
        <w:rPr>
          <w:sz w:val="24"/>
          <w:lang w:val="en-CA" w:eastAsia="en-DE"/>
        </w:rPr>
        <w:t>[late]</w:t>
      </w:r>
    </w:p>
    <w:p w14:paraId="2F98DF6B" w14:textId="77777777" w:rsidR="00E0527A" w:rsidRPr="00AB703B" w:rsidRDefault="00E0527A" w:rsidP="00934EF3">
      <w:pPr>
        <w:rPr>
          <w:lang w:val="en-CA"/>
        </w:rPr>
      </w:pPr>
    </w:p>
    <w:p w14:paraId="0DDE6452" w14:textId="36DE14C6" w:rsidR="003F79DD" w:rsidRPr="00AB703B" w:rsidRDefault="007208DB" w:rsidP="00472DE4">
      <w:pPr>
        <w:pStyle w:val="berschrift9"/>
        <w:rPr>
          <w:sz w:val="24"/>
          <w:lang w:val="en-CA"/>
        </w:rPr>
      </w:pPr>
      <w:hyperlink r:id="rId759"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7208DB" w:rsidP="00472DE4">
      <w:pPr>
        <w:pStyle w:val="berschrift9"/>
        <w:rPr>
          <w:sz w:val="24"/>
          <w:lang w:val="en-CA"/>
        </w:rPr>
      </w:pPr>
      <w:hyperlink r:id="rId760"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7208DB" w:rsidP="00472DE4">
      <w:pPr>
        <w:pStyle w:val="berschrift9"/>
        <w:rPr>
          <w:sz w:val="24"/>
          <w:lang w:val="en-CA"/>
        </w:rPr>
      </w:pPr>
      <w:hyperlink r:id="rId761"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7208DB" w:rsidP="00CF5157">
      <w:pPr>
        <w:pStyle w:val="berschrift9"/>
        <w:rPr>
          <w:sz w:val="24"/>
          <w:lang w:val="en-CA" w:eastAsia="en-DE"/>
        </w:rPr>
      </w:pPr>
      <w:hyperlink r:id="rId762"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w:t>
      </w:r>
      <w:proofErr w:type="gramStart"/>
      <w:r w:rsidR="00EA30E0" w:rsidRPr="00AB703B">
        <w:rPr>
          <w:sz w:val="24"/>
          <w:lang w:val="en-CA" w:eastAsia="en-DE"/>
        </w:rPr>
        <w:t>1 :</w:t>
      </w:r>
      <w:proofErr w:type="gramEnd"/>
      <w:r w:rsidR="00EA30E0" w:rsidRPr="00AB703B">
        <w:rPr>
          <w:sz w:val="24"/>
          <w:lang w:val="en-CA" w:eastAsia="en-DE"/>
        </w:rPr>
        <w:t xml:space="preserve">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7208DB" w:rsidP="00472DE4">
      <w:pPr>
        <w:pStyle w:val="berschrift9"/>
        <w:rPr>
          <w:sz w:val="24"/>
          <w:lang w:val="en-CA"/>
        </w:rPr>
      </w:pPr>
      <w:hyperlink r:id="rId763"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7208DB" w:rsidP="00533B2C">
      <w:pPr>
        <w:pStyle w:val="berschrift9"/>
        <w:rPr>
          <w:sz w:val="24"/>
          <w:lang w:val="en-CA" w:eastAsia="en-DE"/>
        </w:rPr>
      </w:pPr>
      <w:hyperlink r:id="rId764"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7208DB" w:rsidP="00472DE4">
      <w:pPr>
        <w:pStyle w:val="berschrift9"/>
        <w:rPr>
          <w:sz w:val="24"/>
          <w:lang w:val="en-CA"/>
        </w:rPr>
      </w:pPr>
      <w:hyperlink r:id="rId765"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3B268F23" w:rsidR="00E0527A" w:rsidRPr="00AB703B" w:rsidRDefault="007208DB" w:rsidP="00CF5157">
      <w:pPr>
        <w:pStyle w:val="berschrift9"/>
        <w:rPr>
          <w:sz w:val="24"/>
          <w:lang w:val="en-CA" w:eastAsia="en-DE"/>
        </w:rPr>
      </w:pPr>
      <w:hyperlink r:id="rId766"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w:t>
      </w:r>
      <w:del w:id="527" w:author="Jens-Rainer Ohm" w:date="2023-01-19T13:32:00Z">
        <w:r w:rsidR="00E0527A" w:rsidRPr="00AB703B" w:rsidDel="00DF316C">
          <w:rPr>
            <w:sz w:val="24"/>
            <w:lang w:val="en-CA" w:eastAsia="en-DE"/>
          </w:rPr>
          <w:delText xml:space="preserve">[miss] </w:delText>
        </w:r>
      </w:del>
      <w:r w:rsidR="00E0527A" w:rsidRPr="00AB703B">
        <w:rPr>
          <w:sz w:val="24"/>
          <w:lang w:val="en-CA" w:eastAsia="en-DE"/>
        </w:rPr>
        <w:t>[late]</w:t>
      </w:r>
    </w:p>
    <w:p w14:paraId="574D9CD0" w14:textId="77777777" w:rsidR="00E0527A" w:rsidRPr="00AB703B" w:rsidRDefault="00E0527A" w:rsidP="00934EF3">
      <w:pPr>
        <w:rPr>
          <w:lang w:val="en-CA"/>
        </w:rPr>
      </w:pPr>
    </w:p>
    <w:p w14:paraId="388A2ABD" w14:textId="6E75AECB" w:rsidR="003F79DD" w:rsidRPr="00AB703B" w:rsidRDefault="007208DB" w:rsidP="00472DE4">
      <w:pPr>
        <w:pStyle w:val="berschrift9"/>
        <w:rPr>
          <w:sz w:val="24"/>
          <w:lang w:val="en-CA"/>
        </w:rPr>
      </w:pPr>
      <w:hyperlink r:id="rId767"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7208DB" w:rsidP="00472DE4">
      <w:pPr>
        <w:pStyle w:val="berschrift9"/>
        <w:rPr>
          <w:sz w:val="24"/>
          <w:lang w:val="en-CA"/>
        </w:rPr>
      </w:pPr>
      <w:hyperlink r:id="rId768"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7208DB" w:rsidP="00472DE4">
      <w:pPr>
        <w:pStyle w:val="berschrift9"/>
        <w:rPr>
          <w:sz w:val="24"/>
          <w:lang w:val="en-CA"/>
        </w:rPr>
      </w:pPr>
      <w:hyperlink r:id="rId769"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7208DB" w:rsidP="00CF5157">
      <w:pPr>
        <w:pStyle w:val="berschrift9"/>
        <w:rPr>
          <w:sz w:val="24"/>
          <w:lang w:val="en-CA" w:eastAsia="en-DE"/>
        </w:rPr>
      </w:pPr>
      <w:hyperlink r:id="rId770"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7208DB" w:rsidP="00472DE4">
      <w:pPr>
        <w:pStyle w:val="berschrift9"/>
        <w:rPr>
          <w:sz w:val="24"/>
          <w:lang w:val="en-CA"/>
        </w:rPr>
      </w:pPr>
      <w:hyperlink r:id="rId771"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7208DB" w:rsidP="00CF5157">
      <w:pPr>
        <w:pStyle w:val="berschrift9"/>
        <w:rPr>
          <w:sz w:val="24"/>
          <w:lang w:val="en-CA" w:eastAsia="en-DE"/>
        </w:rPr>
      </w:pPr>
      <w:hyperlink r:id="rId772"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7208DB" w:rsidP="00472DE4">
      <w:pPr>
        <w:pStyle w:val="berschrift9"/>
        <w:rPr>
          <w:sz w:val="24"/>
          <w:lang w:val="en-CA"/>
        </w:rPr>
      </w:pPr>
      <w:hyperlink r:id="rId773"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7208DB" w:rsidP="00CF5157">
      <w:pPr>
        <w:pStyle w:val="berschrift9"/>
        <w:rPr>
          <w:sz w:val="24"/>
          <w:lang w:val="en-CA" w:eastAsia="en-DE"/>
        </w:rPr>
      </w:pPr>
      <w:hyperlink r:id="rId774"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7208DB" w:rsidP="00472DE4">
      <w:pPr>
        <w:pStyle w:val="berschrift9"/>
        <w:rPr>
          <w:sz w:val="24"/>
          <w:lang w:val="en-CA"/>
        </w:rPr>
      </w:pPr>
      <w:hyperlink r:id="rId775"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7208DB" w:rsidP="00CF5157">
      <w:pPr>
        <w:pStyle w:val="berschrift9"/>
        <w:rPr>
          <w:sz w:val="24"/>
          <w:lang w:val="en-CA" w:eastAsia="en-DE"/>
        </w:rPr>
      </w:pPr>
      <w:hyperlink r:id="rId776"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7208DB" w:rsidP="00CF5157">
      <w:pPr>
        <w:pStyle w:val="berschrift9"/>
        <w:rPr>
          <w:sz w:val="24"/>
          <w:lang w:val="en-CA" w:eastAsia="en-DE"/>
        </w:rPr>
      </w:pPr>
      <w:hyperlink r:id="rId777"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7208DB" w:rsidP="00472DE4">
      <w:pPr>
        <w:pStyle w:val="berschrift9"/>
        <w:rPr>
          <w:sz w:val="24"/>
          <w:lang w:val="en-CA"/>
        </w:rPr>
      </w:pPr>
      <w:hyperlink r:id="rId778"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7208DB" w:rsidP="00472DE4">
      <w:pPr>
        <w:pStyle w:val="berschrift9"/>
        <w:rPr>
          <w:sz w:val="24"/>
          <w:lang w:val="en-CA"/>
        </w:rPr>
      </w:pPr>
      <w:hyperlink r:id="rId779"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7208DB" w:rsidP="00CF5157">
      <w:pPr>
        <w:pStyle w:val="berschrift9"/>
        <w:rPr>
          <w:sz w:val="24"/>
          <w:lang w:val="en-CA" w:eastAsia="en-DE"/>
        </w:rPr>
      </w:pPr>
      <w:hyperlink r:id="rId780"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7208DB" w:rsidP="00E72CDA">
      <w:pPr>
        <w:pStyle w:val="berschrift9"/>
        <w:rPr>
          <w:sz w:val="24"/>
          <w:lang w:val="en-CA" w:eastAsia="en-DE"/>
        </w:rPr>
      </w:pPr>
      <w:hyperlink r:id="rId781"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7208DB" w:rsidP="00472DE4">
      <w:pPr>
        <w:pStyle w:val="berschrift9"/>
        <w:rPr>
          <w:sz w:val="24"/>
          <w:lang w:val="en-CA"/>
        </w:rPr>
      </w:pPr>
      <w:hyperlink r:id="rId782"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7208DB" w:rsidP="00CF5157">
      <w:pPr>
        <w:pStyle w:val="berschrift9"/>
        <w:rPr>
          <w:sz w:val="24"/>
          <w:lang w:val="en-CA" w:eastAsia="en-DE"/>
        </w:rPr>
      </w:pPr>
      <w:hyperlink r:id="rId783"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7208DB" w:rsidP="00472DE4">
      <w:pPr>
        <w:pStyle w:val="berschrift9"/>
        <w:rPr>
          <w:sz w:val="24"/>
          <w:lang w:val="en-CA"/>
        </w:rPr>
      </w:pPr>
      <w:hyperlink r:id="rId784"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7208DB" w:rsidP="00472DE4">
      <w:pPr>
        <w:pStyle w:val="berschrift9"/>
        <w:rPr>
          <w:sz w:val="24"/>
          <w:lang w:val="en-CA"/>
        </w:rPr>
      </w:pPr>
      <w:hyperlink r:id="rId785"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7208DB" w:rsidP="00CF5157">
      <w:pPr>
        <w:pStyle w:val="berschrift9"/>
        <w:rPr>
          <w:sz w:val="24"/>
          <w:lang w:val="en-CA" w:eastAsia="en-DE"/>
        </w:rPr>
      </w:pPr>
      <w:hyperlink r:id="rId786"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7208DB" w:rsidP="00472DE4">
      <w:pPr>
        <w:pStyle w:val="berschrift9"/>
        <w:rPr>
          <w:sz w:val="24"/>
          <w:lang w:val="en-CA"/>
        </w:rPr>
      </w:pPr>
      <w:hyperlink r:id="rId787"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7208DB" w:rsidP="00472DE4">
      <w:pPr>
        <w:pStyle w:val="berschrift9"/>
        <w:rPr>
          <w:sz w:val="24"/>
          <w:lang w:val="en-CA"/>
        </w:rPr>
      </w:pPr>
      <w:hyperlink r:id="rId788"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7208DB" w:rsidP="00934EF3">
      <w:pPr>
        <w:pStyle w:val="berschrift9"/>
        <w:rPr>
          <w:sz w:val="24"/>
          <w:lang w:val="en-CA"/>
        </w:rPr>
      </w:pPr>
      <w:hyperlink r:id="rId789"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7208DB" w:rsidP="00CF5157">
      <w:pPr>
        <w:pStyle w:val="berschrift9"/>
        <w:rPr>
          <w:sz w:val="24"/>
          <w:lang w:val="en-CA" w:eastAsia="en-DE"/>
        </w:rPr>
      </w:pPr>
      <w:hyperlink r:id="rId790"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7208DB" w:rsidP="00472DE4">
      <w:pPr>
        <w:pStyle w:val="berschrift9"/>
        <w:rPr>
          <w:sz w:val="24"/>
          <w:lang w:val="en-CA"/>
        </w:rPr>
      </w:pPr>
      <w:hyperlink r:id="rId791"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3B4CEE64" w:rsidR="007804F6" w:rsidRPr="005D7B7B" w:rsidRDefault="007208DB" w:rsidP="00533B2C">
      <w:pPr>
        <w:pStyle w:val="berschrift9"/>
        <w:rPr>
          <w:sz w:val="24"/>
          <w:lang w:val="en-CA" w:eastAsia="en-DE"/>
        </w:rPr>
      </w:pPr>
      <w:hyperlink r:id="rId792"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1242425" w14:textId="77777777" w:rsidR="007804F6" w:rsidRPr="00AB703B" w:rsidRDefault="007804F6" w:rsidP="00934EF3">
      <w:pPr>
        <w:rPr>
          <w:lang w:val="en-CA"/>
        </w:rPr>
      </w:pPr>
    </w:p>
    <w:p w14:paraId="04287090" w14:textId="75343777" w:rsidR="00A91D9F" w:rsidRPr="00AB703B" w:rsidRDefault="007208DB" w:rsidP="00472DE4">
      <w:pPr>
        <w:pStyle w:val="berschrift9"/>
        <w:rPr>
          <w:sz w:val="24"/>
          <w:lang w:val="en-CA"/>
        </w:rPr>
      </w:pPr>
      <w:hyperlink r:id="rId793"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7208DB" w:rsidP="00472DE4">
      <w:pPr>
        <w:pStyle w:val="berschrift9"/>
        <w:rPr>
          <w:sz w:val="24"/>
          <w:lang w:val="en-CA"/>
        </w:rPr>
      </w:pPr>
      <w:hyperlink r:id="rId794"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7208DB" w:rsidP="00472DE4">
      <w:pPr>
        <w:pStyle w:val="berschrift9"/>
        <w:rPr>
          <w:sz w:val="24"/>
          <w:lang w:val="en-CA"/>
        </w:rPr>
      </w:pPr>
      <w:hyperlink r:id="rId795"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7208DB" w:rsidP="00CF5157">
      <w:pPr>
        <w:pStyle w:val="berschrift9"/>
        <w:rPr>
          <w:sz w:val="24"/>
          <w:lang w:val="en-CA" w:eastAsia="en-DE"/>
        </w:rPr>
      </w:pPr>
      <w:hyperlink r:id="rId796"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7208DB" w:rsidP="00472DE4">
      <w:pPr>
        <w:pStyle w:val="berschrift9"/>
        <w:rPr>
          <w:sz w:val="24"/>
          <w:lang w:val="en-CA"/>
        </w:rPr>
      </w:pPr>
      <w:hyperlink r:id="rId797"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7208DB" w:rsidP="00A57FB9">
      <w:pPr>
        <w:pStyle w:val="berschrift9"/>
        <w:rPr>
          <w:sz w:val="24"/>
          <w:lang w:val="en-CA" w:eastAsia="en-DE"/>
        </w:rPr>
      </w:pPr>
      <w:hyperlink r:id="rId798"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7208DB" w:rsidP="00533B2C">
      <w:pPr>
        <w:pStyle w:val="berschrift9"/>
        <w:rPr>
          <w:sz w:val="24"/>
          <w:lang w:val="en-CA" w:eastAsia="en-DE"/>
        </w:rPr>
      </w:pPr>
      <w:hyperlink r:id="rId799"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7208DB" w:rsidP="00533B2C">
      <w:pPr>
        <w:pStyle w:val="berschrift9"/>
        <w:rPr>
          <w:sz w:val="24"/>
          <w:lang w:val="en-CA" w:eastAsia="en-DE"/>
        </w:rPr>
      </w:pPr>
      <w:hyperlink r:id="rId800"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7208DB" w:rsidP="00472DE4">
      <w:pPr>
        <w:pStyle w:val="berschrift9"/>
        <w:rPr>
          <w:sz w:val="24"/>
          <w:lang w:val="en-CA"/>
        </w:rPr>
      </w:pPr>
      <w:hyperlink r:id="rId801"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7208DB" w:rsidP="00472DE4">
      <w:pPr>
        <w:pStyle w:val="berschrift9"/>
        <w:rPr>
          <w:sz w:val="24"/>
          <w:lang w:val="en-CA"/>
        </w:rPr>
      </w:pPr>
      <w:hyperlink r:id="rId802"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514E0D47" w:rsidR="00E0527A" w:rsidRPr="00AB703B" w:rsidRDefault="007208DB" w:rsidP="00CF5157">
      <w:pPr>
        <w:pStyle w:val="berschrift9"/>
        <w:rPr>
          <w:sz w:val="24"/>
          <w:lang w:val="en-CA" w:eastAsia="en-DE"/>
        </w:rPr>
      </w:pPr>
      <w:hyperlink r:id="rId803"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w:t>
      </w:r>
      <w:del w:id="528" w:author="Jens-Rainer Ohm" w:date="2023-01-19T13:32:00Z">
        <w:r w:rsidR="00E0527A" w:rsidRPr="00AB703B" w:rsidDel="00DF316C">
          <w:rPr>
            <w:sz w:val="24"/>
            <w:lang w:val="en-CA" w:eastAsia="en-DE"/>
          </w:rPr>
          <w:delText xml:space="preserve">[miss] </w:delText>
        </w:r>
      </w:del>
      <w:r w:rsidR="00E0527A" w:rsidRPr="00AB703B">
        <w:rPr>
          <w:sz w:val="24"/>
          <w:lang w:val="en-CA" w:eastAsia="en-DE"/>
        </w:rPr>
        <w:t>[late]</w:t>
      </w:r>
    </w:p>
    <w:p w14:paraId="710B5534" w14:textId="77777777" w:rsidR="00E0527A" w:rsidRPr="00AB703B" w:rsidRDefault="00E0527A" w:rsidP="00934EF3">
      <w:pPr>
        <w:rPr>
          <w:lang w:val="en-CA"/>
        </w:rPr>
      </w:pPr>
    </w:p>
    <w:p w14:paraId="44762C46" w14:textId="60E35655" w:rsidR="00A91D9F" w:rsidRPr="00AB703B" w:rsidRDefault="007208DB" w:rsidP="00472DE4">
      <w:pPr>
        <w:pStyle w:val="berschrift9"/>
        <w:rPr>
          <w:sz w:val="24"/>
          <w:lang w:val="en-CA"/>
        </w:rPr>
      </w:pPr>
      <w:hyperlink r:id="rId804"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7208DB" w:rsidP="00533B2C">
      <w:pPr>
        <w:pStyle w:val="berschrift9"/>
        <w:rPr>
          <w:sz w:val="24"/>
          <w:lang w:val="en-CA" w:eastAsia="en-DE"/>
        </w:rPr>
      </w:pPr>
      <w:hyperlink r:id="rId805"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7208DB" w:rsidP="00472DE4">
      <w:pPr>
        <w:pStyle w:val="berschrift9"/>
        <w:rPr>
          <w:sz w:val="24"/>
          <w:lang w:val="en-CA"/>
        </w:rPr>
      </w:pPr>
      <w:hyperlink r:id="rId806"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7208DB" w:rsidP="00533B2C">
      <w:pPr>
        <w:pStyle w:val="berschrift9"/>
        <w:rPr>
          <w:sz w:val="24"/>
          <w:lang w:val="en-CA" w:eastAsia="en-DE"/>
        </w:rPr>
      </w:pPr>
      <w:hyperlink r:id="rId807"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7208DB" w:rsidP="00472DE4">
      <w:pPr>
        <w:pStyle w:val="berschrift9"/>
        <w:rPr>
          <w:sz w:val="24"/>
          <w:lang w:val="en-CA"/>
        </w:rPr>
      </w:pPr>
      <w:hyperlink r:id="rId808"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7208DB" w:rsidP="00472DE4">
      <w:pPr>
        <w:pStyle w:val="berschrift9"/>
        <w:rPr>
          <w:sz w:val="24"/>
          <w:lang w:val="en-CA"/>
        </w:rPr>
      </w:pPr>
      <w:hyperlink r:id="rId809"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3AB0C6BA" w:rsidR="007804F6" w:rsidRPr="005D7B7B" w:rsidRDefault="007208DB" w:rsidP="00533B2C">
      <w:pPr>
        <w:pStyle w:val="berschrift9"/>
        <w:rPr>
          <w:sz w:val="24"/>
          <w:lang w:val="en-CA" w:eastAsia="en-DE"/>
        </w:rPr>
      </w:pPr>
      <w:hyperlink r:id="rId810"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41DAC58" w14:textId="77777777" w:rsidR="007804F6" w:rsidRPr="00AB703B" w:rsidRDefault="007804F6" w:rsidP="00934EF3">
      <w:pPr>
        <w:rPr>
          <w:lang w:val="en-CA"/>
        </w:rPr>
      </w:pPr>
    </w:p>
    <w:p w14:paraId="7D776069" w14:textId="491AFC71" w:rsidR="00EF186B" w:rsidRPr="00AB703B" w:rsidRDefault="007208DB" w:rsidP="00472DE4">
      <w:pPr>
        <w:pStyle w:val="berschrift9"/>
        <w:rPr>
          <w:sz w:val="24"/>
          <w:lang w:val="en-CA"/>
        </w:rPr>
      </w:pPr>
      <w:hyperlink r:id="rId811"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7208DB" w:rsidP="00533B2C">
      <w:pPr>
        <w:pStyle w:val="berschrift9"/>
        <w:rPr>
          <w:sz w:val="24"/>
          <w:lang w:val="en-CA" w:eastAsia="en-DE"/>
        </w:rPr>
      </w:pPr>
      <w:hyperlink r:id="rId812"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7208DB" w:rsidP="00472DE4">
      <w:pPr>
        <w:pStyle w:val="berschrift9"/>
        <w:rPr>
          <w:sz w:val="24"/>
          <w:lang w:val="en-CA"/>
        </w:rPr>
      </w:pPr>
      <w:hyperlink r:id="rId813"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17E8F8DB" w:rsidR="000E49D8" w:rsidRPr="00AB703B" w:rsidRDefault="007208DB" w:rsidP="00CF5157">
      <w:pPr>
        <w:pStyle w:val="berschrift9"/>
        <w:rPr>
          <w:sz w:val="24"/>
          <w:lang w:val="en-CA" w:eastAsia="en-DE"/>
        </w:rPr>
      </w:pPr>
      <w:hyperlink r:id="rId814"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w:t>
      </w:r>
      <w:r w:rsidR="000E49D8" w:rsidRPr="0046282C">
        <w:rPr>
          <w:sz w:val="24"/>
          <w:highlight w:val="yellow"/>
          <w:lang w:val="en-CA" w:eastAsia="en-DE"/>
          <w:rPrChange w:id="529" w:author="Jens-Rainer Ohm" w:date="2023-01-19T13:44:00Z">
            <w:rPr>
              <w:sz w:val="24"/>
              <w:lang w:val="en-CA" w:eastAsia="en-DE"/>
            </w:rPr>
          </w:rPrChange>
        </w:rPr>
        <w:t>[miss]</w:t>
      </w:r>
      <w:r w:rsidR="000E49D8" w:rsidRPr="00AB703B">
        <w:rPr>
          <w:sz w:val="24"/>
          <w:lang w:val="en-CA" w:eastAsia="en-DE"/>
        </w:rPr>
        <w:t xml:space="preserve"> [late]</w:t>
      </w:r>
    </w:p>
    <w:p w14:paraId="15FC0538" w14:textId="2BE99155" w:rsidR="000E49D8" w:rsidRPr="00AB703B" w:rsidRDefault="000E49D8" w:rsidP="00934EF3">
      <w:pPr>
        <w:rPr>
          <w:lang w:val="en-CA"/>
        </w:rPr>
      </w:pPr>
    </w:p>
    <w:p w14:paraId="56C936CD" w14:textId="5F9F9A09" w:rsidR="000E49D8" w:rsidRPr="00AB703B" w:rsidRDefault="007208DB" w:rsidP="00CF5157">
      <w:pPr>
        <w:pStyle w:val="berschrift9"/>
        <w:rPr>
          <w:sz w:val="24"/>
          <w:lang w:val="en-CA" w:eastAsia="en-DE"/>
        </w:rPr>
      </w:pPr>
      <w:hyperlink r:id="rId815"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w:t>
      </w:r>
      <w:r w:rsidR="000E49D8" w:rsidRPr="0046282C">
        <w:rPr>
          <w:sz w:val="24"/>
          <w:highlight w:val="yellow"/>
          <w:lang w:val="en-CA" w:eastAsia="en-DE"/>
          <w:rPrChange w:id="530" w:author="Jens-Rainer Ohm" w:date="2023-01-19T13:44:00Z">
            <w:rPr>
              <w:sz w:val="24"/>
              <w:lang w:val="en-CA" w:eastAsia="en-DE"/>
            </w:rPr>
          </w:rPrChange>
        </w:rPr>
        <w:t>[miss]</w:t>
      </w:r>
      <w:r w:rsidR="000E49D8" w:rsidRPr="00AB703B">
        <w:rPr>
          <w:sz w:val="24"/>
          <w:lang w:val="en-CA" w:eastAsia="en-DE"/>
        </w:rPr>
        <w:t xml:space="preserve"> [late]</w:t>
      </w:r>
    </w:p>
    <w:p w14:paraId="3A7933E9" w14:textId="77777777" w:rsidR="000E49D8" w:rsidRPr="00AB703B" w:rsidRDefault="000E49D8" w:rsidP="00934EF3">
      <w:pPr>
        <w:rPr>
          <w:lang w:val="en-CA"/>
        </w:rPr>
      </w:pPr>
    </w:p>
    <w:p w14:paraId="5C3122D7" w14:textId="77777777" w:rsidR="0038224C" w:rsidRPr="00AB703B" w:rsidRDefault="007208DB" w:rsidP="00472DE4">
      <w:pPr>
        <w:pStyle w:val="berschrift9"/>
        <w:rPr>
          <w:sz w:val="24"/>
          <w:lang w:val="en-CA"/>
        </w:rPr>
      </w:pPr>
      <w:hyperlink r:id="rId816"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08E5391E" w:rsidR="007804F6" w:rsidRPr="005D7B7B" w:rsidRDefault="007208DB" w:rsidP="00533B2C">
      <w:pPr>
        <w:pStyle w:val="berschrift9"/>
        <w:rPr>
          <w:sz w:val="24"/>
          <w:lang w:val="en-CA" w:eastAsia="en-DE"/>
        </w:rPr>
      </w:pPr>
      <w:hyperlink r:id="rId817"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w:t>
      </w:r>
      <w:del w:id="531" w:author="Jens-Rainer Ohm" w:date="2023-01-19T13:32:00Z">
        <w:r w:rsidR="007804F6" w:rsidRPr="005D7B7B" w:rsidDel="00DF316C">
          <w:rPr>
            <w:sz w:val="24"/>
            <w:lang w:val="en-CA" w:eastAsia="en-DE"/>
          </w:rPr>
          <w:delText xml:space="preserve">[miss] </w:delText>
        </w:r>
      </w:del>
      <w:r w:rsidR="007804F6" w:rsidRPr="005D7B7B">
        <w:rPr>
          <w:sz w:val="24"/>
          <w:lang w:val="en-CA" w:eastAsia="en-DE"/>
        </w:rPr>
        <w:t>[late]</w:t>
      </w:r>
    </w:p>
    <w:p w14:paraId="642C08B9" w14:textId="77777777" w:rsidR="007804F6" w:rsidRPr="00AB703B" w:rsidRDefault="007804F6" w:rsidP="004901D6">
      <w:pPr>
        <w:rPr>
          <w:lang w:val="en-CA"/>
        </w:rPr>
      </w:pPr>
    </w:p>
    <w:p w14:paraId="2114027B" w14:textId="50DCCD65" w:rsidR="000E49D8" w:rsidRPr="00AB703B" w:rsidRDefault="007208DB" w:rsidP="00CF5157">
      <w:pPr>
        <w:pStyle w:val="berschrift9"/>
        <w:rPr>
          <w:sz w:val="24"/>
          <w:lang w:val="en-CA" w:eastAsia="en-DE"/>
        </w:rPr>
      </w:pPr>
      <w:hyperlink r:id="rId818"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berschrift3"/>
        <w:rPr>
          <w:lang w:val="en-CA"/>
        </w:rPr>
      </w:pPr>
      <w:bookmarkStart w:id="532" w:name="_Ref119779944"/>
      <w:r w:rsidRPr="00AB703B">
        <w:rPr>
          <w:lang w:val="en-CA"/>
        </w:rPr>
        <w:t>EE2 related contributions (</w:t>
      </w:r>
      <w:r w:rsidR="009124DD">
        <w:rPr>
          <w:lang w:val="en-CA"/>
        </w:rPr>
        <w:t>9</w:t>
      </w:r>
      <w:r w:rsidRPr="00AB703B">
        <w:rPr>
          <w:lang w:val="en-CA"/>
        </w:rPr>
        <w:t>)</w:t>
      </w:r>
      <w:bookmarkEnd w:id="522"/>
      <w:bookmarkEnd w:id="523"/>
      <w:bookmarkEnd w:id="532"/>
    </w:p>
    <w:p w14:paraId="1DBD6A15" w14:textId="28582949" w:rsidR="004901D6" w:rsidRPr="00AB703B" w:rsidRDefault="004901D6" w:rsidP="004901D6">
      <w:pPr>
        <w:rPr>
          <w:lang w:val="en-CA"/>
        </w:rPr>
      </w:pPr>
      <w:bookmarkStart w:id="533" w:name="_Ref69400686"/>
      <w:bookmarkStart w:id="534"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7208DB" w:rsidP="00472DE4">
      <w:pPr>
        <w:pStyle w:val="berschrift9"/>
        <w:rPr>
          <w:sz w:val="24"/>
          <w:lang w:val="en-CA"/>
        </w:rPr>
      </w:pPr>
      <w:hyperlink r:id="rId819"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 xml:space="preserve">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w:t>
      </w:r>
      <w:proofErr w:type="gramStart"/>
      <w:r w:rsidRPr="00DB1C10">
        <w:rPr>
          <w:lang w:val="en-CA"/>
        </w:rPr>
        <w:t>time  with</w:t>
      </w:r>
      <w:proofErr w:type="gramEnd"/>
      <w:r w:rsidRPr="00DB1C10">
        <w:rPr>
          <w:lang w:val="en-CA"/>
        </w:rPr>
        <w:t xml:space="preserve">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-0.02% for 101% and 101% encT and decT.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-0.21% for 101% and 101% encT and decT.</w:t>
      </w:r>
    </w:p>
    <w:p w14:paraId="32E4F033" w14:textId="77777777" w:rsidR="00DB1C10" w:rsidRPr="00DB1C10" w:rsidRDefault="00DB1C10" w:rsidP="00DB1C10">
      <w:pPr>
        <w:rPr>
          <w:lang w:val="en-US"/>
        </w:rPr>
      </w:pPr>
      <w:r w:rsidRPr="00DB1C10">
        <w:rPr>
          <w:lang w:val="en-US"/>
        </w:rPr>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-0.54% for 103% and 102% encT and decT.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-0.34</w:t>
      </w:r>
      <w:proofErr w:type="gramStart"/>
      <w:r w:rsidRPr="00DB1C10">
        <w:rPr>
          <w:lang w:val="en-US"/>
        </w:rPr>
        <w:t>%  for</w:t>
      </w:r>
      <w:proofErr w:type="gramEnd"/>
      <w:r w:rsidRPr="00DB1C10">
        <w:rPr>
          <w:lang w:val="en-US"/>
        </w:rPr>
        <w:t xml:space="preserve"> 104% and 102% encT and decT.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5CCCF250" w:rsidR="00F16EBC" w:rsidRPr="00226CC3" w:rsidRDefault="007208DB" w:rsidP="009B36D6">
      <w:pPr>
        <w:pStyle w:val="berschrift9"/>
        <w:rPr>
          <w:sz w:val="24"/>
          <w:lang w:val="en-CA" w:eastAsia="en-DE"/>
        </w:rPr>
      </w:pPr>
      <w:hyperlink r:id="rId820"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w:t>
      </w:r>
      <w:del w:id="535" w:author="Jens-Rainer Ohm" w:date="2023-01-19T13:32:00Z">
        <w:r w:rsidR="00F16EBC" w:rsidRPr="00226CC3" w:rsidDel="00DF316C">
          <w:rPr>
            <w:sz w:val="24"/>
            <w:lang w:val="en-CA" w:eastAsia="en-DE"/>
          </w:rPr>
          <w:delText xml:space="preserve">[miss] </w:delText>
        </w:r>
      </w:del>
      <w:r w:rsidR="00F16EBC" w:rsidRPr="00226CC3">
        <w:rPr>
          <w:sz w:val="24"/>
          <w:lang w:val="en-CA" w:eastAsia="en-DE"/>
        </w:rPr>
        <w:t>[late]</w:t>
      </w:r>
    </w:p>
    <w:p w14:paraId="3D1616B7" w14:textId="77777777" w:rsidR="00F16EBC" w:rsidRPr="00AB703B" w:rsidRDefault="00F16EBC" w:rsidP="00934EF3">
      <w:pPr>
        <w:rPr>
          <w:lang w:val="en-CA"/>
        </w:rPr>
      </w:pPr>
    </w:p>
    <w:p w14:paraId="108A403E" w14:textId="357BF94F" w:rsidR="00A91D9F" w:rsidRPr="00AB703B" w:rsidRDefault="007208DB" w:rsidP="00472DE4">
      <w:pPr>
        <w:pStyle w:val="berschrift9"/>
        <w:rPr>
          <w:sz w:val="24"/>
          <w:lang w:val="en-CA"/>
        </w:rPr>
      </w:pPr>
      <w:hyperlink r:id="rId821"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 xml:space="preserve">,V BD-rate variations of this proposal </w:t>
      </w:r>
      <w:r w:rsidRPr="00C801AF">
        <w:rPr>
          <w:lang w:val="en-CA"/>
        </w:rPr>
        <w:lastRenderedPageBreak/>
        <w:t>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75DFC734" w:rsidR="00166227" w:rsidRDefault="00166227" w:rsidP="00934EF3">
      <w:pPr>
        <w:rPr>
          <w:lang w:val="en-CA"/>
        </w:rPr>
      </w:pPr>
      <w:r w:rsidRPr="008C1B96">
        <w:rPr>
          <w:highlight w:val="yellow"/>
          <w:lang w:val="en-CA"/>
        </w:rPr>
        <w:t>Investigate in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7208DB" w:rsidP="00CF5157">
      <w:pPr>
        <w:pStyle w:val="berschrift9"/>
        <w:rPr>
          <w:sz w:val="24"/>
          <w:lang w:val="en-CA" w:eastAsia="en-DE"/>
        </w:rPr>
      </w:pPr>
      <w:hyperlink r:id="rId822"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7208DB" w:rsidP="00472DE4">
      <w:pPr>
        <w:pStyle w:val="berschrift9"/>
        <w:rPr>
          <w:sz w:val="24"/>
          <w:lang w:val="en-CA"/>
        </w:rPr>
      </w:pPr>
      <w:hyperlink r:id="rId823"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09572795" w14:textId="1D08C7CA" w:rsidR="00166227" w:rsidRDefault="00166227" w:rsidP="00934EF3">
      <w:pPr>
        <w:rPr>
          <w:lang w:val="en-CA"/>
        </w:rPr>
      </w:pPr>
      <w:r w:rsidRPr="008C1B96">
        <w:rPr>
          <w:highlight w:val="yellow"/>
          <w:lang w:val="en-CA"/>
        </w:rPr>
        <w:t>(abstract)</w:t>
      </w:r>
    </w:p>
    <w:p w14:paraId="65A63CEB" w14:textId="745D5C2C" w:rsidR="00934EF3" w:rsidRDefault="00166227" w:rsidP="00934EF3">
      <w:pPr>
        <w:rPr>
          <w:lang w:val="en-CA"/>
        </w:rPr>
      </w:pPr>
      <w:r>
        <w:rPr>
          <w:lang w:val="en-CA"/>
        </w:rPr>
        <w:t>Was discussed in context of EE2 summary.</w:t>
      </w:r>
    </w:p>
    <w:p w14:paraId="33D65CC8" w14:textId="3F609265" w:rsidR="00E72CDA" w:rsidRPr="00C005B7" w:rsidRDefault="007208DB" w:rsidP="00E72CDA">
      <w:pPr>
        <w:pStyle w:val="berschrift9"/>
        <w:rPr>
          <w:sz w:val="24"/>
          <w:lang w:val="en-CA" w:eastAsia="en-DE"/>
        </w:rPr>
      </w:pPr>
      <w:hyperlink r:id="rId824"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04988F53" w14:textId="77777777" w:rsidR="00F16EBC" w:rsidRPr="00226CC3" w:rsidRDefault="007208DB" w:rsidP="009B36D6">
      <w:pPr>
        <w:pStyle w:val="berschrift9"/>
        <w:rPr>
          <w:sz w:val="24"/>
          <w:lang w:val="en-CA" w:eastAsia="en-DE"/>
        </w:rPr>
      </w:pPr>
      <w:hyperlink r:id="rId825" w:history="1">
        <w:r w:rsidR="00F16EBC" w:rsidRPr="00226CC3">
          <w:rPr>
            <w:color w:val="0000FF"/>
            <w:sz w:val="24"/>
            <w:u w:val="single"/>
            <w:lang w:val="en-CA" w:eastAsia="en-DE"/>
          </w:rPr>
          <w:t>JVET-AC0307</w:t>
        </w:r>
      </w:hyperlink>
      <w:r w:rsidR="00F16EBC" w:rsidRPr="00226CC3">
        <w:rPr>
          <w:sz w:val="24"/>
          <w:lang w:val="en-CA" w:eastAsia="en-DE"/>
        </w:rPr>
        <w:t xml:space="preserve"> Crosscheck of JVET-AC0140 (EE2-related: Additional results for test EE2-3.3 (Test EE2-3.3a combined with Test EE2-3.4)) [Z. Zhang (Qualcomm)] </w:t>
      </w:r>
      <w:r w:rsidR="00F16EBC" w:rsidRPr="00820796">
        <w:rPr>
          <w:sz w:val="24"/>
          <w:highlight w:val="yellow"/>
          <w:lang w:val="en-CA" w:eastAsia="en-DE"/>
          <w:rPrChange w:id="536" w:author="Jens-Rainer Ohm" w:date="2023-01-19T13:28:00Z">
            <w:rPr>
              <w:sz w:val="24"/>
              <w:lang w:val="en-CA" w:eastAsia="en-DE"/>
            </w:rPr>
          </w:rPrChange>
        </w:rPr>
        <w:t>[miss]</w:t>
      </w:r>
      <w:r w:rsidR="00F16EBC" w:rsidRPr="00226CC3">
        <w:rPr>
          <w:sz w:val="24"/>
          <w:lang w:val="en-CA" w:eastAsia="en-DE"/>
        </w:rPr>
        <w:t xml:space="preserve"> [late]</w:t>
      </w:r>
    </w:p>
    <w:p w14:paraId="20A8BE48" w14:textId="77777777" w:rsidR="00F16EBC" w:rsidRPr="00AB703B" w:rsidRDefault="00F16EBC" w:rsidP="00934EF3">
      <w:pPr>
        <w:rPr>
          <w:lang w:val="en-CA"/>
        </w:rPr>
      </w:pPr>
    </w:p>
    <w:p w14:paraId="7CAA1C4B" w14:textId="3C6448D8" w:rsidR="00524551" w:rsidRPr="00AB703B" w:rsidRDefault="007208DB" w:rsidP="00472DE4">
      <w:pPr>
        <w:pStyle w:val="berschrift9"/>
        <w:rPr>
          <w:sz w:val="24"/>
          <w:lang w:val="en-CA"/>
        </w:rPr>
      </w:pPr>
      <w:hyperlink r:id="rId826"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8BB807A" w14:textId="77777777" w:rsidR="00166227" w:rsidRDefault="00166227" w:rsidP="00166227">
      <w:pPr>
        <w:rPr>
          <w:lang w:val="en-CA"/>
        </w:rPr>
      </w:pPr>
      <w:r w:rsidRPr="00F62070">
        <w:rPr>
          <w:highlight w:val="yellow"/>
          <w:lang w:val="en-CA"/>
        </w:rPr>
        <w:t>(abstract)</w:t>
      </w:r>
    </w:p>
    <w:p w14:paraId="3C3C9B6B" w14:textId="77777777" w:rsidR="00166227" w:rsidRDefault="00166227" w:rsidP="00166227">
      <w:pPr>
        <w:rPr>
          <w:lang w:val="en-CA"/>
        </w:rPr>
      </w:pPr>
      <w:r>
        <w:rPr>
          <w:lang w:val="en-CA"/>
        </w:rPr>
        <w:t>Was discussed in context of EE2 summary.</w:t>
      </w:r>
    </w:p>
    <w:p w14:paraId="6E4B561D" w14:textId="77777777" w:rsidR="00934EF3" w:rsidRPr="00AB703B" w:rsidRDefault="00934EF3" w:rsidP="00934EF3">
      <w:pPr>
        <w:rPr>
          <w:lang w:val="en-CA"/>
        </w:rPr>
      </w:pPr>
    </w:p>
    <w:p w14:paraId="31E952E8" w14:textId="6E3E7998" w:rsidR="0038224C" w:rsidRPr="00AB703B" w:rsidRDefault="007208DB" w:rsidP="00472DE4">
      <w:pPr>
        <w:pStyle w:val="berschrift9"/>
        <w:rPr>
          <w:sz w:val="24"/>
          <w:lang w:val="en-CA"/>
        </w:rPr>
      </w:pPr>
      <w:hyperlink r:id="rId827"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7C231C34" w14:textId="77777777" w:rsidR="00166227" w:rsidRDefault="00166227" w:rsidP="00166227">
      <w:pPr>
        <w:rPr>
          <w:lang w:val="en-CA"/>
        </w:rPr>
      </w:pPr>
      <w:r w:rsidRPr="00F62070">
        <w:rPr>
          <w:highlight w:val="yellow"/>
          <w:lang w:val="en-CA"/>
        </w:rPr>
        <w:t>(abstract)</w:t>
      </w:r>
    </w:p>
    <w:p w14:paraId="69FDE9E7" w14:textId="77777777" w:rsidR="00166227" w:rsidRDefault="00166227" w:rsidP="00166227">
      <w:pPr>
        <w:rPr>
          <w:lang w:val="en-CA"/>
        </w:rPr>
      </w:pPr>
      <w:r>
        <w:rPr>
          <w:lang w:val="en-CA"/>
        </w:rPr>
        <w:t>Was discussed in context of EE2 summary.</w:t>
      </w:r>
    </w:p>
    <w:p w14:paraId="6DCBBED1" w14:textId="6F6C6760" w:rsidR="00934EF3" w:rsidRDefault="00934EF3" w:rsidP="00934EF3">
      <w:pPr>
        <w:rPr>
          <w:lang w:val="en-CA"/>
        </w:rPr>
      </w:pPr>
    </w:p>
    <w:p w14:paraId="61F3A5FA" w14:textId="2AC4B19A" w:rsidR="007804F6" w:rsidRPr="005D7B7B" w:rsidRDefault="007208DB" w:rsidP="00533B2C">
      <w:pPr>
        <w:pStyle w:val="berschrift9"/>
        <w:rPr>
          <w:sz w:val="24"/>
          <w:lang w:val="en-CA" w:eastAsia="en-DE"/>
        </w:rPr>
      </w:pPr>
      <w:hyperlink r:id="rId828"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2CC6CEAE" w14:textId="77777777" w:rsidR="007804F6" w:rsidRPr="00AB703B" w:rsidRDefault="007804F6" w:rsidP="00934EF3">
      <w:pPr>
        <w:rPr>
          <w:lang w:val="en-CA"/>
        </w:rPr>
      </w:pPr>
    </w:p>
    <w:p w14:paraId="10F51B4B" w14:textId="77777777" w:rsidR="0038224C" w:rsidRPr="00AB703B" w:rsidRDefault="007208DB" w:rsidP="00472DE4">
      <w:pPr>
        <w:pStyle w:val="berschrift9"/>
        <w:rPr>
          <w:lang w:val="en-CA"/>
        </w:rPr>
      </w:pPr>
      <w:hyperlink r:id="rId829"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77777777" w:rsidR="00166227" w:rsidRPr="00166227" w:rsidRDefault="00166227" w:rsidP="00166227">
      <w:pPr>
        <w:rPr>
          <w:lang w:val="en-CA"/>
        </w:rPr>
      </w:pPr>
      <w:r w:rsidRPr="00166227">
        <w:rPr>
          <w:lang w:val="en-CA"/>
        </w:rPr>
        <w:lastRenderedPageBreak/>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77777777" w:rsidR="00166227" w:rsidRPr="00166227" w:rsidRDefault="00166227" w:rsidP="00166227">
      <w:pPr>
        <w:rPr>
          <w:lang w:val="en-CA"/>
        </w:rPr>
      </w:pPr>
      <w:r w:rsidRPr="00166227">
        <w:rPr>
          <w:lang w:val="en-CA"/>
        </w:rPr>
        <w:t xml:space="preserve">Test B (in addition to Test A, the derived intra prediction mode is used in MPM list of neighboring blocks): </w:t>
      </w:r>
    </w:p>
    <w:p w14:paraId="5B5EAA51" w14:textId="77777777" w:rsidR="00166227" w:rsidRPr="00166227" w:rsidRDefault="00166227" w:rsidP="00166227">
      <w:pPr>
        <w:rPr>
          <w:lang w:val="en-CA"/>
        </w:rPr>
      </w:pPr>
      <w:r w:rsidRPr="00166227">
        <w:rPr>
          <w:lang w:val="en-CA"/>
        </w:rPr>
        <w:tab/>
        <w:t>AI { -0.06%, -0.03%, -0.01%, 101%, 101%}, RA { -</w:t>
      </w:r>
      <w:proofErr w:type="gramStart"/>
      <w:r w:rsidRPr="00166227">
        <w:rPr>
          <w:lang w:val="en-CA"/>
        </w:rPr>
        <w:t>0.xx</w:t>
      </w:r>
      <w:proofErr w:type="gramEnd"/>
      <w:r w:rsidRPr="00166227">
        <w:rPr>
          <w:lang w:val="en-CA"/>
        </w:rPr>
        <w:t>%,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7208DB" w:rsidP="00A57FB9">
      <w:pPr>
        <w:pStyle w:val="berschrift9"/>
        <w:rPr>
          <w:sz w:val="24"/>
          <w:lang w:val="en-CA" w:eastAsia="en-DE"/>
        </w:rPr>
      </w:pPr>
      <w:hyperlink r:id="rId830"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Distortion based early termination</w:t>
      </w:r>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rPr>
          <w:lang w:val="en-US"/>
        </w:rPr>
      </w:pPr>
      <w:r w:rsidRPr="00B00331">
        <w:rPr>
          <w:lang w:val="en-CA"/>
        </w:rPr>
        <w:t>Adaptation of a</w:t>
      </w:r>
      <w:r w:rsidRPr="00B00331">
        <w:rPr>
          <w:lang w:val="en-US"/>
        </w:rPr>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t>Further improvements are foreseen by proponents.</w:t>
      </w:r>
    </w:p>
    <w:p w14:paraId="2AEB5ED0" w14:textId="23985A8C" w:rsidR="00A3582E" w:rsidRDefault="00A3582E" w:rsidP="004901D6">
      <w:pPr>
        <w:rPr>
          <w:lang w:val="en-CA"/>
        </w:rPr>
      </w:pPr>
      <w:r w:rsidRPr="008C1B96">
        <w:rPr>
          <w:highlight w:val="yellow"/>
          <w:lang w:val="en-CA"/>
        </w:rPr>
        <w:t>Investigate in EE.</w:t>
      </w:r>
    </w:p>
    <w:p w14:paraId="26D67E29" w14:textId="7D48DE0C" w:rsidR="00A3582E" w:rsidRDefault="00A3582E" w:rsidP="004901D6">
      <w:pPr>
        <w:rPr>
          <w:lang w:val="en-CA"/>
        </w:rPr>
      </w:pPr>
      <w:r>
        <w:rPr>
          <w:lang w:val="en-CA"/>
        </w:rPr>
        <w:t>It was noted that another proposal that could be further investigated in next EE might be 2.4c for which the results were not complete by the time of current EE review.</w:t>
      </w:r>
    </w:p>
    <w:p w14:paraId="6E369B13" w14:textId="59349A27" w:rsidR="00BF77EB" w:rsidRPr="00821B9A" w:rsidRDefault="007208DB" w:rsidP="00533B2C">
      <w:pPr>
        <w:pStyle w:val="berschrift9"/>
        <w:rPr>
          <w:sz w:val="24"/>
          <w:lang w:val="en-CA" w:eastAsia="en-DE"/>
        </w:rPr>
      </w:pPr>
      <w:hyperlink r:id="rId831"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537" w:name="_Ref109221765"/>
    <w:p w14:paraId="48B21B76" w14:textId="56DE273A" w:rsidR="00EE1618" w:rsidRPr="00BC651E" w:rsidRDefault="00EE1618" w:rsidP="00EE1618">
      <w:pPr>
        <w:pStyle w:val="berschrift9"/>
        <w:rPr>
          <w:sz w:val="24"/>
          <w:lang w:val="en-CA" w:eastAsia="en-DE"/>
        </w:rPr>
      </w:pPr>
      <w:r w:rsidRPr="00BC651E">
        <w:rPr>
          <w:sz w:val="24"/>
          <w:lang w:val="en-CA" w:eastAsia="en-DE"/>
        </w:rPr>
        <w:lastRenderedPageBreak/>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t>
      </w:r>
      <w:r w:rsidR="00673916">
        <w:rPr>
          <w:sz w:val="24"/>
          <w:lang w:val="en-CA" w:eastAsia="en-DE"/>
        </w:rPr>
        <w:t>[</w:t>
      </w:r>
      <w:r w:rsidRPr="00BC651E">
        <w:rPr>
          <w:sz w:val="24"/>
          <w:lang w:val="en-CA" w:eastAsia="en-DE"/>
        </w:rPr>
        <w:t>W. Yin, K. Zhang, L. Zhang (Bytedance)</w:t>
      </w:r>
      <w:r w:rsidR="00673916">
        <w:rPr>
          <w:sz w:val="24"/>
          <w:lang w:val="en-CA" w:eastAsia="en-DE"/>
        </w:rPr>
        <w:t>]</w:t>
      </w:r>
      <w:r w:rsidRPr="00BC651E">
        <w:rPr>
          <w:sz w:val="24"/>
          <w:lang w:val="en-CA" w:eastAsia="en-DE"/>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63F596CF" w:rsidR="00673916" w:rsidRPr="00C83045" w:rsidRDefault="00673916" w:rsidP="00673916">
      <w:pPr>
        <w:rPr>
          <w:lang w:val="en-CA"/>
        </w:rPr>
      </w:pPr>
      <w:r>
        <w:rPr>
          <w:lang w:val="en-CA"/>
        </w:rPr>
        <w:t>Was presented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73867995" w:rsidR="0070480C" w:rsidRPr="00C83045" w:rsidRDefault="0070480C" w:rsidP="00EE1618">
      <w:pPr>
        <w:rPr>
          <w:lang w:val="en-CA"/>
        </w:rPr>
      </w:pPr>
      <w:r>
        <w:rPr>
          <w:lang w:val="en-CA"/>
        </w:rPr>
        <w:t xml:space="preserve">Several experts expressed interest to </w:t>
      </w:r>
      <w:r w:rsidRPr="00C83045">
        <w:rPr>
          <w:highlight w:val="yellow"/>
          <w:lang w:val="en-CA"/>
        </w:rPr>
        <w:t>investigate in EE</w:t>
      </w:r>
      <w:r>
        <w:rPr>
          <w:lang w:val="en-CA"/>
        </w:rPr>
        <w:t>.</w:t>
      </w:r>
    </w:p>
    <w:p w14:paraId="617CE11C" w14:textId="77777777" w:rsidR="00673916" w:rsidRDefault="00673916" w:rsidP="00BA31A4">
      <w:pPr>
        <w:pStyle w:val="berschrift9"/>
        <w:rPr>
          <w:sz w:val="24"/>
          <w:lang w:val="en-CA" w:eastAsia="en-DE"/>
        </w:rPr>
      </w:pPr>
    </w:p>
    <w:p w14:paraId="1DB94D21" w14:textId="76E42439" w:rsidR="00135B80" w:rsidRPr="00A03E9C" w:rsidRDefault="007208DB" w:rsidP="00BA31A4">
      <w:pPr>
        <w:pStyle w:val="berschrift9"/>
        <w:rPr>
          <w:sz w:val="24"/>
          <w:lang w:val="en-CA" w:eastAsia="en-DE"/>
        </w:rPr>
      </w:pPr>
      <w:hyperlink r:id="rId832" w:history="1">
        <w:r w:rsidR="00135B80" w:rsidRPr="00A03E9C">
          <w:rPr>
            <w:color w:val="0000FF"/>
            <w:sz w:val="24"/>
            <w:u w:val="single"/>
            <w:lang w:val="en-CA" w:eastAsia="en-DE"/>
          </w:rPr>
          <w:t>JVET-AC0343</w:t>
        </w:r>
      </w:hyperlink>
      <w:r w:rsidR="00135B80" w:rsidRPr="00A03E9C">
        <w:rPr>
          <w:sz w:val="24"/>
          <w:lang w:val="en-CA" w:eastAsia="en-DE"/>
        </w:rPr>
        <w:t xml:space="preserve"> Crosscheck of JVET-AC0323 (EE2-related: Additional Fixed Filter for ALF) </w:t>
      </w:r>
      <w:r w:rsidR="00135B80">
        <w:rPr>
          <w:sz w:val="24"/>
          <w:lang w:val="en-CA" w:eastAsia="en-DE"/>
        </w:rPr>
        <w:t>[</w:t>
      </w:r>
      <w:r w:rsidR="00135B80" w:rsidRPr="00A03E9C">
        <w:rPr>
          <w:sz w:val="24"/>
          <w:lang w:val="en-CA" w:eastAsia="en-DE"/>
        </w:rPr>
        <w:t>N. Hu (Qualcomm)</w:t>
      </w:r>
      <w:r w:rsidR="00135B80">
        <w:rPr>
          <w:sz w:val="24"/>
          <w:lang w:val="en-CA" w:eastAsia="en-DE"/>
        </w:rPr>
        <w:t xml:space="preserve">] </w:t>
      </w:r>
      <w:r w:rsidR="00135B80" w:rsidRPr="00A03E9C">
        <w:rPr>
          <w:sz w:val="24"/>
          <w:lang w:val="en-CA" w:eastAsia="en-DE"/>
        </w:rPr>
        <w:t>[late]</w:t>
      </w:r>
    </w:p>
    <w:p w14:paraId="6F40A2FA" w14:textId="77777777" w:rsidR="00135B80" w:rsidRDefault="00135B80" w:rsidP="00EE1618">
      <w:pPr>
        <w:rPr>
          <w:highlight w:val="yellow"/>
          <w:lang w:val="en-CA"/>
        </w:rPr>
      </w:pPr>
    </w:p>
    <w:p w14:paraId="32767C10" w14:textId="77777777" w:rsidR="009124DD" w:rsidRPr="006A1C0E" w:rsidRDefault="007208DB" w:rsidP="00BA31A4">
      <w:pPr>
        <w:pStyle w:val="berschrift9"/>
        <w:rPr>
          <w:sz w:val="24"/>
          <w:lang w:val="en-CA" w:eastAsia="en-DE"/>
        </w:rPr>
      </w:pPr>
      <w:hyperlink r:id="rId833" w:history="1">
        <w:r w:rsidR="009124DD" w:rsidRPr="006A1C0E">
          <w:rPr>
            <w:color w:val="0000FF"/>
            <w:sz w:val="24"/>
            <w:u w:val="single"/>
            <w:lang w:val="en-CA" w:eastAsia="en-DE"/>
          </w:rPr>
          <w:t>JVET-AC0332</w:t>
        </w:r>
      </w:hyperlink>
      <w:r w:rsidR="009124DD" w:rsidRPr="006A1C0E">
        <w:rPr>
          <w:sz w:val="24"/>
          <w:lang w:val="en-CA" w:eastAsia="en-DE"/>
        </w:rPr>
        <w:t xml:space="preserve"> On worst case decoder complexity of JVET-AC0130 </w:t>
      </w:r>
      <w:r w:rsidR="009124DD">
        <w:rPr>
          <w:sz w:val="24"/>
          <w:lang w:val="en-CA" w:eastAsia="en-DE"/>
        </w:rPr>
        <w:t>[</w:t>
      </w:r>
      <w:r w:rsidR="009124DD" w:rsidRPr="006A1C0E">
        <w:rPr>
          <w:sz w:val="24"/>
          <w:lang w:val="en-CA" w:eastAsia="en-DE"/>
        </w:rPr>
        <w:t>J. Gan, Y. Yu (OPPO)</w:t>
      </w:r>
      <w:r w:rsidR="009124DD">
        <w:rPr>
          <w:sz w:val="24"/>
          <w:lang w:val="en-CA" w:eastAsia="en-DE"/>
        </w:rPr>
        <w:t xml:space="preserve">] </w:t>
      </w:r>
      <w:r w:rsidR="009124DD" w:rsidRPr="006A1C0E">
        <w:rPr>
          <w:sz w:val="24"/>
          <w:lang w:val="en-CA" w:eastAsia="en-DE"/>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 xml:space="preserve">It was pointed out that the DCT 256x256, and MST in general, may be </w:t>
      </w:r>
      <w:proofErr w:type="gramStart"/>
      <w:r>
        <w:rPr>
          <w:lang w:val="en-CA"/>
        </w:rPr>
        <w:t>more costly</w:t>
      </w:r>
      <w:proofErr w:type="gramEnd"/>
      <w:r>
        <w:rPr>
          <w:lang w:val="en-CA"/>
        </w:rPr>
        <w:t>, implementation-wise. So, the contribution would not reduce the worst case.</w:t>
      </w:r>
    </w:p>
    <w:p w14:paraId="1BF52DCE" w14:textId="1D5BC193" w:rsidR="00E154B3" w:rsidRDefault="00E154B3" w:rsidP="00EE1618">
      <w:pPr>
        <w:rPr>
          <w:lang w:val="en-CA"/>
        </w:rPr>
      </w:pPr>
      <w:r>
        <w:rPr>
          <w:lang w:val="en-CA"/>
        </w:rPr>
        <w:t xml:space="preserve">No need to </w:t>
      </w:r>
      <w:proofErr w:type="gramStart"/>
      <w:r>
        <w:rPr>
          <w:lang w:val="en-CA"/>
        </w:rPr>
        <w:t>take action</w:t>
      </w:r>
      <w:proofErr w:type="gramEnd"/>
      <w:r>
        <w:rPr>
          <w:lang w:val="en-CA"/>
        </w:rPr>
        <w:t>.</w:t>
      </w:r>
    </w:p>
    <w:p w14:paraId="5619A973" w14:textId="31202667" w:rsidR="00E154B3" w:rsidRPr="00AB703B" w:rsidRDefault="00E154B3" w:rsidP="00EE1618">
      <w:pPr>
        <w:rPr>
          <w:lang w:val="en-CA"/>
        </w:rPr>
      </w:pPr>
      <w:r w:rsidRPr="00C83045">
        <w:rPr>
          <w:highlight w:val="yellow"/>
          <w:lang w:val="en-CA"/>
        </w:rPr>
        <w:t>+crosscheck JVET-AC0347</w:t>
      </w:r>
    </w:p>
    <w:p w14:paraId="641DEB0F" w14:textId="6ACF834D" w:rsidR="00780008" w:rsidRDefault="00780008" w:rsidP="00EE1618">
      <w:pPr>
        <w:rPr>
          <w:lang w:val="en-CA"/>
        </w:rPr>
      </w:pPr>
    </w:p>
    <w:p w14:paraId="622D6EFA" w14:textId="5F283D76" w:rsidR="00780008" w:rsidRPr="00330C7A" w:rsidRDefault="007208DB" w:rsidP="00C83045">
      <w:pPr>
        <w:pStyle w:val="berschrift9"/>
        <w:rPr>
          <w:sz w:val="24"/>
          <w:lang w:val="en-CA" w:eastAsia="en-DE"/>
        </w:rPr>
      </w:pPr>
      <w:hyperlink r:id="rId834" w:history="1">
        <w:r w:rsidR="00780008" w:rsidRPr="00330C7A">
          <w:rPr>
            <w:color w:val="0000FF"/>
            <w:sz w:val="24"/>
            <w:u w:val="single"/>
            <w:lang w:val="en-CA" w:eastAsia="en-DE"/>
          </w:rPr>
          <w:t>JVET-AC0347</w:t>
        </w:r>
      </w:hyperlink>
      <w:r w:rsidR="00780008" w:rsidRPr="00330C7A">
        <w:rPr>
          <w:sz w:val="24"/>
          <w:lang w:val="en-CA" w:eastAsia="en-DE"/>
        </w:rPr>
        <w:t xml:space="preserve"> Crosscheck of JVET-AC0332 on worst case decoder complexity of JVET-AC0130 </w:t>
      </w:r>
      <w:r w:rsidR="00780008">
        <w:rPr>
          <w:sz w:val="24"/>
          <w:lang w:val="en-CA" w:eastAsia="en-DE"/>
        </w:rPr>
        <w:t>[</w:t>
      </w:r>
      <w:r w:rsidR="00780008" w:rsidRPr="00330C7A">
        <w:rPr>
          <w:sz w:val="24"/>
          <w:lang w:val="en-CA" w:eastAsia="en-DE"/>
        </w:rPr>
        <w:t>X. Li (Google)</w:t>
      </w:r>
      <w:r w:rsidR="00780008">
        <w:rPr>
          <w:sz w:val="24"/>
          <w:lang w:val="en-CA" w:eastAsia="en-DE"/>
        </w:rPr>
        <w:t>] [late]</w:t>
      </w:r>
    </w:p>
    <w:p w14:paraId="35ED0D8B" w14:textId="77777777" w:rsidR="00780008" w:rsidRDefault="00780008" w:rsidP="00EE1618">
      <w:pPr>
        <w:rPr>
          <w:lang w:val="en-CA"/>
        </w:rPr>
      </w:pPr>
    </w:p>
    <w:p w14:paraId="7EB2E448" w14:textId="6EDD3348" w:rsidR="00E03821" w:rsidRPr="00AB703B" w:rsidRDefault="005A1D71" w:rsidP="00B0633D">
      <w:pPr>
        <w:pStyle w:val="berschrift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533"/>
      <w:bookmarkEnd w:id="534"/>
      <w:bookmarkEnd w:id="537"/>
    </w:p>
    <w:p w14:paraId="069B7AE1" w14:textId="235FFE4A" w:rsidR="004901D6" w:rsidRPr="00AB703B" w:rsidRDefault="004901D6" w:rsidP="004901D6">
      <w:pPr>
        <w:rPr>
          <w:lang w:val="en-CA"/>
        </w:rPr>
      </w:pPr>
      <w:bookmarkStart w:id="538" w:name="_Ref37794812"/>
      <w:bookmarkStart w:id="539" w:name="_Ref92384935"/>
      <w:bookmarkStart w:id="540" w:name="_Ref518893239"/>
      <w:bookmarkStart w:id="541" w:name="_Ref20610870"/>
      <w:bookmarkStart w:id="542" w:name="_Hlk37015736"/>
      <w:bookmarkStart w:id="543" w:name="_Ref511637164"/>
      <w:bookmarkStart w:id="544" w:name="_Ref534462031"/>
      <w:bookmarkStart w:id="545" w:name="_Ref451632402"/>
      <w:bookmarkStart w:id="546" w:name="_Ref432590081"/>
      <w:bookmarkStart w:id="547" w:name="_Ref345950302"/>
      <w:bookmarkStart w:id="548" w:name="_Ref392897275"/>
      <w:bookmarkStart w:id="549" w:name="_Ref421891381"/>
      <w:bookmarkEnd w:id="518"/>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7208DB" w:rsidP="00472DE4">
      <w:pPr>
        <w:pStyle w:val="berschrift9"/>
        <w:rPr>
          <w:sz w:val="24"/>
          <w:lang w:val="en-CA"/>
        </w:rPr>
      </w:pPr>
      <w:hyperlink r:id="rId835"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7C697DEA" w:rsidR="005219C7" w:rsidRPr="00AB703B" w:rsidRDefault="005219C7" w:rsidP="00934EF3">
      <w:pPr>
        <w:rPr>
          <w:lang w:val="en-CA"/>
        </w:rPr>
      </w:pPr>
      <w:r>
        <w:rPr>
          <w:lang w:val="en-CA"/>
        </w:rPr>
        <w:t xml:space="preserve">With this tradeoff, the proposal is not attractive. Only slight increase in encoding time would be acceptable. </w:t>
      </w:r>
      <w:r w:rsidRPr="008C1B96">
        <w:rPr>
          <w:highlight w:val="yellow"/>
          <w:lang w:val="en-CA"/>
        </w:rPr>
        <w:t>Investigate in EE</w:t>
      </w:r>
      <w:r>
        <w:rPr>
          <w:lang w:val="en-CA"/>
        </w:rPr>
        <w:t xml:space="preserve">, but would only be considered when encoding is largly decreased. </w:t>
      </w:r>
    </w:p>
    <w:p w14:paraId="33FCDACA" w14:textId="3259CC25" w:rsidR="00E0527A" w:rsidRPr="00AB703B" w:rsidRDefault="007208DB" w:rsidP="00CF5157">
      <w:pPr>
        <w:pStyle w:val="berschrift9"/>
        <w:rPr>
          <w:sz w:val="24"/>
          <w:lang w:val="en-CA" w:eastAsia="en-DE"/>
        </w:rPr>
      </w:pPr>
      <w:hyperlink r:id="rId836"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7208DB" w:rsidP="00472DE4">
      <w:pPr>
        <w:pStyle w:val="berschrift9"/>
        <w:rPr>
          <w:sz w:val="24"/>
          <w:lang w:val="en-CA"/>
        </w:rPr>
      </w:pPr>
      <w:hyperlink r:id="rId837"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Smaller amount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 xml:space="preserve">AI </w:t>
      </w:r>
      <w:proofErr w:type="gramStart"/>
      <w:r w:rsidRPr="003A0487">
        <w:rPr>
          <w:lang w:val="en-CA"/>
        </w:rPr>
        <w:t>{ 0.00</w:t>
      </w:r>
      <w:proofErr w:type="gramEnd"/>
      <w:r w:rsidRPr="003A0487">
        <w:rPr>
          <w:lang w:val="en-CA"/>
        </w:rPr>
        <w:t>%, -0.15%, 0.03%, 99%, 100%}, RA { -0.01%, -0.10%, -0.02%, 99%, 99%}</w:t>
      </w:r>
    </w:p>
    <w:p w14:paraId="2E36C37E" w14:textId="77777777" w:rsidR="003A0487" w:rsidRPr="003A0487" w:rsidRDefault="003A0487" w:rsidP="003A0487">
      <w:pPr>
        <w:rPr>
          <w:lang w:val="en-CA"/>
        </w:rPr>
      </w:pPr>
      <w:r w:rsidRPr="003A0487">
        <w:rPr>
          <w:lang w:val="en-CA"/>
        </w:rPr>
        <w:tab/>
        <w:t xml:space="preserve">LB </w:t>
      </w:r>
      <w:proofErr w:type="gramStart"/>
      <w:r w:rsidRPr="003A0487">
        <w:rPr>
          <w:lang w:val="en-CA"/>
        </w:rPr>
        <w:t>{ 0.00</w:t>
      </w:r>
      <w:proofErr w:type="gramEnd"/>
      <w:r w:rsidRPr="003A0487">
        <w:rPr>
          <w:lang w:val="en-CA"/>
        </w:rPr>
        <w:t>%,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7208DB" w:rsidP="00533B2C">
      <w:pPr>
        <w:pStyle w:val="berschrift9"/>
        <w:rPr>
          <w:sz w:val="24"/>
          <w:lang w:val="en-CA" w:eastAsia="en-DE"/>
        </w:rPr>
      </w:pPr>
      <w:hyperlink r:id="rId838"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[late]</w:t>
      </w:r>
    </w:p>
    <w:p w14:paraId="62231375" w14:textId="77777777" w:rsidR="007804F6" w:rsidRPr="00AB703B" w:rsidRDefault="007804F6" w:rsidP="00934EF3">
      <w:pPr>
        <w:rPr>
          <w:lang w:val="en-CA"/>
        </w:rPr>
      </w:pPr>
    </w:p>
    <w:p w14:paraId="12987578" w14:textId="6B13AA47" w:rsidR="0038224C" w:rsidRPr="00AB703B" w:rsidRDefault="007208DB" w:rsidP="00472DE4">
      <w:pPr>
        <w:pStyle w:val="berschrift9"/>
        <w:rPr>
          <w:sz w:val="24"/>
          <w:lang w:val="en-CA"/>
        </w:rPr>
      </w:pPr>
      <w:hyperlink r:id="rId839"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4A7AD97E" w14:textId="706EBBE2" w:rsidR="001273B0" w:rsidRDefault="001273B0" w:rsidP="00934EF3">
      <w:pPr>
        <w:rPr>
          <w:lang w:val="en-CA"/>
        </w:rPr>
      </w:pPr>
      <w:r w:rsidRPr="008C1B96">
        <w:rPr>
          <w:highlight w:val="yellow"/>
          <w:lang w:val="en-CA"/>
        </w:rPr>
        <w:t>Investigate in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7208DB" w:rsidP="00CF5157">
      <w:pPr>
        <w:pStyle w:val="berschrift9"/>
        <w:rPr>
          <w:sz w:val="24"/>
          <w:lang w:val="en-CA" w:eastAsia="en-DE"/>
        </w:rPr>
      </w:pPr>
      <w:hyperlink r:id="rId840"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r w:rsidR="00E0527A" w:rsidRPr="00AB703B">
        <w:rPr>
          <w:sz w:val="24"/>
          <w:lang w:val="en-CA" w:eastAsia="en-DE"/>
        </w:rPr>
        <w:t>(</w:t>
      </w:r>
      <w:r w:rsidR="00EE1618">
        <w:rPr>
          <w:sz w:val="24"/>
          <w:lang w:val="en-CA" w:eastAsia="en-DE"/>
        </w:rPr>
        <w:t>Qualcomm</w:t>
      </w:r>
      <w:r w:rsidR="00E0527A" w:rsidRPr="00AB703B">
        <w:rPr>
          <w:sz w:val="24"/>
          <w:lang w:val="en-CA" w:eastAsia="en-DE"/>
        </w:rPr>
        <w:t>)] [late]</w:t>
      </w:r>
    </w:p>
    <w:p w14:paraId="028FE266" w14:textId="77777777" w:rsidR="00E0527A" w:rsidRPr="00AB703B" w:rsidRDefault="00E0527A" w:rsidP="00934EF3">
      <w:pPr>
        <w:rPr>
          <w:lang w:val="en-CA"/>
        </w:rPr>
      </w:pPr>
    </w:p>
    <w:p w14:paraId="22F227A6" w14:textId="781DB966" w:rsidR="003F79DD" w:rsidRPr="00AB703B" w:rsidRDefault="007208DB" w:rsidP="00472DE4">
      <w:pPr>
        <w:pStyle w:val="berschrift9"/>
        <w:rPr>
          <w:sz w:val="24"/>
          <w:lang w:val="en-CA"/>
        </w:rPr>
      </w:pPr>
      <w:hyperlink r:id="rId841"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lang w:val="en-CA"/>
        </w:rPr>
      </w:pPr>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w:t>
      </w:r>
      <w:proofErr w:type="gramStart"/>
      <w:r w:rsidRPr="001273B0">
        <w:rPr>
          <w:lang w:val="en-CA"/>
        </w:rPr>
        <w:t>%  EncT</w:t>
      </w:r>
      <w:proofErr w:type="gramEnd"/>
      <w:r w:rsidRPr="001273B0">
        <w:rPr>
          <w:lang w:val="en-CA"/>
        </w:rPr>
        <w: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tradeoff </w:t>
      </w:r>
      <w:r w:rsidR="005A6A89">
        <w:rPr>
          <w:lang w:val="en-CA"/>
        </w:rPr>
        <w:t>in run time (confirmed by cross-checker).</w:t>
      </w:r>
    </w:p>
    <w:p w14:paraId="20872F73" w14:textId="21242F0F" w:rsidR="005A6A89" w:rsidRDefault="005A6A89" w:rsidP="00934EF3">
      <w:pPr>
        <w:rPr>
          <w:lang w:val="en-CA"/>
        </w:rPr>
      </w:pPr>
      <w:r>
        <w:rPr>
          <w:lang w:val="en-CA"/>
        </w:rPr>
        <w:t xml:space="preserve">Was supported to be </w:t>
      </w:r>
      <w:r w:rsidRPr="008C1B96">
        <w:rPr>
          <w:highlight w:val="yellow"/>
          <w:lang w:val="en-CA"/>
        </w:rPr>
        <w:t>investigated in EE</w:t>
      </w:r>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7208DB" w:rsidP="008C1B96">
      <w:pPr>
        <w:pStyle w:val="berschrift9"/>
        <w:rPr>
          <w:sz w:val="24"/>
          <w:lang w:val="en-CA" w:eastAsia="en-DE"/>
        </w:rPr>
      </w:pPr>
      <w:hyperlink r:id="rId842" w:history="1">
        <w:r w:rsidR="000A19B9" w:rsidRPr="00EC0646">
          <w:rPr>
            <w:color w:val="0000FF"/>
            <w:sz w:val="24"/>
            <w:u w:val="single"/>
            <w:lang w:val="en-CA" w:eastAsia="en-DE"/>
          </w:rPr>
          <w:t>JVET-AC0313</w:t>
        </w:r>
      </w:hyperlink>
      <w:r w:rsidR="000A19B9" w:rsidRPr="00EC0646">
        <w:rPr>
          <w:sz w:val="24"/>
          <w:lang w:val="en-CA" w:eastAsia="en-DE"/>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7208DB" w:rsidP="00472DE4">
      <w:pPr>
        <w:pStyle w:val="berschrift9"/>
        <w:rPr>
          <w:sz w:val="24"/>
          <w:lang w:val="en-CA"/>
        </w:rPr>
      </w:pPr>
      <w:hyperlink r:id="rId843"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 xml:space="preserve">Search method of IntraTMP is modified to enable the multiple </w:t>
      </w:r>
      <w:proofErr w:type="gramStart"/>
      <w:r>
        <w:rPr>
          <w:lang w:val="en-CA"/>
        </w:rPr>
        <w:t>candidates</w:t>
      </w:r>
      <w:proofErr w:type="gramEnd"/>
      <w:r>
        <w:rPr>
          <w:lang w:val="en-CA"/>
        </w:rPr>
        <w:t xml:space="preserve"> option. It was asked if that is really necessary. It was pointed out that some elements from the IntraTMP search are removed that were included by intent.</w:t>
      </w:r>
    </w:p>
    <w:p w14:paraId="5106168C" w14:textId="2917207A" w:rsidR="00E00E98" w:rsidRDefault="009131BE" w:rsidP="00934EF3">
      <w:pPr>
        <w:rPr>
          <w:lang w:val="en-CA"/>
        </w:rPr>
      </w:pPr>
      <w:r w:rsidRPr="008C1B96">
        <w:rPr>
          <w:highlight w:val="yellow"/>
          <w:lang w:val="en-CA"/>
        </w:rPr>
        <w:t>Investigate in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IntraTMP. Further, investigate the impact of different number of candidates.</w:t>
      </w:r>
    </w:p>
    <w:p w14:paraId="35191EDD" w14:textId="77777777" w:rsidR="005A6A89" w:rsidRPr="00AB703B" w:rsidRDefault="005A6A89" w:rsidP="00934EF3">
      <w:pPr>
        <w:rPr>
          <w:lang w:val="en-CA"/>
        </w:rPr>
      </w:pPr>
    </w:p>
    <w:p w14:paraId="128240A3" w14:textId="3D78CCAA" w:rsidR="00EA30E0" w:rsidRPr="00AB703B" w:rsidRDefault="007208DB" w:rsidP="00CF5157">
      <w:pPr>
        <w:pStyle w:val="berschrift9"/>
        <w:rPr>
          <w:sz w:val="24"/>
          <w:lang w:val="en-CA" w:eastAsia="en-DE"/>
        </w:rPr>
      </w:pPr>
      <w:hyperlink r:id="rId844"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w:t>
      </w:r>
      <w:del w:id="550" w:author="Jens-Rainer Ohm" w:date="2023-01-19T13:32:00Z">
        <w:r w:rsidR="00EA30E0" w:rsidRPr="00AB703B" w:rsidDel="00DF316C">
          <w:rPr>
            <w:sz w:val="24"/>
            <w:lang w:val="en-CA" w:eastAsia="en-DE"/>
          </w:rPr>
          <w:delText xml:space="preserve">[miss] </w:delText>
        </w:r>
      </w:del>
      <w:r w:rsidR="00EA30E0" w:rsidRPr="00AB703B">
        <w:rPr>
          <w:sz w:val="24"/>
          <w:lang w:val="en-CA" w:eastAsia="en-DE"/>
        </w:rPr>
        <w:t>[late]</w:t>
      </w:r>
    </w:p>
    <w:p w14:paraId="1440BC3E" w14:textId="77777777" w:rsidR="00EA30E0" w:rsidRPr="00AB703B" w:rsidRDefault="00EA30E0" w:rsidP="00934EF3">
      <w:pPr>
        <w:rPr>
          <w:lang w:val="en-CA"/>
        </w:rPr>
      </w:pPr>
    </w:p>
    <w:p w14:paraId="60ECD282" w14:textId="6371BFD0" w:rsidR="003F79DD" w:rsidRPr="00AB703B" w:rsidRDefault="007208DB" w:rsidP="00472DE4">
      <w:pPr>
        <w:pStyle w:val="berschrift9"/>
        <w:rPr>
          <w:sz w:val="24"/>
          <w:lang w:val="en-CA"/>
        </w:rPr>
      </w:pPr>
      <w:hyperlink r:id="rId845"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w:t>
      </w:r>
      <w:proofErr w:type="gramStart"/>
      <w:r w:rsidRPr="00B367A8">
        <w:rPr>
          <w:lang w:val="en-CA"/>
        </w:rPr>
        <w:t>DecT }</w:t>
      </w:r>
      <w:proofErr w:type="gramEnd"/>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EncT, 101 % </w:t>
      </w:r>
      <w:proofErr w:type="gramStart"/>
      <w:r w:rsidRPr="00B367A8">
        <w:rPr>
          <w:lang w:val="en-CA"/>
        </w:rPr>
        <w:t>DecT }</w:t>
      </w:r>
      <w:proofErr w:type="gramEnd"/>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p>
    <w:p w14:paraId="2AB7903A" w14:textId="77777777" w:rsidR="00B367A8" w:rsidRPr="00B367A8" w:rsidRDefault="00B367A8" w:rsidP="00B367A8">
      <w:pPr>
        <w:rPr>
          <w:lang w:val="en-CA"/>
        </w:rPr>
      </w:pPr>
      <w:r w:rsidRPr="00B367A8">
        <w:rPr>
          <w:lang w:val="en-CA"/>
        </w:rPr>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w:t>
      </w:r>
      <w:proofErr w:type="gramStart"/>
      <w:r w:rsidRPr="00B367A8">
        <w:rPr>
          <w:lang w:val="en-CA"/>
        </w:rPr>
        <w:t>DecT }</w:t>
      </w:r>
      <w:proofErr w:type="gramEnd"/>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EncT, 100% </w:t>
      </w:r>
      <w:proofErr w:type="gramStart"/>
      <w:r w:rsidRPr="00B367A8">
        <w:rPr>
          <w:lang w:val="en-CA"/>
        </w:rPr>
        <w:t>DecT }</w:t>
      </w:r>
      <w:proofErr w:type="gramEnd"/>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Here, no signalling is used and f</w:t>
      </w:r>
      <w:r>
        <w:rPr>
          <w:lang w:val="en-CA"/>
        </w:rPr>
        <w:t>usion is done with up to 3 candidates. It is determined by a threshold how many are used.</w:t>
      </w:r>
    </w:p>
    <w:p w14:paraId="15871CA1" w14:textId="5AFA45E3" w:rsidR="00B367A8" w:rsidRPr="00AB703B" w:rsidRDefault="00A503D8" w:rsidP="00472DE4">
      <w:pPr>
        <w:rPr>
          <w:lang w:val="en-CA"/>
        </w:rPr>
      </w:pPr>
      <w:r w:rsidRPr="008C1B96">
        <w:rPr>
          <w:highlight w:val="yellow"/>
          <w:lang w:val="en-CA"/>
        </w:rPr>
        <w:t>Investigate in EE</w:t>
      </w:r>
      <w:r>
        <w:rPr>
          <w:lang w:val="en-CA"/>
        </w:rPr>
        <w:t xml:space="preserve"> – see notes under JVET-AC0068.</w:t>
      </w:r>
    </w:p>
    <w:p w14:paraId="1DD0D8D5" w14:textId="386FA7F2" w:rsidR="00EA30E0" w:rsidRPr="00AB703B" w:rsidRDefault="007208DB" w:rsidP="00CF5157">
      <w:pPr>
        <w:pStyle w:val="berschrift9"/>
        <w:rPr>
          <w:sz w:val="24"/>
          <w:lang w:val="en-CA" w:eastAsia="en-DE"/>
        </w:rPr>
      </w:pPr>
      <w:hyperlink r:id="rId846"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w:t>
      </w:r>
      <w:del w:id="551" w:author="Jens-Rainer Ohm" w:date="2023-01-19T13:33:00Z">
        <w:r w:rsidR="00EA30E0" w:rsidRPr="00AB703B" w:rsidDel="00DF316C">
          <w:rPr>
            <w:sz w:val="24"/>
            <w:lang w:val="en-CA" w:eastAsia="en-DE"/>
          </w:rPr>
          <w:delText>[</w:delText>
        </w:r>
      </w:del>
      <w:del w:id="552" w:author="Jens-Rainer Ohm" w:date="2023-01-19T13:32:00Z">
        <w:r w:rsidR="00EA30E0" w:rsidRPr="00AB703B" w:rsidDel="00DF316C">
          <w:rPr>
            <w:sz w:val="24"/>
            <w:lang w:val="en-CA" w:eastAsia="en-DE"/>
          </w:rPr>
          <w:delText>miss]</w:delText>
        </w:r>
      </w:del>
      <w:del w:id="553" w:author="Jens-Rainer Ohm" w:date="2023-01-19T13:33:00Z">
        <w:r w:rsidR="00EA30E0" w:rsidRPr="00AB703B" w:rsidDel="00DF316C">
          <w:rPr>
            <w:sz w:val="24"/>
            <w:lang w:val="en-CA" w:eastAsia="en-DE"/>
          </w:rPr>
          <w:delText xml:space="preserve"> </w:delText>
        </w:r>
      </w:del>
      <w:r w:rsidR="00EA30E0" w:rsidRPr="00AB703B">
        <w:rPr>
          <w:sz w:val="24"/>
          <w:lang w:val="en-CA" w:eastAsia="en-DE"/>
        </w:rPr>
        <w:t>[late]</w:t>
      </w:r>
    </w:p>
    <w:p w14:paraId="2066AB93" w14:textId="77777777" w:rsidR="00EA30E0" w:rsidRPr="00AB703B" w:rsidRDefault="00EA30E0" w:rsidP="00472DE4">
      <w:pPr>
        <w:rPr>
          <w:lang w:val="en-CA"/>
        </w:rPr>
      </w:pPr>
    </w:p>
    <w:p w14:paraId="7854B7A4" w14:textId="0621A85C" w:rsidR="003F79DD" w:rsidRPr="00AB703B" w:rsidRDefault="007208DB" w:rsidP="00472DE4">
      <w:pPr>
        <w:pStyle w:val="berschrift9"/>
        <w:rPr>
          <w:sz w:val="24"/>
          <w:lang w:val="en-CA"/>
        </w:rPr>
      </w:pPr>
      <w:hyperlink r:id="rId847"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77777777" w:rsidR="00A503D8" w:rsidRPr="00AB703B" w:rsidRDefault="00A503D8" w:rsidP="00A503D8">
      <w:pPr>
        <w:rPr>
          <w:lang w:val="en-CA"/>
        </w:rPr>
      </w:pPr>
      <w:r w:rsidRPr="001675CF">
        <w:rPr>
          <w:highlight w:val="yellow"/>
          <w:lang w:val="en-CA"/>
        </w:rPr>
        <w:t>Investigate in EE</w:t>
      </w:r>
      <w:r>
        <w:rPr>
          <w:lang w:val="en-CA"/>
        </w:rPr>
        <w:t xml:space="preserve"> – see notes under JVET-AC0068.</w:t>
      </w:r>
    </w:p>
    <w:p w14:paraId="7B373481" w14:textId="7B24CAA3" w:rsidR="00A503D8" w:rsidRDefault="00A503D8" w:rsidP="00472DE4">
      <w:pPr>
        <w:rPr>
          <w:lang w:val="en-CA"/>
        </w:rPr>
      </w:pPr>
    </w:p>
    <w:p w14:paraId="15F64177" w14:textId="77777777" w:rsidR="00F615B1" w:rsidRPr="00BD71B9" w:rsidRDefault="007208DB" w:rsidP="008C1B96">
      <w:pPr>
        <w:pStyle w:val="berschrift9"/>
        <w:rPr>
          <w:sz w:val="24"/>
          <w:lang w:val="en-CA" w:eastAsia="en-DE"/>
        </w:rPr>
      </w:pPr>
      <w:hyperlink r:id="rId848" w:history="1">
        <w:r w:rsidR="00F615B1" w:rsidRPr="00BD71B9">
          <w:rPr>
            <w:color w:val="0000FF"/>
            <w:sz w:val="24"/>
            <w:u w:val="single"/>
            <w:lang w:val="en-CA" w:eastAsia="en-DE"/>
          </w:rPr>
          <w:t>JVET-AC0326</w:t>
        </w:r>
      </w:hyperlink>
      <w:r w:rsidR="00F615B1" w:rsidRPr="00BD71B9">
        <w:rPr>
          <w:sz w:val="24"/>
          <w:lang w:val="en-CA" w:eastAsia="en-DE"/>
        </w:rPr>
        <w:t xml:space="preserve"> Crosscheck of </w:t>
      </w:r>
      <w:r w:rsidR="00F615B1" w:rsidRPr="00BD71B9">
        <w:rPr>
          <w:sz w:val="24"/>
          <w:lang w:val="en-CA"/>
        </w:rPr>
        <w:t>JVET</w:t>
      </w:r>
      <w:r w:rsidR="00F615B1" w:rsidRPr="00BD71B9">
        <w:rPr>
          <w:sz w:val="24"/>
          <w:lang w:val="en-CA" w:eastAsia="en-DE"/>
        </w:rPr>
        <w:t xml:space="preserve">-AC0070 (Non-EE2: combination of JVET-AC0068 and JVET-AC0069)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820796">
        <w:rPr>
          <w:sz w:val="24"/>
          <w:highlight w:val="yellow"/>
          <w:lang w:val="en-CA" w:eastAsia="en-DE"/>
          <w:rPrChange w:id="554" w:author="Jens-Rainer Ohm" w:date="2023-01-19T13:27:00Z">
            <w:rPr>
              <w:sz w:val="24"/>
              <w:lang w:val="en-CA" w:eastAsia="en-DE"/>
            </w:rPr>
          </w:rPrChange>
        </w:rPr>
        <w:t>[miss]</w:t>
      </w:r>
      <w:r w:rsidR="00F615B1" w:rsidRPr="00BD71B9">
        <w:rPr>
          <w:sz w:val="24"/>
          <w:lang w:val="en-CA" w:eastAsia="en-DE"/>
        </w:rPr>
        <w:t xml:space="preserve"> [late]</w:t>
      </w:r>
    </w:p>
    <w:p w14:paraId="4D7ED676" w14:textId="77777777" w:rsidR="00F615B1" w:rsidRPr="00AB703B" w:rsidRDefault="00F615B1" w:rsidP="00472DE4">
      <w:pPr>
        <w:rPr>
          <w:lang w:val="en-CA"/>
        </w:rPr>
      </w:pPr>
    </w:p>
    <w:p w14:paraId="7216910B" w14:textId="2DC4FA7D" w:rsidR="003F79DD" w:rsidRPr="00AB703B" w:rsidRDefault="007208DB" w:rsidP="00472DE4">
      <w:pPr>
        <w:pStyle w:val="berschrift9"/>
        <w:rPr>
          <w:sz w:val="24"/>
          <w:lang w:val="en-CA"/>
        </w:rPr>
      </w:pPr>
      <w:hyperlink r:id="rId849"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w:t>
      </w:r>
      <w:proofErr w:type="gramStart"/>
      <w:r w:rsidRPr="00A503D8">
        <w:rPr>
          <w:lang w:val="en-CA"/>
        </w:rPr>
        <w:t>x.xx</w:t>
      </w:r>
      <w:proofErr w:type="gramEnd"/>
      <w:r w:rsidRPr="00A503D8">
        <w:rPr>
          <w:lang w:val="en-CA"/>
        </w:rPr>
        <w:t>%, -x.xx%, -x.xx%,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64E14F8B" w:rsidR="00EF6B36" w:rsidRDefault="00EF6B36" w:rsidP="00472DE4">
      <w:pPr>
        <w:rPr>
          <w:lang w:val="en-CA"/>
        </w:rPr>
      </w:pPr>
      <w:r>
        <w:rPr>
          <w:lang w:val="en-CA"/>
        </w:rPr>
        <w:t>Investigate in EE. Performance/complexity tradeoff should be like test 2 or better.</w:t>
      </w:r>
    </w:p>
    <w:p w14:paraId="32B568A4" w14:textId="77777777" w:rsidR="00EF6B36" w:rsidRDefault="00EF6B36" w:rsidP="00472DE4">
      <w:pPr>
        <w:rPr>
          <w:lang w:val="en-CA"/>
        </w:rPr>
      </w:pPr>
    </w:p>
    <w:p w14:paraId="103AC723" w14:textId="1FED9CEB" w:rsidR="000A19B9" w:rsidRPr="00EC0646" w:rsidRDefault="007208DB" w:rsidP="008C1B96">
      <w:pPr>
        <w:pStyle w:val="berschrift9"/>
        <w:rPr>
          <w:sz w:val="24"/>
          <w:lang w:val="en-CA" w:eastAsia="en-DE"/>
        </w:rPr>
      </w:pPr>
      <w:hyperlink r:id="rId850" w:history="1">
        <w:r w:rsidR="000A19B9" w:rsidRPr="00EC0646">
          <w:rPr>
            <w:color w:val="0000FF"/>
            <w:sz w:val="24"/>
            <w:u w:val="single"/>
            <w:lang w:val="en-CA" w:eastAsia="en-DE"/>
          </w:rPr>
          <w:t>JVET-AC0318</w:t>
        </w:r>
      </w:hyperlink>
      <w:r w:rsidR="000A19B9" w:rsidRPr="00EC0646">
        <w:rPr>
          <w:sz w:val="24"/>
          <w:lang w:val="en-CA" w:eastAsia="en-DE"/>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7208DB" w:rsidP="00472DE4">
      <w:pPr>
        <w:pStyle w:val="berschrift9"/>
        <w:rPr>
          <w:sz w:val="24"/>
          <w:lang w:val="en-CA"/>
        </w:rPr>
      </w:pPr>
      <w:hyperlink r:id="rId851"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proofErr w:type="gramStart"/>
      <w:r w:rsidRPr="00EF6B36" w:rsidDel="003C51E6">
        <w:rPr>
          <w:lang w:val="en-US"/>
        </w:rPr>
        <w:t>( 0</w:t>
      </w:r>
      <w:proofErr w:type="gramEnd"/>
      <w:r w:rsidRPr="00EF6B36" w:rsidDel="003C51E6">
        <w:rPr>
          <w:lang w:val="en-US"/>
        </w:rPr>
        <w:t>,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7BC159B7" w14:textId="0415ECC6" w:rsidR="00CD7F3F" w:rsidRDefault="00CD7F3F" w:rsidP="00472DE4">
      <w:pPr>
        <w:rPr>
          <w:lang w:val="en-CA"/>
        </w:rPr>
      </w:pPr>
      <w:proofErr w:type="gramStart"/>
      <w:r w:rsidRPr="008C1B96">
        <w:rPr>
          <w:highlight w:val="yellow"/>
          <w:lang w:val="en-CA"/>
        </w:rPr>
        <w:t>Decision(</w:t>
      </w:r>
      <w:proofErr w:type="gramEnd"/>
      <w:r w:rsidRPr="008C1B96">
        <w:rPr>
          <w:highlight w:val="yellow"/>
          <w:lang w:val="en-CA"/>
        </w:rPr>
        <w:t>SW/BF)</w:t>
      </w:r>
      <w:r>
        <w:rPr>
          <w:lang w:val="en-CA"/>
        </w:rPr>
        <w:t>: Adopt JVET-AC0095 second aspect (padding at picture boundary)</w:t>
      </w:r>
    </w:p>
    <w:p w14:paraId="2962C63A" w14:textId="77777777" w:rsidR="007F31F5" w:rsidRDefault="007F31F5" w:rsidP="00472DE4">
      <w:pPr>
        <w:rPr>
          <w:lang w:val="en-CA"/>
        </w:rPr>
      </w:pPr>
    </w:p>
    <w:p w14:paraId="716456B9" w14:textId="77777777" w:rsidR="00F16EBC" w:rsidRPr="00226CC3" w:rsidRDefault="007208DB" w:rsidP="009B36D6">
      <w:pPr>
        <w:pStyle w:val="berschrift9"/>
        <w:rPr>
          <w:sz w:val="24"/>
          <w:lang w:val="en-CA" w:eastAsia="en-DE"/>
        </w:rPr>
      </w:pPr>
      <w:hyperlink r:id="rId852"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 xml:space="preserve">-AC0095 (AHG12: Fix related to pixel copy in motion compensation) [Z. Zhang (Qualcomm)] </w:t>
      </w:r>
      <w:r w:rsidR="00F16EBC" w:rsidRPr="00820796">
        <w:rPr>
          <w:sz w:val="24"/>
          <w:highlight w:val="yellow"/>
          <w:lang w:val="en-CA" w:eastAsia="en-DE"/>
          <w:rPrChange w:id="555" w:author="Jens-Rainer Ohm" w:date="2023-01-19T13:27:00Z">
            <w:rPr>
              <w:sz w:val="24"/>
              <w:lang w:val="en-CA" w:eastAsia="en-DE"/>
            </w:rPr>
          </w:rPrChange>
        </w:rPr>
        <w:t>[miss]</w:t>
      </w:r>
      <w:r w:rsidR="00F16EBC" w:rsidRPr="00226CC3">
        <w:rPr>
          <w:sz w:val="24"/>
          <w:lang w:val="en-CA" w:eastAsia="en-DE"/>
        </w:rPr>
        <w:t xml:space="preserve"> [late]</w:t>
      </w:r>
    </w:p>
    <w:p w14:paraId="10719B6D" w14:textId="77777777" w:rsidR="00F16EBC" w:rsidRPr="00AB703B" w:rsidRDefault="00F16EBC" w:rsidP="00472DE4">
      <w:pPr>
        <w:rPr>
          <w:lang w:val="en-CA"/>
        </w:rPr>
      </w:pPr>
    </w:p>
    <w:p w14:paraId="50F777B9" w14:textId="362EC5E9" w:rsidR="003F79DD" w:rsidRPr="00AB703B" w:rsidRDefault="007208DB" w:rsidP="00472DE4">
      <w:pPr>
        <w:pStyle w:val="berschrift9"/>
        <w:rPr>
          <w:sz w:val="24"/>
          <w:lang w:val="en-CA"/>
        </w:rPr>
      </w:pPr>
      <w:hyperlink r:id="rId853"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w:t>
      </w:r>
      <w:r w:rsidRPr="00ED048A">
        <w:rPr>
          <w:lang w:val="en-CA"/>
        </w:rPr>
        <w:lastRenderedPageBreak/>
        <w:t xml:space="preserve">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p>
    <w:p w14:paraId="4A2DF099" w14:textId="1074837C" w:rsidR="00472DE4" w:rsidRDefault="00ED048A" w:rsidP="00472DE4">
      <w:pPr>
        <w:rPr>
          <w:lang w:val="en-CA"/>
        </w:rPr>
      </w:pPr>
      <w:r>
        <w:rPr>
          <w:lang w:val="en-CA"/>
        </w:rPr>
        <w:t>Gain is highest in class E</w:t>
      </w:r>
    </w:p>
    <w:p w14:paraId="60E4DC99" w14:textId="6B78361D" w:rsidR="00ED048A" w:rsidRDefault="006A6DEA" w:rsidP="00472DE4">
      <w:pPr>
        <w:rPr>
          <w:lang w:val="en-CA"/>
        </w:rPr>
      </w:pPr>
      <w:r>
        <w:rPr>
          <w:lang w:val="en-CA"/>
        </w:rPr>
        <w:t>Currently not enough compression benefit to justify inclusion in EE. Further study to prove that combination of TMP with SGPM is useful.</w:t>
      </w:r>
    </w:p>
    <w:p w14:paraId="4CE33107" w14:textId="5A59FFA7" w:rsidR="00A91D9F" w:rsidRPr="00AB703B" w:rsidRDefault="007208DB" w:rsidP="00472DE4">
      <w:pPr>
        <w:pStyle w:val="berschrift9"/>
        <w:rPr>
          <w:sz w:val="24"/>
          <w:lang w:val="en-CA"/>
        </w:rPr>
      </w:pPr>
      <w:hyperlink r:id="rId854"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77777777" w:rsidR="006A6DEA" w:rsidRPr="006A6DEA" w:rsidRDefault="006A6DEA" w:rsidP="006A6DEA">
      <w:pPr>
        <w:rPr>
          <w:lang w:val="en-CA"/>
        </w:rPr>
      </w:pPr>
      <w:r w:rsidRPr="006A6DEA">
        <w:rPr>
          <w:lang w:val="en-CA"/>
        </w:rPr>
        <w:t>This contribution proposes to apply SbTMVP to AMVP mode. Given a CU coded in AMVP with SbTMVP mode, the CU is predicted using a similar way to that of SbTMVP in merge mode except that the motion shift is signaled in the bitstream instead of deriving from left neighboring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p>
    <w:p w14:paraId="49B19A5C" w14:textId="385EF6F1" w:rsidR="00472DE4" w:rsidRDefault="006A6DEA" w:rsidP="00472DE4">
      <w:pPr>
        <w:rPr>
          <w:lang w:val="en-CA"/>
        </w:rPr>
      </w:pPr>
      <w:r>
        <w:rPr>
          <w:lang w:val="en-CA"/>
        </w:rPr>
        <w:t>Increase in encoding time due to additional motion search</w:t>
      </w:r>
    </w:p>
    <w:p w14:paraId="2E344EB9" w14:textId="63F3B203" w:rsidR="006A6DEA" w:rsidRDefault="006A6DEA" w:rsidP="00472DE4">
      <w:pPr>
        <w:rPr>
          <w:lang w:val="en-CA"/>
        </w:rPr>
      </w:pPr>
      <w:r>
        <w:rPr>
          <w:lang w:val="en-CA"/>
        </w:rPr>
        <w:t>Only one AMVP candidate is used.</w:t>
      </w:r>
    </w:p>
    <w:p w14:paraId="3B5807BC" w14:textId="3B9F003A" w:rsidR="006A6DEA" w:rsidRDefault="006A6DEA" w:rsidP="00472DE4">
      <w:pPr>
        <w:rPr>
          <w:lang w:val="en-CA"/>
        </w:rPr>
      </w:pPr>
      <w:r w:rsidRPr="00BA31A4">
        <w:rPr>
          <w:highlight w:val="yellow"/>
          <w:lang w:val="en-CA"/>
        </w:rPr>
        <w:t>Investigate in EE.</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JVET-AC0213 is also targeting SbTMVP</w:t>
      </w:r>
    </w:p>
    <w:p w14:paraId="478A2CB0" w14:textId="6AB4686B" w:rsidR="000E49D8" w:rsidRPr="00AB703B" w:rsidRDefault="007208DB" w:rsidP="00CF5157">
      <w:pPr>
        <w:pStyle w:val="berschrift9"/>
        <w:rPr>
          <w:sz w:val="24"/>
          <w:lang w:val="en-CA" w:eastAsia="en-DE"/>
        </w:rPr>
      </w:pPr>
      <w:hyperlink r:id="rId855"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w:t>
      </w:r>
      <w:r w:rsidR="000E49D8" w:rsidRPr="00915207">
        <w:rPr>
          <w:sz w:val="24"/>
          <w:highlight w:val="yellow"/>
          <w:lang w:val="en-CA" w:eastAsia="en-DE"/>
          <w:rPrChange w:id="556" w:author="Jens-Rainer Ohm" w:date="2023-01-19T13:45:00Z">
            <w:rPr>
              <w:sz w:val="24"/>
              <w:lang w:val="en-CA" w:eastAsia="en-DE"/>
            </w:rPr>
          </w:rPrChange>
        </w:rPr>
        <w:t>[miss]</w:t>
      </w:r>
      <w:r w:rsidR="000E49D8" w:rsidRPr="00AB703B">
        <w:rPr>
          <w:sz w:val="24"/>
          <w:lang w:val="en-CA" w:eastAsia="en-DE"/>
        </w:rPr>
        <w:t xml:space="preserve"> [late]</w:t>
      </w:r>
    </w:p>
    <w:p w14:paraId="2E0316B0" w14:textId="77777777" w:rsidR="000E49D8" w:rsidRPr="00AB703B" w:rsidRDefault="000E49D8" w:rsidP="00472DE4">
      <w:pPr>
        <w:rPr>
          <w:lang w:val="en-CA"/>
        </w:rPr>
      </w:pPr>
    </w:p>
    <w:p w14:paraId="62A7898A" w14:textId="50E9E5B0" w:rsidR="00A91D9F" w:rsidRPr="00AB703B" w:rsidRDefault="007208DB" w:rsidP="00472DE4">
      <w:pPr>
        <w:pStyle w:val="berschrift9"/>
        <w:rPr>
          <w:sz w:val="24"/>
          <w:lang w:val="en-CA"/>
        </w:rPr>
      </w:pPr>
      <w:hyperlink r:id="rId856"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BDRate,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143DE28D" w:rsidR="00693D1B" w:rsidRDefault="00693D1B" w:rsidP="00693D1B">
      <w:pPr>
        <w:rPr>
          <w:lang w:val="en-CA"/>
        </w:rPr>
      </w:pPr>
      <w:r>
        <w:rPr>
          <w:lang w:val="en-CA"/>
        </w:rPr>
        <w:t>Relation with JVET-AC</w:t>
      </w:r>
      <w:proofErr w:type="gramStart"/>
      <w:r>
        <w:rPr>
          <w:lang w:val="en-CA"/>
        </w:rPr>
        <w:t>0068..</w:t>
      </w:r>
      <w:proofErr w:type="gramEnd"/>
      <w:r>
        <w:rPr>
          <w:lang w:val="en-CA"/>
        </w:rPr>
        <w:t xml:space="preserve">70, but less modifications to current ECM method. </w:t>
      </w:r>
      <w:r w:rsidRPr="00BA31A4">
        <w:rPr>
          <w:highlight w:val="yellow"/>
          <w:lang w:val="en-CA"/>
        </w:rPr>
        <w:t>Investigate in EE</w:t>
      </w:r>
      <w:r>
        <w:rPr>
          <w:lang w:val="en-CA"/>
        </w:rPr>
        <w:t xml:space="preserve"> along with those other proposals. One important aspect of that EE would be study of different tradeoff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7208DB" w:rsidP="008C1B96">
      <w:pPr>
        <w:pStyle w:val="berschrift9"/>
        <w:rPr>
          <w:sz w:val="24"/>
          <w:lang w:val="en-CA" w:eastAsia="en-DE"/>
        </w:rPr>
      </w:pPr>
      <w:hyperlink r:id="rId857" w:history="1">
        <w:r w:rsidR="00C45852" w:rsidRPr="00BC651E">
          <w:rPr>
            <w:color w:val="0000FF"/>
            <w:sz w:val="24"/>
            <w:u w:val="single"/>
            <w:lang w:val="en-CA" w:eastAsia="en-DE"/>
          </w:rPr>
          <w:t>JVET-AC0321</w:t>
        </w:r>
      </w:hyperlink>
      <w:r w:rsidR="00C45852" w:rsidRPr="00BC651E">
        <w:rPr>
          <w:sz w:val="24"/>
          <w:lang w:val="en-CA" w:eastAsia="en-DE"/>
        </w:rPr>
        <w:t xml:space="preserve"> Crosscheck of </w:t>
      </w:r>
      <w:r w:rsidR="00C45852" w:rsidRPr="00BC651E">
        <w:rPr>
          <w:sz w:val="24"/>
          <w:lang w:val="en-CA"/>
        </w:rPr>
        <w:t>JVET</w:t>
      </w:r>
      <w:r w:rsidR="00C45852" w:rsidRPr="00BC651E">
        <w:rPr>
          <w:sz w:val="24"/>
          <w:lang w:val="en-CA" w:eastAsia="en-DE"/>
        </w:rPr>
        <w: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7208DB" w:rsidP="00BA31A4">
      <w:pPr>
        <w:pStyle w:val="berschrift9"/>
        <w:rPr>
          <w:sz w:val="24"/>
          <w:lang w:val="en-CA" w:eastAsia="en-DE"/>
        </w:rPr>
      </w:pPr>
      <w:hyperlink r:id="rId858" w:history="1">
        <w:r w:rsidR="00243162" w:rsidRPr="003623DA">
          <w:rPr>
            <w:color w:val="0000FF"/>
            <w:sz w:val="24"/>
            <w:u w:val="single"/>
            <w:lang w:val="en-CA" w:eastAsia="en-DE"/>
          </w:rPr>
          <w:t>JVET-AC0336</w:t>
        </w:r>
      </w:hyperlink>
      <w:r w:rsidR="00243162" w:rsidRPr="003623DA">
        <w:rPr>
          <w:sz w:val="24"/>
          <w:lang w:val="en-CA" w:eastAsia="en-DE"/>
        </w:rPr>
        <w:t xml:space="preserve"> Crosscheck of JVET-AC0107 (AHG12: Fusion of Intra Template Matching) </w:t>
      </w:r>
      <w:r w:rsidR="00243162">
        <w:rPr>
          <w:sz w:val="24"/>
          <w:lang w:val="en-CA" w:eastAsia="en-DE"/>
        </w:rPr>
        <w:t>[</w:t>
      </w:r>
      <w:r w:rsidR="00243162" w:rsidRPr="003623DA">
        <w:rPr>
          <w:sz w:val="24"/>
          <w:lang w:val="en-CA" w:eastAsia="en-DE"/>
        </w:rPr>
        <w:t>Y. Wang (Bytedance)</w:t>
      </w:r>
      <w:r w:rsidR="00243162">
        <w:rPr>
          <w:sz w:val="24"/>
          <w:lang w:val="en-CA" w:eastAsia="en-DE"/>
        </w:rPr>
        <w:t>]</w:t>
      </w:r>
      <w:r w:rsidR="00243162" w:rsidRPr="003623DA">
        <w:rPr>
          <w:sz w:val="24"/>
          <w:lang w:val="en-CA" w:eastAsia="en-DE"/>
        </w:rPr>
        <w:t xml:space="preserve"> [late]</w:t>
      </w:r>
    </w:p>
    <w:p w14:paraId="253E9552" w14:textId="77777777" w:rsidR="00243162" w:rsidRPr="00AB703B" w:rsidRDefault="00243162" w:rsidP="00472DE4">
      <w:pPr>
        <w:rPr>
          <w:lang w:val="en-CA"/>
        </w:rPr>
      </w:pPr>
    </w:p>
    <w:p w14:paraId="50545D01" w14:textId="4271DF9F" w:rsidR="00A91D9F" w:rsidRPr="00AB703B" w:rsidRDefault="007208DB" w:rsidP="00472DE4">
      <w:pPr>
        <w:pStyle w:val="berschrift9"/>
        <w:rPr>
          <w:sz w:val="24"/>
          <w:lang w:val="en-CA"/>
        </w:rPr>
      </w:pPr>
      <w:hyperlink r:id="rId859"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77777777" w:rsidR="002B21FD" w:rsidRPr="002B21FD" w:rsidRDefault="002B21FD" w:rsidP="002B21FD">
      <w:pPr>
        <w:rPr>
          <w:lang w:val="en-CA"/>
        </w:rPr>
      </w:pPr>
      <w:r w:rsidRPr="002B21FD">
        <w:rPr>
          <w:rFonts w:hint="eastAsia"/>
          <w:lang w:val="en-CA"/>
        </w:rPr>
        <w:t>I</w:t>
      </w:r>
      <w:r w:rsidRPr="002B21FD">
        <w:rPr>
          <w:lang w:val="en-CA"/>
        </w:rPr>
        <w:t>n ECM7.0, IntraTMP uses the template to search the most similar template in predefined search area and uses its corresponding reference block as the prediction block. IntraTMP divides the search area into four rectangular regions, i.e. R1, R</w:t>
      </w:r>
      <w:proofErr w:type="gramStart"/>
      <w:r w:rsidRPr="002B21FD">
        <w:rPr>
          <w:lang w:val="en-CA"/>
        </w:rPr>
        <w:t>2 ,</w:t>
      </w:r>
      <w:proofErr w:type="gramEnd"/>
      <w:r w:rsidRPr="002B21FD">
        <w:rPr>
          <w:lang w:val="en-CA"/>
        </w:rPr>
        <w:t xml:space="preserve"> R3, and R4. This contribution proposes to modify two of the four rectangular regions which lets the adjacent neighboring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AI(Y/U/V): -0.13%/-0.13%/-0.18%, EncT 100%, DecT 100%</w:t>
      </w:r>
    </w:p>
    <w:p w14:paraId="7444A0AA" w14:textId="728C5754" w:rsidR="002B21FD" w:rsidRDefault="002B21FD" w:rsidP="002B21FD">
      <w:pPr>
        <w:rPr>
          <w:lang w:val="en-US"/>
        </w:rPr>
      </w:pPr>
      <w:r w:rsidRPr="002B21FD">
        <w:rPr>
          <w:lang w:val="en-CA"/>
        </w:rPr>
        <w:t>RA(Y/U/V): -</w:t>
      </w:r>
      <w:proofErr w:type="gramStart"/>
      <w:r w:rsidRPr="002B21FD">
        <w:rPr>
          <w:lang w:val="en-CA"/>
        </w:rPr>
        <w:t>0.xx</w:t>
      </w:r>
      <w:proofErr w:type="gramEnd"/>
      <w:r w:rsidRPr="002B21FD">
        <w:rPr>
          <w:lang w:val="en-CA"/>
        </w:rPr>
        <w:t>%/-0.xx%/-0.xx%, EncT xx%, DecT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This proposal is asserted to give gain that could be additive with other IntraTMP proposals.</w:t>
      </w:r>
    </w:p>
    <w:p w14:paraId="01BDAD94" w14:textId="32B8B37F" w:rsidR="0081389E" w:rsidRPr="002B21FD" w:rsidRDefault="0081389E" w:rsidP="002B21FD">
      <w:pPr>
        <w:rPr>
          <w:lang w:val="en-CA"/>
        </w:rPr>
      </w:pPr>
      <w:r w:rsidRPr="00BA31A4">
        <w:rPr>
          <w:highlight w:val="yellow"/>
          <w:lang w:val="en-CA"/>
        </w:rPr>
        <w:t>Investigate in 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7208DB" w:rsidP="00CF5157">
      <w:pPr>
        <w:pStyle w:val="berschrift9"/>
        <w:rPr>
          <w:sz w:val="24"/>
          <w:lang w:val="en-CA" w:eastAsia="en-DE"/>
        </w:rPr>
      </w:pPr>
      <w:hyperlink r:id="rId860"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[late]</w:t>
      </w:r>
    </w:p>
    <w:p w14:paraId="2A26E88E" w14:textId="77777777" w:rsidR="00E0527A" w:rsidRPr="00AB703B" w:rsidRDefault="00E0527A" w:rsidP="00472DE4">
      <w:pPr>
        <w:rPr>
          <w:lang w:val="en-CA"/>
        </w:rPr>
      </w:pPr>
    </w:p>
    <w:p w14:paraId="4F80E274" w14:textId="2D04EFD2" w:rsidR="00A91D9F" w:rsidRPr="00AB703B" w:rsidRDefault="007208DB" w:rsidP="00472DE4">
      <w:pPr>
        <w:pStyle w:val="berschrift9"/>
        <w:rPr>
          <w:sz w:val="24"/>
          <w:lang w:val="en-CA"/>
        </w:rPr>
      </w:pPr>
      <w:hyperlink r:id="rId861"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lang w:val="en-CA"/>
        </w:rPr>
      </w:pPr>
      <w:r w:rsidRPr="002B21FD">
        <w:rPr>
          <w:lang w:val="en-CA"/>
        </w:rPr>
        <w:t>In ECM7.0, Intra Template Matching Prediction (IntraTMP)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AI(Y/U/V): -0.12%/-0.14%/-0.18%, EncT 101%, DecT 101%</w:t>
      </w:r>
    </w:p>
    <w:p w14:paraId="05BF8864" w14:textId="77777777" w:rsidR="002B21FD" w:rsidRPr="002B21FD" w:rsidRDefault="002B21FD" w:rsidP="002B21FD">
      <w:pPr>
        <w:rPr>
          <w:lang w:val="en-CA"/>
        </w:rPr>
      </w:pPr>
      <w:r w:rsidRPr="002B21FD">
        <w:rPr>
          <w:lang w:val="en-CA"/>
        </w:rPr>
        <w:t>RA(Y/U/V): -</w:t>
      </w:r>
      <w:proofErr w:type="gramStart"/>
      <w:r w:rsidRPr="002B21FD">
        <w:rPr>
          <w:lang w:val="en-CA"/>
        </w:rPr>
        <w:t>0.xx</w:t>
      </w:r>
      <w:proofErr w:type="gramEnd"/>
      <w:r w:rsidRPr="002B21FD">
        <w:rPr>
          <w:lang w:val="en-CA"/>
        </w:rPr>
        <w:t>%/-0.xx%/-0.xx%, EncT xx%, DecT xx%</w:t>
      </w:r>
      <w:r w:rsidRPr="002B21FD">
        <w:rPr>
          <w:rFonts w:hint="eastAsia"/>
          <w:lang w:val="en-US"/>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This proposal is asserted to give gain that could be additive with other IntraTMP proposals.</w:t>
      </w:r>
    </w:p>
    <w:p w14:paraId="132A8ADD" w14:textId="77777777" w:rsidR="0081389E" w:rsidRPr="002B21FD" w:rsidRDefault="0081389E" w:rsidP="0081389E">
      <w:pPr>
        <w:rPr>
          <w:lang w:val="en-CA"/>
        </w:rPr>
      </w:pPr>
      <w:r w:rsidRPr="00123203">
        <w:rPr>
          <w:highlight w:val="yellow"/>
          <w:lang w:val="en-CA"/>
        </w:rPr>
        <w:t>Investigate in EE</w:t>
      </w:r>
    </w:p>
    <w:p w14:paraId="592D6919" w14:textId="77777777" w:rsidR="00CA0C17" w:rsidRPr="00AB703B" w:rsidRDefault="00CA0C17" w:rsidP="00472DE4">
      <w:pPr>
        <w:rPr>
          <w:lang w:val="en-CA"/>
        </w:rPr>
      </w:pPr>
    </w:p>
    <w:p w14:paraId="00C1FF26" w14:textId="72CDB602" w:rsidR="00E0527A" w:rsidRPr="00AB703B" w:rsidRDefault="007208DB" w:rsidP="00CF5157">
      <w:pPr>
        <w:pStyle w:val="berschrift9"/>
        <w:rPr>
          <w:sz w:val="24"/>
          <w:lang w:val="en-CA" w:eastAsia="en-DE"/>
        </w:rPr>
      </w:pPr>
      <w:hyperlink r:id="rId862"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7208DB" w:rsidP="00472DE4">
      <w:pPr>
        <w:pStyle w:val="berschrift9"/>
        <w:rPr>
          <w:sz w:val="24"/>
          <w:lang w:val="en-CA"/>
        </w:rPr>
      </w:pPr>
      <w:hyperlink r:id="rId863"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w:t>
      </w:r>
      <w:proofErr w:type="gramStart"/>
      <w:r w:rsidRPr="00CA0C17">
        <w:rPr>
          <w:rFonts w:eastAsia="DengXian"/>
          <w:sz w:val="20"/>
          <w:szCs w:val="20"/>
          <w:lang w:val="en-CA" w:eastAsia="zh-CN"/>
        </w:rPr>
        <w:t>Prediction(</w:t>
      </w:r>
      <w:proofErr w:type="gramEnd"/>
      <w:r w:rsidRPr="00CA0C17">
        <w:rPr>
          <w:rFonts w:eastAsia="DengXian"/>
          <w:sz w:val="20"/>
          <w:szCs w:val="20"/>
          <w:lang w:val="en-CA" w:eastAsia="zh-CN"/>
        </w:rPr>
        <w:t xml:space="preserve">IntraTMP) is applied to camera-captured contents. This contribution proposes </w:t>
      </w:r>
      <w:proofErr w:type="gramStart"/>
      <w:r w:rsidRPr="00CA0C17">
        <w:rPr>
          <w:rFonts w:eastAsia="DengXian"/>
          <w:sz w:val="20"/>
          <w:szCs w:val="20"/>
          <w:lang w:val="en-CA" w:eastAsia="zh-CN"/>
        </w:rPr>
        <w:t>a</w:t>
      </w:r>
      <w:proofErr w:type="gramEnd"/>
      <w:r w:rsidRPr="00CA0C17">
        <w:rPr>
          <w:rFonts w:eastAsia="DengXian"/>
          <w:sz w:val="20"/>
          <w:szCs w:val="20"/>
          <w:lang w:val="en-CA" w:eastAsia="zh-CN"/>
        </w:rPr>
        <w:t xml:space="preserve"> IntraTMP Fusion method that blends several reference blocks to derive the final prediction block. These reference blocks are obtained by Block </w:t>
      </w:r>
      <w:proofErr w:type="gramStart"/>
      <w:r w:rsidRPr="00CA0C17">
        <w:rPr>
          <w:rFonts w:eastAsia="DengXian"/>
          <w:sz w:val="20"/>
          <w:szCs w:val="20"/>
          <w:lang w:val="en-CA" w:eastAsia="zh-CN"/>
        </w:rPr>
        <w:t>Vectors(</w:t>
      </w:r>
      <w:proofErr w:type="gramEnd"/>
      <w:r w:rsidRPr="00CA0C17">
        <w:rPr>
          <w:rFonts w:eastAsia="DengXian"/>
          <w:sz w:val="20"/>
          <w:szCs w:val="20"/>
          <w:lang w:val="en-CA" w:eastAsia="zh-CN"/>
        </w:rPr>
        <w:t xml:space="preserve">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AI(Y/U/V): -0.11%/-0.11%/-0.15%, EncT 94%, DecT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w:t>
      </w:r>
      <w:proofErr w:type="gramStart"/>
      <w:r w:rsidRPr="00CA0C17">
        <w:rPr>
          <w:rFonts w:eastAsia="DengXian"/>
          <w:sz w:val="20"/>
          <w:szCs w:val="20"/>
          <w:lang w:val="en-CA" w:eastAsia="zh-CN"/>
        </w:rPr>
        <w:t>0.xx</w:t>
      </w:r>
      <w:proofErr w:type="gramEnd"/>
      <w:r w:rsidRPr="00CA0C17">
        <w:rPr>
          <w:rFonts w:eastAsia="DengXian"/>
          <w:sz w:val="20"/>
          <w:szCs w:val="20"/>
          <w:lang w:val="en-CA" w:eastAsia="zh-CN"/>
        </w:rPr>
        <w:t>%/-0.xx%/-0.xx%, EncT xx%, DecT xx%</w:t>
      </w:r>
      <w:r w:rsidRPr="00CA0C17">
        <w:rPr>
          <w:rFonts w:eastAsia="DengXian" w:hint="eastAsia"/>
          <w:sz w:val="20"/>
          <w:szCs w:val="20"/>
          <w:lang w:val="en-US"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4F71D137" w:rsidR="00CA0C17" w:rsidRDefault="00CA0C17" w:rsidP="00472DE4">
      <w:pPr>
        <w:rPr>
          <w:lang w:val="en-CA"/>
        </w:rPr>
      </w:pPr>
      <w:r>
        <w:rPr>
          <w:lang w:val="en-CA"/>
        </w:rPr>
        <w:t>The search is not modified</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and weights are derived similar to CCCM</w:t>
      </w:r>
      <w:r w:rsidR="00CA0C17">
        <w:rPr>
          <w:lang w:val="en-CA"/>
        </w:rPr>
        <w:t>. Usage of the fusion mode is signalled.</w:t>
      </w:r>
    </w:p>
    <w:p w14:paraId="16D041FD" w14:textId="2C3E1ADC" w:rsidR="0081389E" w:rsidRDefault="0081389E" w:rsidP="00472DE4">
      <w:pPr>
        <w:rPr>
          <w:lang w:val="en-CA"/>
        </w:rPr>
      </w:pPr>
      <w:r w:rsidRPr="00BA31A4">
        <w:rPr>
          <w:highlight w:val="yellow"/>
          <w:lang w:val="en-CA"/>
        </w:rPr>
        <w:t>Investigate in EE</w:t>
      </w:r>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7208DB" w:rsidP="00CF5157">
      <w:pPr>
        <w:pStyle w:val="berschrift9"/>
        <w:rPr>
          <w:sz w:val="24"/>
          <w:lang w:val="en-CA" w:eastAsia="en-DE"/>
        </w:rPr>
      </w:pPr>
      <w:hyperlink r:id="rId864"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7208DB" w:rsidP="00472DE4">
      <w:pPr>
        <w:pStyle w:val="berschrift9"/>
        <w:rPr>
          <w:sz w:val="24"/>
          <w:lang w:val="en-CA"/>
        </w:rPr>
      </w:pPr>
      <w:hyperlink r:id="rId865"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AI(Y/U/V): -0.18%/-0.24%/-0.24%, EncT 102%, DecT 102%</w:t>
      </w:r>
    </w:p>
    <w:p w14:paraId="16109549"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AI(Y/U/V): -0.41%/-0.49%/-0.56%, EncT 99%, DecT 103%</w:t>
      </w:r>
    </w:p>
    <w:p w14:paraId="16E021A7"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are additive, and also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7208DB" w:rsidP="00CF5157">
      <w:pPr>
        <w:pStyle w:val="berschrift9"/>
        <w:rPr>
          <w:sz w:val="24"/>
          <w:lang w:val="en-CA" w:eastAsia="en-DE"/>
        </w:rPr>
      </w:pPr>
      <w:hyperlink r:id="rId866"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7208DB" w:rsidP="00472DE4">
      <w:pPr>
        <w:pStyle w:val="berschrift9"/>
        <w:rPr>
          <w:sz w:val="24"/>
          <w:lang w:val="en-CA"/>
        </w:rPr>
      </w:pPr>
      <w:hyperlink r:id="rId867"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p>
    <w:p w14:paraId="3BCC9E9E"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-0.12% (V),  104% (EncT),  103% (DecT)</w:t>
      </w:r>
    </w:p>
    <w:p w14:paraId="33EDD869" w14:textId="77777777" w:rsidR="004F5C56" w:rsidRPr="004F5C56" w:rsidRDefault="004F5C56" w:rsidP="004F5C56">
      <w:pPr>
        <w:rPr>
          <w:lang w:val="fr-FR"/>
        </w:rPr>
      </w:pPr>
      <w:r w:rsidRPr="004F5C56">
        <w:rPr>
          <w:lang w:val="fr-FR"/>
        </w:rPr>
        <w:tab/>
        <w:t>RA : -0.04% (Y), -0.08% (U), -0.08% (V</w:t>
      </w:r>
      <w:proofErr w:type="gramStart"/>
      <w:r w:rsidRPr="004F5C56">
        <w:rPr>
          <w:lang w:val="fr-FR"/>
        </w:rPr>
        <w:t>),  100</w:t>
      </w:r>
      <w:proofErr w:type="gramEnd"/>
      <w:r w:rsidRPr="004F5C56">
        <w:rPr>
          <w:lang w:val="fr-FR"/>
        </w:rPr>
        <w:t>% (EncT),  100% (DecT)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p>
    <w:p w14:paraId="34D5DD2A"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-0.13% (V),  103% (EncT),  102% (DecT)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36DFCB59" w:rsidR="00C7180E" w:rsidRDefault="00C7180E" w:rsidP="00472DE4">
      <w:pPr>
        <w:rPr>
          <w:lang w:val="en-CA"/>
        </w:rPr>
      </w:pPr>
      <w:r>
        <w:rPr>
          <w:lang w:val="en-CA"/>
        </w:rPr>
        <w:t xml:space="preserve">Several experts supported this proposal to be </w:t>
      </w:r>
      <w:r w:rsidRPr="00BA31A4">
        <w:rPr>
          <w:highlight w:val="yellow"/>
          <w:lang w:val="en-CA"/>
        </w:rPr>
        <w:t>investigated in EE</w:t>
      </w:r>
      <w:r>
        <w:rPr>
          <w:lang w:val="en-CA"/>
        </w:rPr>
        <w:t xml:space="preserve"> (along with other proposals targeting MPM modifications)</w:t>
      </w:r>
    </w:p>
    <w:p w14:paraId="0EC4F03F" w14:textId="4CB25E66" w:rsidR="00C7180E" w:rsidRDefault="00C7180E" w:rsidP="00472DE4">
      <w:pPr>
        <w:rPr>
          <w:lang w:val="en-CA"/>
        </w:rPr>
      </w:pPr>
    </w:p>
    <w:p w14:paraId="3459F087" w14:textId="2616B6DA" w:rsidR="007804F6" w:rsidRPr="005D7B7B" w:rsidRDefault="007208DB" w:rsidP="00533B2C">
      <w:pPr>
        <w:pStyle w:val="berschrift9"/>
        <w:rPr>
          <w:sz w:val="24"/>
          <w:lang w:val="en-CA" w:eastAsia="en-DE"/>
        </w:rPr>
      </w:pPr>
      <w:hyperlink r:id="rId868"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w:t>
      </w:r>
      <w:del w:id="557" w:author="Jens-Rainer Ohm" w:date="2023-01-19T13:33:00Z">
        <w:r w:rsidR="007804F6" w:rsidRPr="005D7B7B" w:rsidDel="00DF316C">
          <w:rPr>
            <w:sz w:val="24"/>
            <w:lang w:val="en-CA" w:eastAsia="en-DE"/>
          </w:rPr>
          <w:delText xml:space="preserve">[miss] </w:delText>
        </w:r>
      </w:del>
      <w:r w:rsidR="007804F6" w:rsidRPr="005D7B7B">
        <w:rPr>
          <w:sz w:val="24"/>
          <w:lang w:val="en-CA" w:eastAsia="en-DE"/>
        </w:rPr>
        <w:t>[late]</w:t>
      </w:r>
    </w:p>
    <w:p w14:paraId="7C752002" w14:textId="5AAB0D81" w:rsidR="007804F6" w:rsidRDefault="007804F6" w:rsidP="00472DE4">
      <w:pPr>
        <w:rPr>
          <w:lang w:val="en-CA"/>
        </w:rPr>
      </w:pPr>
    </w:p>
    <w:p w14:paraId="6CD704EB" w14:textId="21FBC653" w:rsidR="000A19B9" w:rsidRPr="00EC0646" w:rsidRDefault="007208DB" w:rsidP="008C1B96">
      <w:pPr>
        <w:pStyle w:val="berschrift9"/>
        <w:rPr>
          <w:sz w:val="24"/>
          <w:lang w:val="en-CA" w:eastAsia="en-DE"/>
        </w:rPr>
      </w:pPr>
      <w:hyperlink r:id="rId869" w:history="1">
        <w:r w:rsidR="000A19B9" w:rsidRPr="00EC0646">
          <w:rPr>
            <w:color w:val="0000FF"/>
            <w:sz w:val="24"/>
            <w:u w:val="single"/>
            <w:lang w:val="en-CA" w:eastAsia="en-DE"/>
          </w:rPr>
          <w:t>JVET-AC0314</w:t>
        </w:r>
      </w:hyperlink>
      <w:r w:rsidR="000A19B9" w:rsidRPr="00EC0646">
        <w:rPr>
          <w:sz w:val="24"/>
          <w:lang w:val="en-CA" w:eastAsia="en-DE"/>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7208DB" w:rsidP="00472DE4">
      <w:pPr>
        <w:pStyle w:val="berschrift9"/>
        <w:rPr>
          <w:sz w:val="24"/>
          <w:lang w:val="en-CA"/>
        </w:rPr>
      </w:pPr>
      <w:hyperlink r:id="rId870"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pPr>
        <w:rPr>
          <w:lang w:val="en-US"/>
        </w:rPr>
      </w:pPr>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lastRenderedPageBreak/>
        <w:t>It was pointed out that the change also would apply to the VTM11-ecm6 anchor, and would also lead to a run time reduction of its encoding. This means the anchor bitstreams at least for class B@QP22 will change.</w:t>
      </w:r>
    </w:p>
    <w:p w14:paraId="26DBA9EF" w14:textId="77777777" w:rsidR="0014242D" w:rsidRDefault="0014242D" w:rsidP="00472DE4">
      <w:pPr>
        <w:rPr>
          <w:lang w:val="en-CA"/>
        </w:rPr>
      </w:pPr>
    </w:p>
    <w:p w14:paraId="06C9E1DA" w14:textId="0205FF90" w:rsidR="0014242D" w:rsidRPr="00AB703B" w:rsidRDefault="0014242D" w:rsidP="00472DE4">
      <w:pPr>
        <w:rPr>
          <w:lang w:val="en-CA"/>
        </w:rPr>
      </w:pPr>
      <w:r w:rsidRPr="00BA31A4">
        <w:rPr>
          <w:highlight w:val="yellow"/>
          <w:lang w:val="en-CA"/>
        </w:rPr>
        <w:t>Decision (BF/SW)</w:t>
      </w:r>
      <w:r>
        <w:rPr>
          <w:lang w:val="en-CA"/>
        </w:rPr>
        <w:t xml:space="preserve">: Adopt JVET-AC0123 </w:t>
      </w:r>
    </w:p>
    <w:p w14:paraId="23352F40" w14:textId="77777777" w:rsidR="00E0527A" w:rsidRPr="00AB703B" w:rsidRDefault="007208DB" w:rsidP="00CF5157">
      <w:pPr>
        <w:pStyle w:val="berschrift9"/>
        <w:rPr>
          <w:sz w:val="24"/>
          <w:lang w:val="en-CA" w:eastAsia="en-DE"/>
        </w:rPr>
      </w:pPr>
      <w:hyperlink r:id="rId871"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7208DB" w:rsidP="00472DE4">
      <w:pPr>
        <w:pStyle w:val="berschrift9"/>
        <w:rPr>
          <w:sz w:val="24"/>
          <w:lang w:val="en-CA"/>
        </w:rPr>
      </w:pPr>
      <w:hyperlink r:id="rId872"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proofErr w:type="gramStart"/>
      <w:r w:rsidRPr="00F34412">
        <w:rPr>
          <w:lang w:val="fr-FR"/>
        </w:rPr>
        <w:t>RA:</w:t>
      </w:r>
      <w:proofErr w:type="gramEnd"/>
      <w:r w:rsidRPr="00F34412">
        <w:rPr>
          <w:lang w:val="fr-FR"/>
        </w:rPr>
        <w:t xml:space="preserve"> 0.00% / -0.01% / -0.08% (Y/Cb/Cr). </w:t>
      </w:r>
      <w:proofErr w:type="gramStart"/>
      <w:r w:rsidRPr="00F34412">
        <w:rPr>
          <w:lang w:val="fr-FR"/>
        </w:rPr>
        <w:t>Runtime:</w:t>
      </w:r>
      <w:proofErr w:type="gramEnd"/>
      <w:r w:rsidRPr="00F34412">
        <w:rPr>
          <w:lang w:val="fr-FR"/>
        </w:rPr>
        <w:t xml:space="preserve"> 101% (Enc), 102% (Dec)</w:t>
      </w:r>
    </w:p>
    <w:p w14:paraId="34CC08D5" w14:textId="77777777" w:rsidR="00F34412" w:rsidRPr="00F34412" w:rsidRDefault="00F34412" w:rsidP="00F34412">
      <w:pPr>
        <w:rPr>
          <w:lang w:val="fr-FR"/>
        </w:rPr>
      </w:pPr>
      <w:r w:rsidRPr="00F34412">
        <w:rPr>
          <w:lang w:val="fr-FR"/>
        </w:rPr>
        <w:t xml:space="preserve">LDB : -0.01% / 0.19% / 0.09% (Y/Cb/Cr). </w:t>
      </w:r>
      <w:proofErr w:type="gramStart"/>
      <w:r w:rsidRPr="00F34412">
        <w:rPr>
          <w:lang w:val="fr-FR"/>
        </w:rPr>
        <w:t>Runtime:</w:t>
      </w:r>
      <w:proofErr w:type="gramEnd"/>
      <w:r w:rsidRPr="00F34412">
        <w:rPr>
          <w:lang w:val="fr-FR"/>
        </w:rPr>
        <w:t xml:space="preserve"> 97% (Enc), 98% (Dec)</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It was commented that some aspects might be implementation dependent, e.g.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507184D6" w:rsidR="000E49D8" w:rsidRPr="00AB703B" w:rsidRDefault="007208DB" w:rsidP="00CF5157">
      <w:pPr>
        <w:pStyle w:val="berschrift9"/>
        <w:rPr>
          <w:sz w:val="24"/>
          <w:lang w:val="en-CA" w:eastAsia="en-DE"/>
        </w:rPr>
      </w:pPr>
      <w:hyperlink r:id="rId873"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[miss] [late]</w:t>
      </w:r>
    </w:p>
    <w:p w14:paraId="13608B03" w14:textId="34713045" w:rsidR="000E49D8" w:rsidRPr="00AB703B" w:rsidRDefault="000E49D8" w:rsidP="00472DE4">
      <w:pPr>
        <w:rPr>
          <w:lang w:val="en-CA"/>
        </w:rPr>
      </w:pPr>
    </w:p>
    <w:p w14:paraId="6E3C1648" w14:textId="3B6B4753" w:rsidR="00EA30E0" w:rsidRPr="00AB703B" w:rsidRDefault="007208DB" w:rsidP="00CF5157">
      <w:pPr>
        <w:pStyle w:val="berschrift9"/>
        <w:rPr>
          <w:sz w:val="24"/>
          <w:lang w:val="en-CA" w:eastAsia="en-DE"/>
        </w:rPr>
      </w:pPr>
      <w:hyperlink r:id="rId874"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9706A2D" w14:textId="7C4F70D1" w:rsidR="00A91D9F" w:rsidRPr="00AB703B" w:rsidRDefault="007208DB" w:rsidP="00472DE4">
      <w:pPr>
        <w:pStyle w:val="berschrift9"/>
        <w:rPr>
          <w:sz w:val="24"/>
          <w:lang w:val="en-CA"/>
        </w:rPr>
      </w:pPr>
      <w:hyperlink r:id="rId875"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48F7F18C" w14:textId="77777777" w:rsidR="00113558" w:rsidRPr="00113558" w:rsidRDefault="00113558" w:rsidP="00113558">
      <w:pPr>
        <w:rPr>
          <w:lang w:val="en-US"/>
        </w:rPr>
      </w:pPr>
      <w:r w:rsidRPr="00113558">
        <w:rPr>
          <w:lang w:val="en-US"/>
        </w:rPr>
        <w:t xml:space="preserve">In this contribution, a method of cross-component discrete mapping model (CCDMM) prediction is proposed for screen content coding. Similar to CCLM or CCCM, CCDMM learns a discrete mapping      model between luma and chroma from reconstructed neighbors and derive chroma prediction from the co-located luma block with the model. On top of ECM-7.0, simulation results are reported as: </w:t>
      </w:r>
    </w:p>
    <w:p w14:paraId="6AFA5A81" w14:textId="34C76758" w:rsidR="00113558" w:rsidRPr="00113558" w:rsidRDefault="00113558" w:rsidP="00113558">
      <w:pPr>
        <w:rPr>
          <w:lang w:val="en-US"/>
        </w:rPr>
      </w:pPr>
      <w:r w:rsidRPr="00113558">
        <w:rPr>
          <w:lang w:val="en-US"/>
        </w:rPr>
        <w:t>Class F: AI: 0.01</w:t>
      </w:r>
      <w:proofErr w:type="gramStart"/>
      <w:r w:rsidRPr="00113558">
        <w:rPr>
          <w:lang w:val="en-US"/>
        </w:rPr>
        <w:t>%,  0.01</w:t>
      </w:r>
      <w:proofErr w:type="gramEnd"/>
      <w:r w:rsidRPr="00113558">
        <w:rPr>
          <w:lang w:val="en-US"/>
        </w:rPr>
        <w:t>%, -0.01%, 101%, 101%; RA:  0.01%,  0.13%, -0.20%, 101%, 100%</w:t>
      </w:r>
    </w:p>
    <w:p w14:paraId="216EEE1E" w14:textId="77777777" w:rsidR="00113558" w:rsidRPr="00113558" w:rsidRDefault="00113558" w:rsidP="00113558">
      <w:pPr>
        <w:rPr>
          <w:lang w:val="en-US"/>
        </w:rPr>
      </w:pPr>
      <w:r w:rsidRPr="00113558">
        <w:rPr>
          <w:lang w:val="en-US"/>
        </w:rPr>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37A9A38F" w:rsidR="000F2CA2" w:rsidRDefault="000F2CA2" w:rsidP="00472DE4">
      <w:pPr>
        <w:rPr>
          <w:lang w:val="en-CA"/>
        </w:rPr>
      </w:pPr>
      <w:r>
        <w:rPr>
          <w:lang w:val="en-CA"/>
        </w:rPr>
        <w:t>No support by other experts to investigate in EE. Further study recommended.</w:t>
      </w:r>
    </w:p>
    <w:p w14:paraId="569694FF" w14:textId="77777777" w:rsidR="000F2CA2" w:rsidRPr="00AB703B" w:rsidRDefault="000F2CA2" w:rsidP="00472DE4">
      <w:pPr>
        <w:rPr>
          <w:lang w:val="en-CA"/>
        </w:rPr>
      </w:pPr>
    </w:p>
    <w:p w14:paraId="04C5E1AD" w14:textId="59050888" w:rsidR="00A91D9F" w:rsidRPr="00AB703B" w:rsidRDefault="007208DB" w:rsidP="00472DE4">
      <w:pPr>
        <w:pStyle w:val="berschrift9"/>
        <w:rPr>
          <w:sz w:val="24"/>
          <w:lang w:val="en-CA"/>
        </w:rPr>
      </w:pPr>
      <w:hyperlink r:id="rId876"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lang w:val="en-CA"/>
        </w:rPr>
      </w:pPr>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6FB5E0F1" w:rsidR="00380573" w:rsidRDefault="00380573" w:rsidP="00380573">
      <w:pPr>
        <w:rPr>
          <w:lang w:val="en-CA"/>
        </w:rPr>
      </w:pPr>
      <w:r>
        <w:rPr>
          <w:lang w:val="en-CA"/>
        </w:rPr>
        <w:t>A similar approach is in the proposal JVET-AC0109, but different method of deriving the filtering, and different encoder decision. Main difference seems to be number of candidates. The proposal AC0109 seems to have a better tradeoff.</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7208DB" w:rsidP="00472DE4">
      <w:pPr>
        <w:pStyle w:val="berschrift9"/>
        <w:rPr>
          <w:sz w:val="24"/>
          <w:lang w:val="en-CA"/>
        </w:rPr>
      </w:pPr>
      <w:hyperlink r:id="rId877"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lang w:val="en-CA"/>
        </w:rPr>
      </w:pPr>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p>
    <w:p w14:paraId="59DE8343" w14:textId="77777777" w:rsidR="00380573" w:rsidRPr="00380573" w:rsidRDefault="00380573" w:rsidP="00380573">
      <w:pPr>
        <w:rPr>
          <w:lang w:val="fr-FR"/>
        </w:rPr>
      </w:pPr>
      <w:proofErr w:type="gramStart"/>
      <w:r w:rsidRPr="00380573">
        <w:rPr>
          <w:b/>
          <w:lang w:val="fr-FR"/>
        </w:rPr>
        <w:t>AI:</w:t>
      </w:r>
      <w:proofErr w:type="gramEnd"/>
      <w:r w:rsidRPr="00380573">
        <w:rPr>
          <w:b/>
          <w:lang w:val="fr-FR"/>
        </w:rPr>
        <w:t xml:space="preserve">           </w:t>
      </w:r>
      <w:r w:rsidRPr="00380573">
        <w:rPr>
          <w:lang w:val="fr-FR"/>
        </w:rPr>
        <w:t xml:space="preserve">   -0.02 % (Y), -1.05 % (U), -0.89 % (V), 104 % (EncT), 100 % (DecT)</w:t>
      </w:r>
    </w:p>
    <w:p w14:paraId="485E9627" w14:textId="77777777" w:rsidR="00380573" w:rsidRPr="00380573" w:rsidRDefault="00380573" w:rsidP="00380573">
      <w:pPr>
        <w:rPr>
          <w:lang w:val="fr-FR"/>
        </w:rPr>
      </w:pPr>
      <w:r w:rsidRPr="00380573">
        <w:rPr>
          <w:b/>
          <w:lang w:val="fr-FR"/>
        </w:rPr>
        <w:t>AI-</w:t>
      </w:r>
      <w:proofErr w:type="gramStart"/>
      <w:r w:rsidRPr="00380573">
        <w:rPr>
          <w:b/>
          <w:lang w:val="fr-FR"/>
        </w:rPr>
        <w:t>F:</w:t>
      </w:r>
      <w:proofErr w:type="gramEnd"/>
      <w:r w:rsidRPr="00380573">
        <w:rPr>
          <w:lang w:val="fr-FR"/>
        </w:rPr>
        <w:t xml:space="preserve">          -0.19 % (Y), -1.07 % (U), -0.98 % (V), 103 % (EncT), 101 % (DecT)</w:t>
      </w:r>
    </w:p>
    <w:p w14:paraId="6FB336D3" w14:textId="77777777" w:rsidR="00380573" w:rsidRPr="00380573" w:rsidRDefault="00380573" w:rsidP="00380573">
      <w:pPr>
        <w:rPr>
          <w:lang w:val="fr-FR"/>
        </w:rPr>
      </w:pPr>
      <w:r w:rsidRPr="00380573">
        <w:rPr>
          <w:b/>
          <w:lang w:val="fr-FR"/>
        </w:rPr>
        <w:t>AI-</w:t>
      </w:r>
      <w:proofErr w:type="gramStart"/>
      <w:r w:rsidRPr="00380573">
        <w:rPr>
          <w:b/>
          <w:lang w:val="fr-FR"/>
        </w:rPr>
        <w:t>TGM:</w:t>
      </w:r>
      <w:proofErr w:type="gramEnd"/>
      <w:r w:rsidRPr="00380573">
        <w:rPr>
          <w:lang w:val="fr-FR"/>
        </w:rPr>
        <w:t xml:space="preserve">   -0.75 % (Y), -1.14 % (U), -1.37 % (V), 101 % (EncT), 100 % (DecT)</w:t>
      </w:r>
    </w:p>
    <w:p w14:paraId="494B22A1" w14:textId="77777777" w:rsidR="00380573" w:rsidRPr="00380573" w:rsidRDefault="00380573" w:rsidP="00380573">
      <w:pPr>
        <w:rPr>
          <w:lang w:val="fr-FR"/>
        </w:rPr>
      </w:pPr>
      <w:proofErr w:type="gramStart"/>
      <w:r w:rsidRPr="00380573">
        <w:rPr>
          <w:b/>
          <w:lang w:val="fr-FR"/>
        </w:rPr>
        <w:t>RA:</w:t>
      </w:r>
      <w:proofErr w:type="gramEnd"/>
      <w:r w:rsidRPr="00380573">
        <w:rPr>
          <w:lang w:val="fr-FR"/>
        </w:rPr>
        <w:t xml:space="preserve">             0.01 % (Y), -0.69 % (U), -0.57 % (V)</w:t>
      </w:r>
    </w:p>
    <w:p w14:paraId="627C5C91" w14:textId="77777777" w:rsidR="00380573" w:rsidRPr="00380573" w:rsidRDefault="00380573" w:rsidP="00380573">
      <w:pPr>
        <w:rPr>
          <w:lang w:val="en-CA"/>
        </w:rPr>
      </w:pPr>
      <w:r w:rsidRPr="00380573">
        <w:rPr>
          <w:b/>
          <w:lang w:val="fr-FR"/>
        </w:rPr>
        <w:t>RA-F :</w:t>
      </w:r>
      <w:r w:rsidRPr="00380573">
        <w:rPr>
          <w:lang w:val="fr-FR"/>
        </w:rPr>
        <w:t xml:space="preserve">        -0.28 % (Y), -1.15 % (U), -0.95 % (V)</w:t>
      </w:r>
      <w:r w:rsidRPr="00380573" w:rsidDel="000428E9">
        <w:rPr>
          <w:lang w:val="en-CA"/>
        </w:rPr>
        <w:t xml:space="preserve"> </w:t>
      </w:r>
    </w:p>
    <w:p w14:paraId="57F81DF6" w14:textId="77777777" w:rsidR="00380573" w:rsidRPr="00380573" w:rsidRDefault="00380573" w:rsidP="00380573">
      <w:pPr>
        <w:rPr>
          <w:lang w:val="en-CA"/>
        </w:rPr>
      </w:pPr>
      <w:r w:rsidRPr="00380573">
        <w:rPr>
          <w:b/>
          <w:lang w:val="fr-FR"/>
        </w:rPr>
        <w:t>RA-TGM :</w:t>
      </w:r>
      <w:r w:rsidRPr="00380573">
        <w:rPr>
          <w:lang w:val="fr-FR"/>
        </w:rPr>
        <w:t xml:space="preserve"> -0.2 % (Y), -0.44 % (U), -0.39 % (V)</w:t>
      </w:r>
      <w:r w:rsidRPr="00380573" w:rsidDel="000428E9">
        <w:rPr>
          <w:lang w:val="en-CA"/>
        </w:rPr>
        <w:t xml:space="preserve"> </w:t>
      </w:r>
    </w:p>
    <w:p w14:paraId="38DB8834" w14:textId="580474CB" w:rsidR="00472DE4" w:rsidRDefault="00472DE4" w:rsidP="00472DE4">
      <w:pPr>
        <w:rPr>
          <w:lang w:val="en-CA"/>
        </w:rPr>
      </w:pPr>
    </w:p>
    <w:p w14:paraId="3E016637" w14:textId="1F976616" w:rsidR="00533A97" w:rsidRDefault="00533A97" w:rsidP="00472DE4">
      <w:pPr>
        <w:rPr>
          <w:lang w:val="en-CA"/>
        </w:rPr>
      </w:pPr>
      <w:r>
        <w:rPr>
          <w:lang w:val="en-CA"/>
        </w:rPr>
        <w:t xml:space="preserve">It is expected (also by cross-checker) that the gains would still be retained in context with new adoptions to ECM. It was suggested to </w:t>
      </w:r>
      <w:r w:rsidRPr="00BA31A4">
        <w:rPr>
          <w:highlight w:val="yellow"/>
          <w:lang w:val="en-CA"/>
        </w:rPr>
        <w:t>investigate in EE</w:t>
      </w:r>
      <w:r>
        <w:rPr>
          <w:lang w:val="en-CA"/>
        </w:rPr>
        <w:t>. Reduction of encoder run time to improve the tradeoff with the compression gain.</w:t>
      </w:r>
    </w:p>
    <w:p w14:paraId="30AC2B43" w14:textId="77777777" w:rsidR="00533A97" w:rsidRDefault="00533A97" w:rsidP="00472DE4">
      <w:pPr>
        <w:rPr>
          <w:lang w:val="en-CA"/>
        </w:rPr>
      </w:pPr>
    </w:p>
    <w:p w14:paraId="6D8BF215" w14:textId="58CC6E4D" w:rsidR="00BF77EB" w:rsidRPr="00821B9A" w:rsidRDefault="007208DB" w:rsidP="00533B2C">
      <w:pPr>
        <w:pStyle w:val="berschrift9"/>
        <w:rPr>
          <w:sz w:val="24"/>
          <w:lang w:val="en-CA" w:eastAsia="en-DE"/>
        </w:rPr>
      </w:pPr>
      <w:hyperlink r:id="rId878"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[late]</w:t>
      </w:r>
    </w:p>
    <w:p w14:paraId="650AE1F9" w14:textId="77777777" w:rsidR="00BF77EB" w:rsidRPr="00AB703B" w:rsidRDefault="00BF77EB" w:rsidP="00472DE4">
      <w:pPr>
        <w:rPr>
          <w:lang w:val="en-CA"/>
        </w:rPr>
      </w:pPr>
    </w:p>
    <w:p w14:paraId="250C5F1C" w14:textId="3B8E9ADB" w:rsidR="00524551" w:rsidRPr="00AB703B" w:rsidRDefault="007208DB" w:rsidP="00472DE4">
      <w:pPr>
        <w:pStyle w:val="berschrift9"/>
        <w:rPr>
          <w:sz w:val="24"/>
          <w:lang w:val="en-CA"/>
        </w:rPr>
      </w:pPr>
      <w:hyperlink r:id="rId879"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(EncT), 99% (DecT)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(EncT), 100% (DecT)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(EncT), 100% (DecT)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(EncT), 100% (DecT)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(EncT), 102% (DecT)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(EncT), 110% (DecT)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(EncT), 99% (DecT)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(EncT), 99% (DecT)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726FE2CD" w14:textId="27582B07" w:rsidR="004507F7" w:rsidRDefault="004507F7" w:rsidP="00472DE4">
      <w:pPr>
        <w:rPr>
          <w:lang w:val="en-CA"/>
        </w:rPr>
      </w:pPr>
      <w:r>
        <w:rPr>
          <w:lang w:val="en-CA"/>
        </w:rPr>
        <w:t xml:space="preserve">It was suggested to </w:t>
      </w:r>
      <w:r w:rsidRPr="00BA31A4">
        <w:rPr>
          <w:highlight w:val="yellow"/>
          <w:lang w:val="en-CA"/>
        </w:rPr>
        <w:t>investigate in EE</w:t>
      </w:r>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7208DB" w:rsidP="00533B2C">
      <w:pPr>
        <w:pStyle w:val="berschrift9"/>
        <w:rPr>
          <w:sz w:val="24"/>
          <w:lang w:val="en-CA" w:eastAsia="en-DE"/>
        </w:rPr>
      </w:pPr>
      <w:hyperlink r:id="rId880"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7208DB" w:rsidP="00472DE4">
      <w:pPr>
        <w:pStyle w:val="berschrift9"/>
        <w:rPr>
          <w:sz w:val="24"/>
          <w:lang w:val="en-CA"/>
        </w:rPr>
      </w:pPr>
      <w:hyperlink r:id="rId881"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p>
    <w:p w14:paraId="1E263A13" w14:textId="4043E0E8" w:rsidR="00472DE4" w:rsidRDefault="00472DE4" w:rsidP="00472DE4">
      <w:pPr>
        <w:rPr>
          <w:lang w:val="en-CA"/>
        </w:rPr>
      </w:pPr>
    </w:p>
    <w:p w14:paraId="0717ECBE" w14:textId="0658D139" w:rsidR="00F3728C" w:rsidRDefault="00F3728C" w:rsidP="00472DE4">
      <w:pPr>
        <w:rPr>
          <w:lang w:val="en-CA"/>
        </w:rPr>
      </w:pPr>
      <w:r>
        <w:rPr>
          <w:lang w:val="en-CA"/>
        </w:rPr>
        <w:t xml:space="preserve">Method 1 uses CU-level OBMC flag for explicitly disabling OBMC in case of screen content </w:t>
      </w:r>
    </w:p>
    <w:p w14:paraId="5D4B42D2" w14:textId="44B03880" w:rsidR="00F3728C" w:rsidRDefault="00F3728C" w:rsidP="00472DE4">
      <w:p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3738F611" w14:textId="6D2DFC9D" w:rsidR="00F3728C" w:rsidRDefault="00F3728C" w:rsidP="00472DE4">
      <w:pPr>
        <w:rPr>
          <w:lang w:val="en-CA"/>
        </w:rPr>
      </w:pPr>
    </w:p>
    <w:p w14:paraId="184113B1" w14:textId="4B6C7EAD" w:rsidR="00F3728C" w:rsidRDefault="009C0D4C" w:rsidP="00472DE4">
      <w:pPr>
        <w:rPr>
          <w:lang w:val="en-CA"/>
        </w:rPr>
      </w:pPr>
      <w:r>
        <w:rPr>
          <w:lang w:val="en-CA"/>
        </w:rPr>
        <w:t>JVET-AC0190 proposes a similar approach.</w:t>
      </w:r>
    </w:p>
    <w:p w14:paraId="288BA862" w14:textId="719B173C" w:rsidR="00F3728C" w:rsidRDefault="00F3728C" w:rsidP="00472DE4">
      <w:pPr>
        <w:rPr>
          <w:lang w:val="en-CA"/>
        </w:rPr>
      </w:pPr>
      <w:r w:rsidRPr="00BA31A4">
        <w:rPr>
          <w:highlight w:val="yellow"/>
          <w:lang w:val="en-CA"/>
        </w:rPr>
        <w:t>Study in EE</w:t>
      </w:r>
      <w:r w:rsidR="00564FAB">
        <w:rPr>
          <w:highlight w:val="yellow"/>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7208DB" w:rsidP="00CF5157">
      <w:pPr>
        <w:pStyle w:val="berschrift9"/>
        <w:rPr>
          <w:sz w:val="24"/>
          <w:lang w:val="en-CA" w:eastAsia="en-DE"/>
        </w:rPr>
      </w:pPr>
      <w:hyperlink r:id="rId882"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7208DB" w:rsidP="00472DE4">
      <w:pPr>
        <w:pStyle w:val="berschrift9"/>
        <w:rPr>
          <w:sz w:val="24"/>
          <w:lang w:val="en-CA"/>
        </w:rPr>
      </w:pPr>
      <w:hyperlink r:id="rId883"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AI(Y/U/V): -0.90%/-0.91%/-0.99%, EncT 128%, DecT 100%</w:t>
      </w:r>
    </w:p>
    <w:p w14:paraId="2A8D28ED" w14:textId="77777777" w:rsidR="00564FAB" w:rsidRPr="00564FAB" w:rsidRDefault="00564FAB" w:rsidP="00564FAB">
      <w:pPr>
        <w:rPr>
          <w:lang w:val="en-US"/>
        </w:rPr>
      </w:pPr>
      <w:r w:rsidRPr="00564FAB">
        <w:rPr>
          <w:lang w:val="en-CA"/>
        </w:rPr>
        <w:t>RA(Y/U/V): -0.34%/-0.35%/-0.40%, EncT 106%, DecT 102%</w:t>
      </w:r>
      <w:r w:rsidRPr="00564FAB">
        <w:rPr>
          <w:rFonts w:hint="eastAsia"/>
          <w:lang w:val="en-US"/>
        </w:rPr>
        <w:t xml:space="preserve"> </w:t>
      </w:r>
    </w:p>
    <w:p w14:paraId="0467E44B" w14:textId="77777777" w:rsidR="00564FAB" w:rsidRPr="00564FAB" w:rsidRDefault="00564FAB" w:rsidP="00564FAB">
      <w:pPr>
        <w:rPr>
          <w:lang w:val="en-US"/>
        </w:rPr>
      </w:pPr>
      <w:r w:rsidRPr="00564FAB">
        <w:rPr>
          <w:lang w:val="en-US"/>
        </w:rPr>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AI(Y/U/V): -0.75%/-0.88%/-0.90%, EncT 110%, DecT 101%</w:t>
      </w:r>
    </w:p>
    <w:p w14:paraId="442D2CB8" w14:textId="6FECB024" w:rsidR="00564FAB" w:rsidRPr="00564FAB" w:rsidRDefault="00564FAB" w:rsidP="00564FAB">
      <w:pPr>
        <w:rPr>
          <w:lang w:val="en-US"/>
        </w:rPr>
      </w:pPr>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p>
    <w:p w14:paraId="141954D4" w14:textId="77777777" w:rsidR="00564FAB" w:rsidRPr="00564FAB" w:rsidRDefault="00564FAB" w:rsidP="00564FAB">
      <w:pPr>
        <w:rPr>
          <w:lang w:val="en-CA"/>
        </w:rPr>
      </w:pPr>
      <w:r w:rsidRPr="00564FAB">
        <w:rPr>
          <w:lang w:val="en-CA"/>
        </w:rPr>
        <w:t>AI(Y/U/V): -0.92%/-1.08%/-1.14%, EncT 113%, DecT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Aspect 2 intoduces fractional displacement which would be normative change</w:t>
      </w:r>
    </w:p>
    <w:p w14:paraId="75C41AD6" w14:textId="77F2BA05" w:rsidR="001C59AF" w:rsidRDefault="001C59AF" w:rsidP="00472DE4">
      <w:pPr>
        <w:rPr>
          <w:lang w:val="en-CA"/>
        </w:rPr>
      </w:pPr>
      <w:r>
        <w:rPr>
          <w:lang w:val="en-CA"/>
        </w:rPr>
        <w:t>For RA, only used in I slices.</w:t>
      </w:r>
    </w:p>
    <w:p w14:paraId="35D75B16" w14:textId="21CE2BD8" w:rsidR="001C59AF" w:rsidRDefault="001C59AF" w:rsidP="00472DE4">
      <w:pPr>
        <w:rPr>
          <w:lang w:val="en-CA"/>
        </w:rPr>
      </w:pPr>
    </w:p>
    <w:p w14:paraId="7D74B091" w14:textId="20B11CB2" w:rsidR="001C59AF" w:rsidRDefault="001C59AF" w:rsidP="00472DE4">
      <w:pPr>
        <w:rPr>
          <w:lang w:val="en-CA"/>
        </w:rPr>
      </w:pPr>
      <w:r w:rsidRPr="00BA31A4">
        <w:rPr>
          <w:highlight w:val="yellow"/>
          <w:lang w:val="en-CA"/>
        </w:rPr>
        <w:t>Investigate in EE</w:t>
      </w:r>
    </w:p>
    <w:p w14:paraId="075CB6C2" w14:textId="77777777" w:rsidR="00564FAB" w:rsidRPr="00AB703B" w:rsidRDefault="00564FAB" w:rsidP="00472DE4">
      <w:pPr>
        <w:rPr>
          <w:lang w:val="en-CA"/>
        </w:rPr>
      </w:pPr>
    </w:p>
    <w:p w14:paraId="7E5BE1DD" w14:textId="6FCBE368" w:rsidR="00524551" w:rsidRPr="00AB703B" w:rsidRDefault="007208DB" w:rsidP="00472DE4">
      <w:pPr>
        <w:pStyle w:val="berschrift9"/>
        <w:rPr>
          <w:sz w:val="24"/>
          <w:lang w:val="en-CA"/>
        </w:rPr>
      </w:pPr>
      <w:hyperlink r:id="rId884"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rPr>
          <w:lang w:val="en-US"/>
        </w:rPr>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lastRenderedPageBreak/>
        <w:t>AI: -0.86%% (Y), -0.68% (U), -0.71 % (V), 103% (EncT), 101% (DecT).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10E8A9" w:rsidR="00C90617" w:rsidRPr="00AB703B" w:rsidRDefault="00C90617" w:rsidP="00472DE4">
      <w:pPr>
        <w:rPr>
          <w:lang w:val="en-CA"/>
        </w:rPr>
      </w:pPr>
      <w:r>
        <w:rPr>
          <w:lang w:val="en-CA"/>
        </w:rPr>
        <w:t>Benefit over adopted proposal not obvious.</w:t>
      </w:r>
    </w:p>
    <w:p w14:paraId="7C14366F" w14:textId="5C490482" w:rsidR="00E0527A" w:rsidRPr="00AB703B" w:rsidRDefault="007208DB" w:rsidP="00CF5157">
      <w:pPr>
        <w:pStyle w:val="berschrift9"/>
        <w:rPr>
          <w:sz w:val="24"/>
          <w:lang w:val="en-CA" w:eastAsia="en-DE"/>
        </w:rPr>
      </w:pPr>
      <w:hyperlink r:id="rId885"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[late]</w:t>
      </w:r>
    </w:p>
    <w:p w14:paraId="61790DD3" w14:textId="77777777" w:rsidR="00E0527A" w:rsidRPr="00AB703B" w:rsidRDefault="00E0527A" w:rsidP="00472DE4">
      <w:pPr>
        <w:rPr>
          <w:lang w:val="en-CA"/>
        </w:rPr>
      </w:pPr>
    </w:p>
    <w:p w14:paraId="25F4CEC0" w14:textId="57340EBD" w:rsidR="00524551" w:rsidRPr="00AB703B" w:rsidRDefault="007208DB" w:rsidP="00472DE4">
      <w:pPr>
        <w:pStyle w:val="berschrift9"/>
        <w:rPr>
          <w:sz w:val="24"/>
          <w:lang w:val="en-CA"/>
        </w:rPr>
      </w:pPr>
      <w:hyperlink r:id="rId886"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229DE32" w14:textId="77777777" w:rsidR="00C90617" w:rsidRPr="00C90617" w:rsidRDefault="00C90617" w:rsidP="00C90617">
      <w:pPr>
        <w:rPr>
          <w:lang w:val="en-CA"/>
        </w:rPr>
      </w:pPr>
      <w:r w:rsidRPr="00C90617">
        <w:rPr>
          <w:lang w:val="en-CA"/>
        </w:rPr>
        <w:t>In this contribution, two aspects are proposed to further improve the coding efficiency of local illumination compensation (LIC) tool in ECM7.0. Firstly, it is proposed to extend the existing LIC design from uni-predicted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neighboring block of the current block is coded with the LIC, it is proposed to consider the LIC parameters of the neighboring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37AD788" w:rsidR="00472DE4" w:rsidRDefault="006A44CA" w:rsidP="00472DE4">
      <w:pPr>
        <w:rPr>
          <w:lang w:val="en-CA"/>
        </w:rPr>
      </w:pPr>
      <w:r>
        <w:rPr>
          <w:lang w:val="en-CA"/>
        </w:rPr>
        <w:t>Encoding run time increases by 7-8%</w:t>
      </w:r>
    </w:p>
    <w:p w14:paraId="7AAB58B7" w14:textId="2A17E096" w:rsidR="006A44CA" w:rsidRPr="00AB703B" w:rsidRDefault="006A44CA" w:rsidP="00472DE4">
      <w:pPr>
        <w:rPr>
          <w:lang w:val="en-CA"/>
        </w:rPr>
      </w:pPr>
      <w:r w:rsidRPr="00C83045">
        <w:rPr>
          <w:highlight w:val="yellow"/>
          <w:lang w:val="en-CA"/>
        </w:rPr>
        <w:t>Investigate in EE</w:t>
      </w:r>
      <w:r>
        <w:rPr>
          <w:lang w:val="en-CA"/>
        </w:rPr>
        <w:t>, analyze benefit of the two elements separately, target reduction of encoding time.</w:t>
      </w:r>
    </w:p>
    <w:p w14:paraId="3CAC67BC" w14:textId="2E01F610" w:rsidR="000E49D8" w:rsidRPr="00AB703B" w:rsidRDefault="007208DB" w:rsidP="00CF5157">
      <w:pPr>
        <w:pStyle w:val="berschrift9"/>
        <w:rPr>
          <w:sz w:val="24"/>
          <w:lang w:val="en-CA" w:eastAsia="en-DE"/>
        </w:rPr>
      </w:pPr>
      <w:hyperlink r:id="rId887"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 xml:space="preserve">-AC0164 (Non-EE2: on Improvements on local illumination compensation in ECM7.0) [L.-F. Chen (Tencent)] </w:t>
      </w:r>
      <w:r w:rsidR="000E49D8" w:rsidRPr="00915207">
        <w:rPr>
          <w:sz w:val="24"/>
          <w:highlight w:val="yellow"/>
          <w:lang w:val="en-CA" w:eastAsia="en-DE"/>
          <w:rPrChange w:id="558" w:author="Jens-Rainer Ohm" w:date="2023-01-19T13:45:00Z">
            <w:rPr>
              <w:sz w:val="24"/>
              <w:lang w:val="en-CA" w:eastAsia="en-DE"/>
            </w:rPr>
          </w:rPrChange>
        </w:rPr>
        <w:t>[miss]</w:t>
      </w:r>
      <w:r w:rsidR="000E49D8" w:rsidRPr="00AB703B">
        <w:rPr>
          <w:sz w:val="24"/>
          <w:lang w:val="en-CA" w:eastAsia="en-DE"/>
        </w:rPr>
        <w:t xml:space="preserve"> [late]</w:t>
      </w:r>
    </w:p>
    <w:p w14:paraId="4755ABCB" w14:textId="77777777" w:rsidR="000E49D8" w:rsidRPr="00AB703B" w:rsidRDefault="000E49D8" w:rsidP="00472DE4">
      <w:pPr>
        <w:rPr>
          <w:lang w:val="en-CA"/>
        </w:rPr>
      </w:pPr>
    </w:p>
    <w:p w14:paraId="6EE656D9" w14:textId="7A7886EF" w:rsidR="0038224C" w:rsidRPr="00AB703B" w:rsidRDefault="007208DB" w:rsidP="00472DE4">
      <w:pPr>
        <w:pStyle w:val="berschrift9"/>
        <w:rPr>
          <w:sz w:val="24"/>
          <w:lang w:val="en-CA"/>
        </w:rPr>
      </w:pPr>
      <w:hyperlink r:id="rId888"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 xml:space="preserve">block vector (BV) derived from intra template matching prediction (IntraTMP)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IntraTMP</w:t>
      </w:r>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r>
        <w:rPr>
          <w:lang w:val="en-CA"/>
        </w:rPr>
        <w:t>97</w:t>
      </w:r>
      <w:r w:rsidRPr="00025C8B">
        <w:rPr>
          <w:lang w:val="en-CA"/>
        </w:rPr>
        <w:t>%;</w:t>
      </w:r>
    </w:p>
    <w:p w14:paraId="08B123C2" w14:textId="77777777" w:rsidR="0039203A" w:rsidRDefault="0039203A" w:rsidP="0039203A">
      <w:pPr>
        <w:rPr>
          <w:lang w:val="en-CA"/>
        </w:rPr>
      </w:pPr>
      <w:r w:rsidRPr="00025C8B">
        <w:rPr>
          <w:szCs w:val="22"/>
          <w:lang w:val="en-CA"/>
        </w:rPr>
        <w:t xml:space="preserve">RA: </w:t>
      </w:r>
      <w:bookmarkStart w:id="559"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559"/>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IntraTMP based BVP. </w:t>
      </w:r>
      <w:r w:rsidR="00524491">
        <w:rPr>
          <w:lang w:val="en-CA"/>
        </w:rPr>
        <w:t xml:space="preserve">When this candidate is selected, the decoder would need to perform IntraTMP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lastRenderedPageBreak/>
        <w:t>It was commented that the gains for the SCC classes are rather low</w:t>
      </w:r>
      <w:r w:rsidR="00A505ED">
        <w:rPr>
          <w:lang w:val="en-CA"/>
        </w:rPr>
        <w:t>, some loss in class TGM in RA configuration.</w:t>
      </w:r>
    </w:p>
    <w:p w14:paraId="01686167" w14:textId="64E46F00" w:rsidR="00524491" w:rsidRDefault="00524491" w:rsidP="00472DE4">
      <w:pPr>
        <w:rPr>
          <w:lang w:val="en-CA"/>
        </w:rPr>
      </w:pPr>
      <w:r>
        <w:rPr>
          <w:lang w:val="en-CA"/>
        </w:rPr>
        <w:t xml:space="preserve">It was commented that JVET-AB0061 which was adopted at the last meeting could be related. That contribution uses IntraTMP block vector from the neighboring blocks, whereas this contribution uses IntraTMP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7208DB" w:rsidP="00533B2C">
      <w:pPr>
        <w:pStyle w:val="berschrift9"/>
        <w:rPr>
          <w:sz w:val="24"/>
          <w:lang w:val="en-CA" w:eastAsia="en-DE"/>
        </w:rPr>
      </w:pPr>
      <w:hyperlink r:id="rId889"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[late]</w:t>
      </w:r>
    </w:p>
    <w:p w14:paraId="4611786B" w14:textId="77777777" w:rsidR="007804F6" w:rsidRPr="00AB703B" w:rsidRDefault="007804F6" w:rsidP="00472DE4">
      <w:pPr>
        <w:rPr>
          <w:lang w:val="en-CA"/>
        </w:rPr>
      </w:pPr>
    </w:p>
    <w:p w14:paraId="6CEDACE2" w14:textId="2D7D201E" w:rsidR="00524551" w:rsidRPr="00AB703B" w:rsidRDefault="007208DB" w:rsidP="00472DE4">
      <w:pPr>
        <w:pStyle w:val="berschrift9"/>
        <w:rPr>
          <w:sz w:val="24"/>
          <w:lang w:val="en-CA"/>
        </w:rPr>
      </w:pPr>
      <w:hyperlink r:id="rId890"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52248708" w14:textId="77777777" w:rsidR="00C65785" w:rsidRDefault="00C65785" w:rsidP="00C65785">
      <w:pPr>
        <w:rPr>
          <w:szCs w:val="22"/>
          <w:lang w:val="en-CA"/>
        </w:rPr>
      </w:pPr>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F  </w:t>
      </w:r>
      <w:proofErr w:type="gramStart"/>
      <w:r w:rsidRPr="003F123B">
        <w:rPr>
          <w:szCs w:val="22"/>
          <w:lang w:val="en-CA"/>
        </w:rPr>
        <w:t xml:space="preserve">  :</w:t>
      </w:r>
      <w:proofErr w:type="gramEnd"/>
      <w:r w:rsidRPr="003F123B">
        <w:rPr>
          <w:szCs w:val="22"/>
          <w:lang w:val="en-CA"/>
        </w:rPr>
        <w:t xml:space="preserve"> (Y) -0.05%, (U) 0.13%, (V) 0.11%, (EncT) 10</w:t>
      </w:r>
      <w:r>
        <w:rPr>
          <w:szCs w:val="22"/>
          <w:lang w:val="en-CA"/>
        </w:rPr>
        <w:t>0</w:t>
      </w:r>
      <w:r w:rsidRPr="003F123B">
        <w:rPr>
          <w:szCs w:val="22"/>
          <w:lang w:val="en-CA"/>
        </w:rPr>
        <w:t>%, (D</w:t>
      </w:r>
      <w:r w:rsidRPr="003F123B">
        <w:rPr>
          <w:rFonts w:hint="eastAsia"/>
          <w:szCs w:val="22"/>
          <w:lang w:val="en-CA" w:eastAsia="zh-TW"/>
        </w:rPr>
        <w:t>e</w:t>
      </w:r>
      <w:r w:rsidRPr="003F123B">
        <w:rPr>
          <w:szCs w:val="22"/>
          <w:lang w:val="en-CA" w:eastAsia="zh-TW"/>
        </w:rPr>
        <w:t>c</w:t>
      </w:r>
      <w:r w:rsidRPr="003F123B">
        <w:rPr>
          <w:szCs w:val="22"/>
          <w:lang w:val="en-CA"/>
        </w:rPr>
        <w:t>T) 10</w:t>
      </w:r>
      <w:r>
        <w:rPr>
          <w:szCs w:val="22"/>
          <w:lang w:val="en-CA"/>
        </w:rPr>
        <w:t>0</w:t>
      </w:r>
      <w:r w:rsidRPr="003F123B">
        <w:rPr>
          <w:szCs w:val="22"/>
          <w:lang w:val="en-CA"/>
        </w:rPr>
        <w:t>%</w:t>
      </w:r>
    </w:p>
    <w:p w14:paraId="33ACD456"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w:t>
      </w:r>
      <w:proofErr w:type="gramStart"/>
      <w:r w:rsidRPr="003F123B">
        <w:rPr>
          <w:szCs w:val="22"/>
          <w:lang w:val="en-CA"/>
        </w:rPr>
        <w:t>TGM :</w:t>
      </w:r>
      <w:proofErr w:type="gramEnd"/>
      <w:r w:rsidRPr="003F123B">
        <w:rPr>
          <w:szCs w:val="22"/>
          <w:lang w:val="en-CA"/>
        </w:rPr>
        <w:t xml:space="preserve"> (Y) -0.03%, (U) 0.01%, (V) -0.02%,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cT) 10</w:t>
      </w:r>
      <w:r>
        <w:rPr>
          <w:szCs w:val="22"/>
          <w:lang w:val="en-CA"/>
        </w:rPr>
        <w:t>0</w:t>
      </w:r>
      <w:r w:rsidRPr="003F123B">
        <w:rPr>
          <w:szCs w:val="22"/>
          <w:lang w:val="en-CA"/>
        </w:rPr>
        <w:t>%</w:t>
      </w:r>
    </w:p>
    <w:p w14:paraId="085ABBD7"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RA Class F </w:t>
      </w:r>
      <w:proofErr w:type="gramStart"/>
      <w:r w:rsidRPr="003F123B">
        <w:rPr>
          <w:szCs w:val="22"/>
          <w:lang w:val="en-CA"/>
        </w:rPr>
        <w:t xml:space="preserve">  :</w:t>
      </w:r>
      <w:proofErr w:type="gramEnd"/>
      <w:r w:rsidRPr="003F123B">
        <w:rPr>
          <w:szCs w:val="22"/>
          <w:lang w:val="en-CA"/>
        </w:rPr>
        <w:t xml:space="preserve"> (Y) -0.07%, (U) -0.34%, (V) -0.04%,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 xml:space="preserve">cT) </w:t>
      </w:r>
      <w:r>
        <w:rPr>
          <w:rFonts w:hint="eastAsia"/>
          <w:szCs w:val="22"/>
          <w:lang w:val="en-CA" w:eastAsia="zh-TW"/>
        </w:rPr>
        <w:t>99</w:t>
      </w:r>
      <w:r w:rsidRPr="003F123B">
        <w:rPr>
          <w:szCs w:val="22"/>
          <w:lang w:val="en-CA"/>
        </w:rPr>
        <w:t>%</w:t>
      </w:r>
    </w:p>
    <w:p w14:paraId="1BE4DD5B"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TGM: (Y) 0.02%, (U) -0.10%, (V) 0.06%, (EncT) 101%, (D</w:t>
      </w:r>
      <w:r w:rsidRPr="003F123B">
        <w:rPr>
          <w:rFonts w:hint="eastAsia"/>
          <w:szCs w:val="22"/>
          <w:lang w:val="en-CA"/>
        </w:rPr>
        <w:t>e</w:t>
      </w:r>
      <w:r w:rsidRPr="003F123B">
        <w:rPr>
          <w:szCs w:val="22"/>
          <w:lang w:val="en-CA"/>
        </w:rPr>
        <w:t>cT) 100%</w:t>
      </w:r>
    </w:p>
    <w:p w14:paraId="360CB304"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LB Class F </w:t>
      </w:r>
      <w:proofErr w:type="gramStart"/>
      <w:r w:rsidRPr="003F123B">
        <w:rPr>
          <w:szCs w:val="22"/>
          <w:lang w:val="en-CA"/>
        </w:rPr>
        <w:t xml:space="preserve">  :</w:t>
      </w:r>
      <w:proofErr w:type="gramEnd"/>
      <w:r w:rsidRPr="003F123B">
        <w:rPr>
          <w:szCs w:val="22"/>
          <w:lang w:val="en-CA"/>
        </w:rPr>
        <w:t xml:space="preserve"> (Y) -0.25%, (U) -0.38%, (V) -1.21%,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100%</w:t>
      </w:r>
    </w:p>
    <w:p w14:paraId="203C7AD2"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TGM: (Y)-0.04%, (U) 0.11%, (V) 0.13%,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21EBF841" w:rsidR="00FF272C" w:rsidRDefault="00FF272C" w:rsidP="00FF272C">
      <w:pPr>
        <w:rPr>
          <w:lang w:val="en-CA"/>
        </w:rPr>
      </w:pPr>
      <w:r>
        <w:rPr>
          <w:lang w:val="en-CA"/>
        </w:rPr>
        <w:t>No action at this time.</w:t>
      </w:r>
    </w:p>
    <w:p w14:paraId="45DF7077" w14:textId="2FEB90B3" w:rsidR="0005191B" w:rsidRPr="00AB703B" w:rsidRDefault="007208DB" w:rsidP="00472DE4">
      <w:pPr>
        <w:pStyle w:val="berschrift9"/>
        <w:rPr>
          <w:sz w:val="24"/>
          <w:lang w:val="en-CA"/>
        </w:rPr>
      </w:pPr>
      <w:hyperlink r:id="rId891"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560" w:name="_Hlk124020557"/>
      <w:r w:rsidR="0005191B" w:rsidRPr="00AB703B">
        <w:rPr>
          <w:sz w:val="24"/>
          <w:lang w:val="en-CA"/>
        </w:rPr>
        <w:t>[D. Ruiz Coll, J.-K. Lee, V. Warudkar</w:t>
      </w:r>
      <w:bookmarkEnd w:id="560"/>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7208DB" w:rsidP="00472DE4">
      <w:pPr>
        <w:pStyle w:val="berschrift9"/>
        <w:rPr>
          <w:sz w:val="24"/>
          <w:lang w:val="en-CA"/>
        </w:rPr>
      </w:pPr>
      <w:hyperlink r:id="rId892"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
    <w:p w14:paraId="46B7667E" w14:textId="77777777" w:rsidR="00E07924" w:rsidRDefault="00E07924" w:rsidP="00E07924">
      <w:pPr>
        <w:rPr>
          <w:lang w:val="en-US"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lastRenderedPageBreak/>
        <w:t xml:space="preserve">This method is used as an additional mode, signalled conditionally when intraTMP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intraTMP, and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75D22C98" w:rsidR="008D2D5E" w:rsidRDefault="008D2D5E" w:rsidP="008D2D5E">
      <w:r>
        <w:t xml:space="preserve"> Consider combination with other intraTMP related EE tests. See further notes under JVET-AC0170. </w:t>
      </w:r>
    </w:p>
    <w:p w14:paraId="3331E509" w14:textId="77777777" w:rsidR="00582915" w:rsidRDefault="00582915" w:rsidP="00472DE4">
      <w:pPr>
        <w:rPr>
          <w:lang w:val="en-CA"/>
        </w:rPr>
      </w:pPr>
    </w:p>
    <w:p w14:paraId="3FED532C" w14:textId="2B8C3644" w:rsidR="009124DD" w:rsidRPr="006A1C0E" w:rsidRDefault="007208DB" w:rsidP="00BA31A4">
      <w:pPr>
        <w:pStyle w:val="berschrift9"/>
        <w:rPr>
          <w:sz w:val="24"/>
          <w:lang w:val="en-CA" w:eastAsia="en-DE"/>
        </w:rPr>
      </w:pPr>
      <w:hyperlink r:id="rId893" w:history="1">
        <w:r w:rsidR="009124DD" w:rsidRPr="006A1C0E">
          <w:rPr>
            <w:color w:val="0000FF"/>
            <w:sz w:val="24"/>
            <w:u w:val="single"/>
            <w:lang w:val="en-CA" w:eastAsia="en-DE"/>
          </w:rPr>
          <w:t>JVET-AC0333</w:t>
        </w:r>
      </w:hyperlink>
      <w:r w:rsidR="009124DD" w:rsidRPr="006A1C0E">
        <w:rPr>
          <w:sz w:val="24"/>
          <w:lang w:val="en-CA" w:eastAsia="en-DE"/>
        </w:rPr>
        <w:t xml:space="preserve"> Crosscheck of JVET-AC0170 (Non-EE2: Fuse intra template matching prediction with intra prediction) </w:t>
      </w:r>
      <w:r w:rsidR="009124DD">
        <w:rPr>
          <w:sz w:val="24"/>
          <w:lang w:val="en-CA" w:eastAsia="en-DE"/>
        </w:rPr>
        <w:t>[</w:t>
      </w:r>
      <w:r w:rsidR="009124DD" w:rsidRPr="006A1C0E">
        <w:rPr>
          <w:sz w:val="24"/>
          <w:lang w:val="en-CA" w:eastAsia="en-DE"/>
        </w:rPr>
        <w:t>F. Pu (Dolby)</w:t>
      </w:r>
      <w:r w:rsidR="009124DD">
        <w:rPr>
          <w:sz w:val="24"/>
          <w:lang w:val="en-CA" w:eastAsia="en-DE"/>
        </w:rPr>
        <w:t xml:space="preserve">] </w:t>
      </w:r>
      <w:r w:rsidR="009124DD" w:rsidRPr="006A1C0E">
        <w:rPr>
          <w:sz w:val="24"/>
          <w:lang w:val="en-CA" w:eastAsia="en-DE"/>
        </w:rPr>
        <w:t>[late]</w:t>
      </w:r>
    </w:p>
    <w:p w14:paraId="17A21431" w14:textId="77777777" w:rsidR="009124DD" w:rsidRPr="00AB703B" w:rsidRDefault="009124DD" w:rsidP="00472DE4">
      <w:pPr>
        <w:rPr>
          <w:lang w:val="en-CA"/>
        </w:rPr>
      </w:pPr>
    </w:p>
    <w:p w14:paraId="4285D5D7" w14:textId="062B6B6F" w:rsidR="00524551" w:rsidRPr="00AB703B" w:rsidRDefault="007208DB" w:rsidP="00472DE4">
      <w:pPr>
        <w:pStyle w:val="berschrift9"/>
        <w:rPr>
          <w:sz w:val="24"/>
          <w:lang w:val="en-CA"/>
        </w:rPr>
      </w:pPr>
      <w:hyperlink r:id="rId894"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 xml:space="preserve">This contribution reports tool off test results of ECM-6. Due to limited computing resources and some issues with the ECM reference software, only a subset of ECM tools </w:t>
      </w:r>
      <w:proofErr w:type="gramStart"/>
      <w:r>
        <w:rPr>
          <w:lang w:val="en-CA"/>
        </w:rPr>
        <w:t>were</w:t>
      </w:r>
      <w:proofErr w:type="gramEnd"/>
      <w:r>
        <w:rPr>
          <w:lang w:val="en-CA"/>
        </w:rPr>
        <w:t xml:space="preserve"> tested and reported. It is proposed to establish an Ad Hoc for the activity of ECM tool off test and analysis.</w:t>
      </w:r>
    </w:p>
    <w:p w14:paraId="00776021" w14:textId="77777777" w:rsidR="00671A85" w:rsidRDefault="00671A85" w:rsidP="00671A85">
      <w:pPr>
        <w:rPr>
          <w:lang w:val="en-CA"/>
        </w:rPr>
      </w:pPr>
      <w:r>
        <w:rPr>
          <w:lang w:val="en-CA"/>
        </w:rPr>
        <w:t>The testing methodology is described as follows</w:t>
      </w:r>
    </w:p>
    <w:p w14:paraId="7EAF852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Configurations: RA and LDP</w:t>
      </w:r>
    </w:p>
    <w:p w14:paraId="10DC964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Tool off tests with cfg options</w:t>
      </w:r>
    </w:p>
    <w:p w14:paraId="797E3A32" w14:textId="77777777" w:rsidR="00671A85" w:rsidRDefault="00671A85" w:rsidP="00C83045">
      <w:pPr>
        <w:pStyle w:val="Listenabsatz"/>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Some tools are completely off as no separate controls for the improvements in ECM</w:t>
      </w:r>
    </w:p>
    <w:p w14:paraId="7A8B7B88"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642AF">
        <w:rPr>
          <w:lang w:val="en-CA"/>
        </w:rPr>
        <w:t>VMAF and VMAF NEG (No Enhancement Gain) performance are also reported</w:t>
      </w:r>
      <w:r>
        <w:rPr>
          <w:lang w:val="en-CA"/>
        </w:rPr>
        <w:t xml:space="preserve"> as supplementary information</w:t>
      </w:r>
    </w:p>
    <w:p w14:paraId="540F1BD9" w14:textId="77777777" w:rsidR="00671A85" w:rsidRPr="001642AF"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Decoding time was measured with YUV output in all tests</w:t>
      </w:r>
    </w:p>
    <w:p w14:paraId="38DA2987" w14:textId="30C9A3C1" w:rsidR="002710DB" w:rsidRDefault="002710DB" w:rsidP="00472DE4">
      <w:pPr>
        <w:rPr>
          <w:lang w:val="en-CA"/>
        </w:rPr>
      </w:pPr>
      <w:r w:rsidRPr="00C83045">
        <w:rPr>
          <w:highlight w:val="yellow"/>
          <w:lang w:val="en-CA"/>
        </w:rPr>
        <w:t>Revised contribution to be uploaded</w:t>
      </w:r>
      <w:r>
        <w:rPr>
          <w:lang w:val="en-CA"/>
        </w:rPr>
        <w:t xml:space="preserve"> </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open source software. Software licensing situation to be clarified. </w:t>
      </w:r>
    </w:p>
    <w:p w14:paraId="5FA107C7" w14:textId="192F417B"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 xml:space="preserve">The proponent reported that VTM19 shows small performance benefit over VTM11-ECM6 in RA configuration but small performance loss in LDB and LDP configurations. </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Establish an Ad Hoc to perform ECM tool off tests and analysis</w:t>
      </w:r>
    </w:p>
    <w:p w14:paraId="48E7977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Fix software issues which block tool off tests</w:t>
      </w:r>
    </w:p>
    <w:p w14:paraId="77ABCA4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Show other quality metric such as VMAF in tool off test results but do NOT consider new metrics when making decisions</w:t>
      </w:r>
    </w:p>
    <w:p w14:paraId="500D6419"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 whether OBMC should be allowed in low delay P</w:t>
      </w:r>
    </w:p>
    <w:p w14:paraId="392EEE10" w14:textId="2CC5E50E"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60D14">
        <w:rPr>
          <w:lang w:val="en-CA"/>
        </w:rPr>
        <w:t>Use EnableTMTools to control the template matching based part of new adoptions for reliable TM test results</w:t>
      </w:r>
    </w:p>
    <w:p w14:paraId="3EF118FC" w14:textId="475BDF29"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C83045">
        <w:rPr>
          <w:highlight w:val="yellow"/>
          <w:lang w:val="en-CA"/>
        </w:rPr>
        <w:t>establish an AHG</w:t>
      </w:r>
      <w:r w:rsidR="003676B7">
        <w:rPr>
          <w:highlight w:val="yellow"/>
          <w:lang w:val="en-CA"/>
        </w:rPr>
        <w:t xml:space="preserve"> on tool</w:t>
      </w:r>
      <w:r w:rsidR="000E57B0">
        <w:rPr>
          <w:highlight w:val="yellow"/>
          <w:lang w:val="en-CA"/>
        </w:rPr>
        <w:t>-off test</w:t>
      </w:r>
      <w:r w:rsidR="003676B7">
        <w:rPr>
          <w:highlight w:val="yellow"/>
          <w:lang w:val="en-CA"/>
        </w:rPr>
        <w:t>s</w:t>
      </w:r>
      <w:r>
        <w:rPr>
          <w:lang w:val="en-CA"/>
        </w:rPr>
        <w:t xml:space="preserve"> (chaired by X. Li, vice chairs: </w:t>
      </w:r>
      <w:r w:rsidR="003676B7">
        <w:rPr>
          <w:lang w:val="en-CA"/>
        </w:rPr>
        <w:t xml:space="preserve">L.-F. Chen, Z. </w:t>
      </w:r>
      <w:proofErr w:type="gramStart"/>
      <w:r w:rsidR="003676B7">
        <w:rPr>
          <w:lang w:val="en-CA"/>
        </w:rPr>
        <w:t>Deng,</w:t>
      </w:r>
      <w:r>
        <w:rPr>
          <w:lang w:val="en-CA"/>
        </w:rPr>
        <w:t>Gan</w:t>
      </w:r>
      <w:proofErr w:type="gramEnd"/>
      <w:r>
        <w:rPr>
          <w:lang w:val="en-CA"/>
        </w:rPr>
        <w:t xml:space="preserve">, E. Francois, </w:t>
      </w:r>
      <w:r w:rsidR="003676B7">
        <w:rPr>
          <w:lang w:val="en-CA"/>
        </w:rPr>
        <w:t xml:space="preserve">H.-J. Jhu, R.-L. Liao, </w:t>
      </w:r>
      <w:r>
        <w:rPr>
          <w:lang w:val="en-CA"/>
        </w:rPr>
        <w:t>H. Wang)</w:t>
      </w:r>
      <w:r w:rsidR="003676B7">
        <w:rPr>
          <w:lang w:val="en-CA"/>
        </w:rPr>
        <w:t>.</w:t>
      </w:r>
    </w:p>
    <w:p w14:paraId="305E5AFA" w14:textId="512860E3"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to come up with recommendations on granularity of testing (e.g. grouping of tools), suitable testing configurations and conditions, suitable anchors, etc. </w:t>
      </w:r>
      <w:r w:rsidR="002710DB" w:rsidRPr="00C83045">
        <w:rPr>
          <w:highlight w:val="yellow"/>
          <w:lang w:val="en-CA"/>
        </w:rPr>
        <w:t>Revisit</w:t>
      </w:r>
      <w:r w:rsidR="002710DB">
        <w:rPr>
          <w:lang w:val="en-CA"/>
        </w:rPr>
        <w:t xml:space="preserve">. </w:t>
      </w:r>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lastRenderedPageBreak/>
        <w:t xml:space="preserve">Regarding OBMC in LDP, it was discussed and no action would be taken at this time to disable OBMC in LDP. </w:t>
      </w:r>
    </w:p>
    <w:p w14:paraId="761E708B" w14:textId="3A308F14" w:rsidR="003676B7" w:rsidRPr="00C60D14" w:rsidRDefault="003676B7"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using </w:t>
      </w:r>
      <w:r w:rsidRPr="00C60D14">
        <w:rPr>
          <w:lang w:val="en-CA" w:eastAsia="zh-CN"/>
        </w:rPr>
        <w:t xml:space="preserve">EnableTMTools to control the template matching based </w:t>
      </w:r>
      <w:r>
        <w:rPr>
          <w:lang w:val="en-CA" w:eastAsia="zh-CN"/>
        </w:rPr>
        <w:t xml:space="preserve">tools, in ECM7, all TM-based inter tools can be turned on/off using </w:t>
      </w:r>
      <w:r w:rsidRPr="00C60D14">
        <w:rPr>
          <w:lang w:val="en-CA" w:eastAsia="zh-CN"/>
        </w:rPr>
        <w:t>EnableTMTools</w:t>
      </w:r>
      <w:r>
        <w:rPr>
          <w:lang w:val="en-CA" w:eastAsia="zh-CN"/>
        </w:rPr>
        <w:t xml:space="preserve">, IntraTMP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ECM, and suggest appropriate fixes to software. </w:t>
      </w:r>
    </w:p>
    <w:p w14:paraId="2369695B" w14:textId="7B1AFC30" w:rsidR="00524551" w:rsidRPr="00AB703B" w:rsidRDefault="007208DB" w:rsidP="00472DE4">
      <w:pPr>
        <w:pStyle w:val="berschrift9"/>
        <w:rPr>
          <w:sz w:val="24"/>
          <w:lang w:val="en-CA"/>
        </w:rPr>
      </w:pPr>
      <w:hyperlink r:id="rId895"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6A0D376B" w14:textId="77777777"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signaling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neighbors.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3816EF"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3816EF" w:rsidRDefault="009637C3" w:rsidP="00433483">
            <w:pPr>
              <w:spacing w:before="0"/>
              <w:jc w:val="left"/>
              <w:rPr>
                <w:rFonts w:ascii="PMingLiU" w:eastAsia="PMingLiU" w:hAnsi="PMingLiU" w:cs="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All Intra Main 10 </w:t>
            </w:r>
          </w:p>
        </w:tc>
      </w:tr>
      <w:tr w:rsidR="009637C3" w:rsidRPr="003816EF"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 </w:t>
            </w:r>
            <w:r>
              <w:rPr>
                <w:rFonts w:ascii="Arial" w:eastAsia="PMingLiU" w:hAnsi="Arial" w:cs="Arial"/>
                <w:b/>
                <w:bCs/>
                <w:color w:val="000000"/>
                <w:sz w:val="18"/>
                <w:szCs w:val="18"/>
                <w:lang w:eastAsia="zh-TW"/>
              </w:rPr>
              <w:t>ECM7.0 with IBC</w:t>
            </w:r>
          </w:p>
        </w:tc>
      </w:tr>
      <w:tr w:rsidR="009637C3" w:rsidRPr="003816EF"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EncT</w:t>
            </w:r>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DecT</w:t>
            </w:r>
          </w:p>
        </w:tc>
      </w:tr>
      <w:tr w:rsidR="009637C3" w:rsidRPr="003816EF"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B</w:t>
            </w:r>
          </w:p>
        </w:tc>
        <w:tc>
          <w:tcPr>
            <w:tcW w:w="1081" w:type="dxa"/>
            <w:tcBorders>
              <w:top w:val="nil"/>
              <w:left w:val="nil"/>
              <w:bottom w:val="nil"/>
              <w:right w:val="nil"/>
            </w:tcBorders>
            <w:shd w:val="clear" w:color="auto" w:fill="auto"/>
            <w:noWrap/>
            <w:vAlign w:val="center"/>
          </w:tcPr>
          <w:p w14:paraId="5E2892D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99%</w:t>
            </w:r>
          </w:p>
        </w:tc>
      </w:tr>
      <w:tr w:rsidR="009637C3" w:rsidRPr="003816EF"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3816EF" w:rsidRDefault="009637C3" w:rsidP="00433483">
            <w:pPr>
              <w:spacing w:before="0"/>
              <w:jc w:val="center"/>
              <w:rPr>
                <w:rFonts w:ascii="Arial" w:eastAsia="PMingLiU" w:hAnsi="Arial" w:cs="Arial"/>
                <w:color w:val="000000"/>
                <w:sz w:val="18"/>
                <w:szCs w:val="18"/>
                <w:lang w:eastAsia="zh-TW"/>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is approximately 0.17% for AI on top of JVET-AC0161 aspect 1 (with a much faster encoder that relies on reduced encoder search). The gains in this contribution are estimated to be 0.34% for AI (with a few high rate points filled in with estimated numbers) but the complexity in this contribution is also much higher.</w:t>
      </w:r>
    </w:p>
    <w:p w14:paraId="439C6F0A" w14:textId="3D859F43"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in EE.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7208DB" w:rsidP="00472DE4">
      <w:pPr>
        <w:pStyle w:val="berschrift9"/>
        <w:rPr>
          <w:sz w:val="24"/>
          <w:lang w:val="en-CA"/>
        </w:rPr>
      </w:pPr>
      <w:hyperlink r:id="rId896"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ellenraster"/>
        <w:tblW w:w="0" w:type="auto"/>
        <w:jc w:val="center"/>
        <w:tblLook w:val="04A0" w:firstRow="1" w:lastRow="0" w:firstColumn="1" w:lastColumn="0" w:noHBand="0" w:noVBand="1"/>
      </w:tblPr>
      <w:tblGrid>
        <w:gridCol w:w="1402"/>
        <w:gridCol w:w="1136"/>
        <w:gridCol w:w="730"/>
        <w:gridCol w:w="730"/>
        <w:gridCol w:w="1037"/>
        <w:gridCol w:w="884"/>
        <w:gridCol w:w="916"/>
        <w:gridCol w:w="1055"/>
        <w:gridCol w:w="730"/>
        <w:gridCol w:w="730"/>
      </w:tblGrid>
      <w:tr w:rsidR="00F57ACB" w14:paraId="468970D7"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pPr>
              <w:jc w:val="center"/>
              <w:rPr>
                <w:lang w:val="en-US"/>
              </w:rP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pPr>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pPr>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pPr>
              <w:jc w:val="center"/>
            </w:pPr>
            <w:r>
              <w:t>Low delay B</w:t>
            </w:r>
          </w:p>
        </w:tc>
      </w:tr>
      <w:tr w:rsidR="00F57ACB" w14:paraId="1F6BEB8F"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pPr>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pPr>
              <w:jc w:val="center"/>
            </w:pPr>
            <w:r>
              <w:t>EncT</w:t>
            </w:r>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pPr>
              <w:jc w:val="center"/>
            </w:pPr>
            <w:r>
              <w:t>DecT</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pPr>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pPr>
              <w:jc w:val="center"/>
            </w:pPr>
            <w:r>
              <w:t>EncT</w:t>
            </w:r>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pPr>
              <w:jc w:val="center"/>
            </w:pPr>
            <w:r>
              <w:t>DecT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pPr>
              <w:jc w:val="center"/>
            </w:pPr>
            <w:r>
              <w:t>DecT</w:t>
            </w:r>
          </w:p>
        </w:tc>
      </w:tr>
      <w:tr w:rsidR="00F57ACB" w14:paraId="139165F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pPr>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pPr>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pPr>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pPr>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pPr>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pPr>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pPr>
              <w:jc w:val="center"/>
            </w:pPr>
            <w:r>
              <w:t>101%</w:t>
            </w:r>
          </w:p>
        </w:tc>
      </w:tr>
      <w:tr w:rsidR="00F57ACB" w14:paraId="506FA6B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pPr>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pPr>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pPr>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pPr>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pPr>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pPr>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pPr>
              <w:jc w:val="center"/>
            </w:pPr>
            <w:r>
              <w:rPr>
                <w:lang w:eastAsia="zh-CN"/>
              </w:rPr>
              <w:t>102%</w:t>
            </w:r>
          </w:p>
        </w:tc>
        <w:tc>
          <w:tcPr>
            <w:tcW w:w="0" w:type="auto"/>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pPr>
              <w:jc w:val="center"/>
            </w:pPr>
            <w:r>
              <w:rPr>
                <w:lang w:eastAsia="zh-CN"/>
              </w:rPr>
              <w:t>102%</w:t>
            </w:r>
          </w:p>
        </w:tc>
      </w:tr>
      <w:tr w:rsidR="00F57ACB" w14:paraId="61560824"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pPr>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pPr>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pPr>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pPr>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pPr>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pPr>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pPr>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pPr>
              <w:jc w:val="center"/>
              <w:rPr>
                <w:lang w:eastAsia="zh-CN"/>
              </w:rPr>
            </w:pPr>
          </w:p>
        </w:tc>
        <w:tc>
          <w:tcPr>
            <w:tcW w:w="0" w:type="auto"/>
            <w:tcBorders>
              <w:top w:val="single" w:sz="4" w:space="0" w:color="auto"/>
              <w:left w:val="single" w:sz="4" w:space="0" w:color="auto"/>
              <w:bottom w:val="single" w:sz="4" w:space="0" w:color="auto"/>
              <w:right w:val="single" w:sz="4" w:space="0" w:color="auto"/>
            </w:tcBorders>
          </w:tcPr>
          <w:p w14:paraId="2075C6BD" w14:textId="77777777" w:rsidR="00F57ACB" w:rsidRDefault="00F57ACB">
            <w:pPr>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as a result of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7208DB" w:rsidP="00472DE4">
      <w:pPr>
        <w:pStyle w:val="berschrift9"/>
        <w:rPr>
          <w:sz w:val="24"/>
          <w:lang w:val="en-CA"/>
        </w:rPr>
      </w:pPr>
      <w:hyperlink r:id="rId897"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Aspect #1: Prediction samples of MM-CCLM/MM-CCCM can be filtered with neighbouring samples.</w:t>
      </w:r>
    </w:p>
    <w:p w14:paraId="692C88CC" w14:textId="77777777" w:rsidR="00F57ACB" w:rsidRDefault="00F57ACB" w:rsidP="00F57ACB">
      <w:r>
        <w:t>Aspect #2: Neighbouring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proofErr w:type="gramStart"/>
      <w:r>
        <w:rPr>
          <w:lang w:val="fr-FR"/>
        </w:rPr>
        <w:t>AI</w:t>
      </w:r>
      <w:r w:rsidRPr="00A213B0">
        <w:rPr>
          <w:lang w:val="fr-FR"/>
        </w:rPr>
        <w:t>:</w:t>
      </w:r>
      <w:proofErr w:type="gramEnd"/>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70B10324" w:rsidR="002A569B" w:rsidRDefault="002A569B" w:rsidP="00472DE4">
      <w:pPr>
        <w:rPr>
          <w:lang w:val="en-CA"/>
        </w:rPr>
      </w:pPr>
      <w:r>
        <w:rPr>
          <w:lang w:val="en-CA"/>
        </w:rPr>
        <w:t xml:space="preserve">The aspect #1 of this contribution also includes a signaling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 xml:space="preserve">asked if aspect #1 could be performed always rather than using a flag to turn on/off. The proponent reported that would result in some coding loss. </w:t>
      </w:r>
    </w:p>
    <w:p w14:paraId="51CA67FC" w14:textId="30CCE17A" w:rsidR="0005753C" w:rsidRPr="00AB703B" w:rsidRDefault="0005753C" w:rsidP="00472DE4">
      <w:pPr>
        <w:rPr>
          <w:lang w:val="en-CA"/>
        </w:rPr>
      </w:pPr>
      <w:r w:rsidRPr="00C83045">
        <w:rPr>
          <w:highlight w:val="yellow"/>
          <w:lang w:val="en-CA"/>
        </w:rPr>
        <w:t>Investigate in EE.</w:t>
      </w:r>
      <w:r>
        <w:rPr>
          <w:lang w:val="en-CA"/>
        </w:rPr>
        <w:t xml:space="preserve"> Separate tests of individual aspects should be performed. </w:t>
      </w:r>
    </w:p>
    <w:p w14:paraId="2EDB0D91" w14:textId="5B729702" w:rsidR="0038224C" w:rsidRPr="00AB703B" w:rsidRDefault="007208DB" w:rsidP="00472DE4">
      <w:pPr>
        <w:pStyle w:val="berschrift9"/>
        <w:rPr>
          <w:sz w:val="24"/>
          <w:lang w:val="en-CA"/>
        </w:rPr>
      </w:pPr>
      <w:hyperlink r:id="rId898"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 xml:space="preserve">Method #1 : </w:t>
      </w:r>
      <w:proofErr w:type="gramStart"/>
      <w:r>
        <w:rPr>
          <w:lang w:val="fr-FR"/>
        </w:rPr>
        <w:t>AI</w:t>
      </w:r>
      <w:r w:rsidRPr="00A213B0">
        <w:rPr>
          <w:lang w:val="fr-FR"/>
        </w:rPr>
        <w:t>:</w:t>
      </w:r>
      <w:proofErr w:type="gramEnd"/>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 xml:space="preserve">Method #2 : </w:t>
      </w:r>
      <w:proofErr w:type="gramStart"/>
      <w:r>
        <w:rPr>
          <w:lang w:val="fr-FR"/>
        </w:rPr>
        <w:t>AI</w:t>
      </w:r>
      <w:r w:rsidRPr="00A213B0">
        <w:rPr>
          <w:lang w:val="fr-FR"/>
        </w:rPr>
        <w:t>:</w:t>
      </w:r>
      <w:proofErr w:type="gramEnd"/>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6EA0A9D" w:rsidR="0005753C" w:rsidRDefault="0005753C" w:rsidP="0005753C">
      <w:r>
        <w:rPr>
          <w:lang w:val="en-CA"/>
        </w:rPr>
        <w:t>It was commented that the non-adjacent cross</w:t>
      </w:r>
      <w:r>
        <w:t>-component prediction method does not use neighboring samples beyond what is already being used</w:t>
      </w:r>
      <w:r w:rsidR="007C6F89">
        <w:t xml:space="preserve"> by other coding tools</w:t>
      </w:r>
      <w:r>
        <w:t xml:space="preserve"> </w:t>
      </w:r>
      <w:r w:rsidR="007C6F89">
        <w:t xml:space="preserve">(e.g.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lastRenderedPageBreak/>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1E29E82D" w:rsidR="007C6F89" w:rsidRDefault="007C6F89" w:rsidP="0005753C">
      <w:pPr>
        <w:rPr>
          <w:lang w:val="en-CA"/>
        </w:rPr>
      </w:pPr>
      <w:r>
        <w:rPr>
          <w:lang w:val="en-CA"/>
        </w:rPr>
        <w:t xml:space="preserve">The two methods may be combined, which may result in additional gain. The combination of these two methods is suggested to be tested in EE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4FFA984A" w:rsidR="007C6F89" w:rsidRPr="00AB703B" w:rsidRDefault="007C6F89" w:rsidP="0005753C">
      <w:pPr>
        <w:rPr>
          <w:lang w:val="en-CA"/>
        </w:rPr>
      </w:pPr>
      <w:r w:rsidRPr="00C83045">
        <w:rPr>
          <w:highlight w:val="yellow"/>
          <w:lang w:val="en-CA"/>
        </w:rPr>
        <w:t>Investigate in EE</w:t>
      </w:r>
      <w:r w:rsidR="00893DA4">
        <w:rPr>
          <w:highlight w:val="yellow"/>
          <w:lang w:val="en-CA"/>
        </w:rPr>
        <w:t xml:space="preserve">, </w:t>
      </w:r>
      <w:r w:rsidR="00893DA4">
        <w:rPr>
          <w:lang w:val="en-CA"/>
        </w:rPr>
        <w:t>including encoding time reduction and possible combination with JVET-AC0315.</w:t>
      </w:r>
    </w:p>
    <w:p w14:paraId="62462667" w14:textId="5CDBD14D" w:rsidR="0038224C" w:rsidRPr="00AB703B" w:rsidRDefault="007208DB" w:rsidP="00472DE4">
      <w:pPr>
        <w:pStyle w:val="berschrift9"/>
        <w:rPr>
          <w:sz w:val="24"/>
          <w:lang w:val="en-CA"/>
        </w:rPr>
      </w:pPr>
      <w:hyperlink r:id="rId899"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increae. This may be because the current code is less optimized, and further code optimization could reduce the runtime. </w:t>
      </w:r>
    </w:p>
    <w:p w14:paraId="16D744AE" w14:textId="0ED7C9D0" w:rsidR="00472DE4" w:rsidRDefault="000325F6" w:rsidP="00472DE4">
      <w:pPr>
        <w:rPr>
          <w:lang w:val="en-CA"/>
        </w:rPr>
      </w:pPr>
      <w:r w:rsidRPr="00C83045">
        <w:rPr>
          <w:highlight w:val="yellow"/>
          <w:lang w:val="en-CA"/>
        </w:rPr>
        <w:t>Investigate in EE.</w:t>
      </w:r>
    </w:p>
    <w:p w14:paraId="6AC1E71D" w14:textId="77777777" w:rsidR="00780008" w:rsidRPr="00330C7A" w:rsidRDefault="007208DB" w:rsidP="00C83045">
      <w:pPr>
        <w:pStyle w:val="berschrift9"/>
        <w:rPr>
          <w:sz w:val="24"/>
          <w:lang w:val="en-CA" w:eastAsia="en-DE"/>
        </w:rPr>
      </w:pPr>
      <w:hyperlink r:id="rId900" w:history="1">
        <w:r w:rsidR="00780008" w:rsidRPr="00330C7A">
          <w:rPr>
            <w:color w:val="0000FF"/>
            <w:sz w:val="24"/>
            <w:u w:val="single"/>
            <w:lang w:val="en-CA" w:eastAsia="en-DE"/>
          </w:rPr>
          <w:t>JVET-AC0345</w:t>
        </w:r>
      </w:hyperlink>
      <w:r w:rsidR="00780008" w:rsidRPr="00330C7A">
        <w:rPr>
          <w:sz w:val="24"/>
          <w:lang w:val="en-CA" w:eastAsia="en-DE"/>
        </w:rPr>
        <w:t xml:space="preserve"> Crosscheck of JVET-AC0182 (Non-EE2: High-Precision MV Refinement for BDOF) </w:t>
      </w:r>
      <w:r w:rsidR="00780008">
        <w:rPr>
          <w:sz w:val="24"/>
          <w:lang w:val="en-CA" w:eastAsia="en-DE"/>
        </w:rPr>
        <w:t>[</w:t>
      </w:r>
      <w:r w:rsidR="00780008" w:rsidRPr="00330C7A">
        <w:rPr>
          <w:sz w:val="24"/>
          <w:lang w:val="en-CA" w:eastAsia="en-DE"/>
        </w:rPr>
        <w:t>J. Zhao (LGE)</w:t>
      </w:r>
      <w:r w:rsidR="00780008">
        <w:rPr>
          <w:sz w:val="24"/>
          <w:lang w:val="en-CA" w:eastAsia="en-DE"/>
        </w:rPr>
        <w:t>] [late]</w:t>
      </w:r>
    </w:p>
    <w:p w14:paraId="0765E2FE" w14:textId="77777777" w:rsidR="00780008" w:rsidRPr="00AB703B" w:rsidRDefault="00780008" w:rsidP="00472DE4">
      <w:pPr>
        <w:rPr>
          <w:lang w:val="en-CA"/>
        </w:rPr>
      </w:pPr>
    </w:p>
    <w:p w14:paraId="3A37BD11" w14:textId="5549C37C" w:rsidR="0038224C" w:rsidRPr="00AB703B" w:rsidRDefault="007208DB" w:rsidP="00472DE4">
      <w:pPr>
        <w:pStyle w:val="berschrift9"/>
        <w:rPr>
          <w:sz w:val="24"/>
          <w:lang w:val="en-CA"/>
        </w:rPr>
      </w:pPr>
      <w:hyperlink r:id="rId901"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This contribution presents methods to refine subblock motion based on template matching (TM). Firstly, TM-based control points refinement is proposed for uni-directional affine candidates. Secondly, the motion shift to locate SbTMVP is also refined by TM. It is reported that on top of ECM-7.0, simulation results of the proposed method are as below:</w:t>
      </w:r>
    </w:p>
    <w:p w14:paraId="389B1EDC" w14:textId="77777777" w:rsidR="000325F6" w:rsidRDefault="000325F6" w:rsidP="000325F6">
      <w:r w:rsidRPr="003C456F">
        <w:t>RA: -0.09 % (Y), -0.12 % (U), -0.14 % (V), 107% (EncT), 102% (DecT)</w:t>
      </w:r>
    </w:p>
    <w:p w14:paraId="31FBA6FA" w14:textId="77777777" w:rsidR="000325F6" w:rsidRDefault="000325F6" w:rsidP="000325F6">
      <w:r w:rsidRPr="003C456F">
        <w:t>LB: -0.13 % (Y), -0.12 % (U), -0.33 % (V), 111% (EncT), 108% (DecT)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tradeoff to be attractive. Current runtime is too high, which is due to two factors: additional template searches, and code being unoptimized. </w:t>
      </w:r>
    </w:p>
    <w:p w14:paraId="160EC636" w14:textId="203AD973" w:rsidR="000325F6" w:rsidRDefault="000325F6" w:rsidP="00472DE4">
      <w:pPr>
        <w:rPr>
          <w:lang w:val="en-CA"/>
        </w:rPr>
      </w:pPr>
      <w:r w:rsidRPr="00C83045">
        <w:rPr>
          <w:highlight w:val="yellow"/>
          <w:lang w:val="en-CA"/>
        </w:rPr>
        <w:t>Investigate in EE</w:t>
      </w:r>
      <w:r>
        <w:rPr>
          <w:lang w:val="en-CA"/>
        </w:rPr>
        <w:t>, with runtime reduction expected.</w:t>
      </w:r>
    </w:p>
    <w:p w14:paraId="44A55D08" w14:textId="51D280DA" w:rsidR="009124DD" w:rsidRPr="006A1C0E" w:rsidRDefault="007208DB" w:rsidP="00BA31A4">
      <w:pPr>
        <w:pStyle w:val="berschrift9"/>
        <w:rPr>
          <w:sz w:val="24"/>
          <w:lang w:val="en-CA" w:eastAsia="en-DE"/>
        </w:rPr>
      </w:pPr>
      <w:hyperlink r:id="rId902" w:history="1">
        <w:r w:rsidR="009124DD" w:rsidRPr="006A1C0E">
          <w:rPr>
            <w:color w:val="0000FF"/>
            <w:sz w:val="24"/>
            <w:u w:val="single"/>
            <w:lang w:val="en-CA" w:eastAsia="en-DE"/>
          </w:rPr>
          <w:t>JVET-AC0330</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-AC0187 (Non-EE2: Template matching-based subblock motion refinement) </w:t>
      </w:r>
      <w:r w:rsidR="009124DD">
        <w:rPr>
          <w:sz w:val="24"/>
          <w:lang w:val="en-CA" w:eastAsia="en-DE"/>
        </w:rPr>
        <w:t>[</w:t>
      </w:r>
      <w:r w:rsidR="009124DD" w:rsidRPr="006A1C0E">
        <w:rPr>
          <w:sz w:val="24"/>
          <w:lang w:val="en-CA" w:eastAsia="en-DE"/>
        </w:rPr>
        <w:t>R.-L. Liao (Alibaba)</w:t>
      </w:r>
      <w:r w:rsidR="009124DD">
        <w:rPr>
          <w:sz w:val="24"/>
          <w:lang w:val="en-CA" w:eastAsia="en-DE"/>
        </w:rPr>
        <w:t xml:space="preserve">] </w:t>
      </w:r>
      <w:r w:rsidR="009124DD" w:rsidRPr="006A1C0E">
        <w:rPr>
          <w:sz w:val="24"/>
          <w:lang w:val="en-CA" w:eastAsia="en-DE"/>
        </w:rPr>
        <w:t>[late]</w:t>
      </w:r>
    </w:p>
    <w:p w14:paraId="0E85F8C5" w14:textId="77777777" w:rsidR="009124DD" w:rsidRPr="00AB703B" w:rsidRDefault="009124DD" w:rsidP="00472DE4">
      <w:pPr>
        <w:rPr>
          <w:lang w:val="en-CA"/>
        </w:rPr>
      </w:pPr>
    </w:p>
    <w:p w14:paraId="77F3CC3F" w14:textId="08B16B5C" w:rsidR="0038224C" w:rsidRPr="00AB703B" w:rsidRDefault="007208DB" w:rsidP="00472DE4">
      <w:pPr>
        <w:pStyle w:val="berschrift9"/>
        <w:rPr>
          <w:sz w:val="24"/>
          <w:lang w:val="en-CA"/>
        </w:rPr>
      </w:pPr>
      <w:hyperlink r:id="rId903"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1CAB9BA9" w:rsidR="00472DE4" w:rsidRDefault="008F2CCF" w:rsidP="00472DE4">
      <w:pPr>
        <w:rPr>
          <w:lang w:val="en-CA"/>
        </w:rPr>
      </w:pPr>
      <w:r w:rsidRPr="00C83045">
        <w:rPr>
          <w:highlight w:val="yellow"/>
          <w:lang w:val="en-CA"/>
        </w:rPr>
        <w:t>Updated presentation deck to be uploaded.</w:t>
      </w:r>
      <w:r>
        <w:rPr>
          <w:lang w:val="en-CA"/>
        </w:rPr>
        <w:t xml:space="preserve"> </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 xml:space="preserve">allow a finer granularity control of the blending process (e.g.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2B1769F3" w:rsidR="0028608B" w:rsidRDefault="0028608B" w:rsidP="00472DE4">
      <w:pPr>
        <w:rPr>
          <w:lang w:val="en-CA"/>
        </w:rPr>
      </w:pPr>
      <w:r w:rsidRPr="00C83045">
        <w:rPr>
          <w:highlight w:val="yellow"/>
          <w:lang w:val="en-CA"/>
        </w:rPr>
        <w:t>Decision:</w:t>
      </w:r>
      <w:r>
        <w:rPr>
          <w:lang w:val="en-CA"/>
        </w:rPr>
        <w:t xml:space="preserve"> </w:t>
      </w:r>
      <w:r w:rsidR="00A9302F">
        <w:rPr>
          <w:lang w:val="en-CA"/>
        </w:rPr>
        <w:t xml:space="preserve">adopt JVET-AC0189. </w:t>
      </w:r>
    </w:p>
    <w:p w14:paraId="50A2CF8C" w14:textId="42A385EB" w:rsidR="00A9302F" w:rsidRDefault="00A9302F" w:rsidP="00472DE4">
      <w:pPr>
        <w:rPr>
          <w:lang w:val="en-CA"/>
        </w:rPr>
      </w:pPr>
      <w:r w:rsidRPr="00C83045">
        <w:rPr>
          <w:highlight w:val="yellow"/>
          <w:lang w:val="en-CA"/>
        </w:rPr>
        <w:t>Decision (CTC):</w:t>
      </w:r>
      <w:r>
        <w:rPr>
          <w:lang w:val="en-CA"/>
        </w:rPr>
        <w:t xml:space="preserve"> set the PPS flag to 1 for class F and class TGM. </w:t>
      </w:r>
    </w:p>
    <w:p w14:paraId="76199D2A" w14:textId="13A5FFF1" w:rsidR="007804F6" w:rsidRPr="005D7B7B" w:rsidRDefault="007208DB" w:rsidP="00533B2C">
      <w:pPr>
        <w:pStyle w:val="berschrift9"/>
        <w:rPr>
          <w:sz w:val="24"/>
          <w:lang w:val="en-CA" w:eastAsia="en-DE"/>
        </w:rPr>
      </w:pPr>
      <w:hyperlink r:id="rId904"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7E7F562B" w14:textId="77777777" w:rsidR="007804F6" w:rsidRPr="00AB703B" w:rsidRDefault="007804F6" w:rsidP="00472DE4">
      <w:pPr>
        <w:rPr>
          <w:lang w:val="en-CA"/>
        </w:rPr>
      </w:pPr>
    </w:p>
    <w:p w14:paraId="5EEF8452" w14:textId="638A98EC" w:rsidR="0038224C" w:rsidRPr="00AB703B" w:rsidRDefault="007208DB" w:rsidP="00472DE4">
      <w:pPr>
        <w:pStyle w:val="berschrift9"/>
        <w:rPr>
          <w:sz w:val="24"/>
          <w:lang w:val="en-CA"/>
        </w:rPr>
      </w:pPr>
      <w:hyperlink r:id="rId905"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lastRenderedPageBreak/>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pPr>
        <w:rPr>
          <w:lang w:val="en-US"/>
        </w:rPr>
      </w:pPr>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pPr>
        <w:rPr>
          <w:lang w:val="en-US"/>
        </w:rPr>
      </w:pPr>
      <w:r w:rsidRPr="009C0D4C">
        <w:rPr>
          <w:lang w:val="en-CA"/>
        </w:rPr>
        <w:t>At encode, the inter AMVP mode without OBMC is preferred by shrinking its RD cost.</w:t>
      </w:r>
    </w:p>
    <w:p w14:paraId="08BDD84F" w14:textId="77777777" w:rsidR="009C0D4C" w:rsidRPr="009C0D4C" w:rsidRDefault="009C0D4C" w:rsidP="009C0D4C">
      <w:pPr>
        <w:rPr>
          <w:lang w:val="en-US"/>
        </w:rPr>
      </w:pPr>
      <w:r w:rsidRPr="009C0D4C">
        <w:rPr>
          <w:lang w:val="en-US"/>
        </w:rPr>
        <w:t>Simulation results based on ECM-7.0 are reported as below:</w:t>
      </w:r>
    </w:p>
    <w:p w14:paraId="761FFF8D" w14:textId="77777777" w:rsidR="009C0D4C" w:rsidRPr="009C0D4C" w:rsidRDefault="009C0D4C" w:rsidP="009C0D4C">
      <w:pPr>
        <w:rPr>
          <w:lang w:val="en-US"/>
        </w:rPr>
      </w:pPr>
      <w:r w:rsidRPr="009C0D4C">
        <w:rPr>
          <w:lang w:val="en-CA"/>
        </w:rPr>
        <w:t xml:space="preserve">Method </w:t>
      </w:r>
      <w:r w:rsidRPr="009C0D4C">
        <w:rPr>
          <w:lang w:val="en-US"/>
        </w:rPr>
        <w:t>#1:</w:t>
      </w:r>
    </w:p>
    <w:p w14:paraId="449BAE8C"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0.00%, 100%, 98%; Class TGM -1.29%, 100%, 102%</w:t>
      </w:r>
    </w:p>
    <w:p w14:paraId="2384011C"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-0.02%, 102%, 103%; Class TGM -2.09%, 100%, 102%</w:t>
      </w:r>
    </w:p>
    <w:p w14:paraId="1A2B5741" w14:textId="77777777" w:rsidR="009C0D4C" w:rsidRPr="009C0D4C" w:rsidRDefault="009C0D4C" w:rsidP="009C0D4C">
      <w:pPr>
        <w:rPr>
          <w:lang w:val="en-US"/>
        </w:rPr>
      </w:pPr>
      <w:r w:rsidRPr="009C0D4C">
        <w:rPr>
          <w:lang w:val="en-CA"/>
        </w:rPr>
        <w:t xml:space="preserve">Method </w:t>
      </w:r>
      <w:r w:rsidRPr="009C0D4C">
        <w:rPr>
          <w:lang w:val="en-US"/>
        </w:rPr>
        <w:t>#2:</w:t>
      </w:r>
    </w:p>
    <w:p w14:paraId="0BBF286A"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0.45%, 98%, 87%; Class TGM -1.32%, 97%, 97%</w:t>
      </w:r>
    </w:p>
    <w:p w14:paraId="3F7E2F24"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0.84%, 98%, 91%; Class TGM -2.11%, 97%, 96%</w:t>
      </w:r>
    </w:p>
    <w:p w14:paraId="66E3609A" w14:textId="77777777" w:rsidR="009C0D4C" w:rsidRPr="009C0D4C" w:rsidRDefault="009C0D4C" w:rsidP="009C0D4C">
      <w:pPr>
        <w:rPr>
          <w:lang w:val="en-US"/>
        </w:rPr>
      </w:pPr>
      <w:r w:rsidRPr="009C0D4C">
        <w:rPr>
          <w:lang w:val="en-CA"/>
        </w:rPr>
        <w:t xml:space="preserve">Method </w:t>
      </w:r>
      <w:r w:rsidRPr="009C0D4C">
        <w:rPr>
          <w:lang w:val="en-US"/>
        </w:rPr>
        <w:t>#3:</w:t>
      </w:r>
    </w:p>
    <w:p w14:paraId="3BFDDCB2"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-0.01%, 100%, 100%; Class TGM -0.40%, 100%, 99%</w:t>
      </w:r>
    </w:p>
    <w:p w14:paraId="15086FF5"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Method 1 is similar to JVET-AC0160, but here decision is made at CU level rather than boundary level.</w:t>
      </w:r>
    </w:p>
    <w:p w14:paraId="6A19EB4E" w14:textId="1FE7A68A" w:rsidR="009C0D4C" w:rsidRDefault="009C0D4C" w:rsidP="00472DE4">
      <w:pPr>
        <w:rPr>
          <w:lang w:val="en-CA"/>
        </w:rPr>
      </w:pPr>
      <w:r w:rsidRPr="00BA31A4">
        <w:rPr>
          <w:highlight w:val="yellow"/>
          <w:lang w:val="en-CA"/>
        </w:rPr>
        <w:t>Investigate in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 </w:t>
      </w:r>
    </w:p>
    <w:p w14:paraId="4417F2FE" w14:textId="77777777" w:rsidR="009C0D4C" w:rsidRDefault="009C0D4C" w:rsidP="00472DE4">
      <w:pPr>
        <w:rPr>
          <w:lang w:val="en-CA"/>
        </w:rPr>
      </w:pPr>
    </w:p>
    <w:p w14:paraId="55B2D059" w14:textId="690B9B93" w:rsidR="00243162" w:rsidRPr="003623DA" w:rsidRDefault="007208DB" w:rsidP="00BA31A4">
      <w:pPr>
        <w:pStyle w:val="berschrift9"/>
        <w:rPr>
          <w:sz w:val="24"/>
          <w:lang w:val="en-CA" w:eastAsia="en-DE"/>
        </w:rPr>
      </w:pPr>
      <w:hyperlink r:id="rId906" w:history="1">
        <w:r w:rsidR="00243162" w:rsidRPr="003623DA">
          <w:rPr>
            <w:color w:val="0000FF"/>
            <w:sz w:val="24"/>
            <w:u w:val="single"/>
            <w:lang w:val="en-CA" w:eastAsia="en-DE"/>
          </w:rPr>
          <w:t>JVET-AC0337</w:t>
        </w:r>
      </w:hyperlink>
      <w:r w:rsidR="00243162" w:rsidRPr="003623DA">
        <w:rPr>
          <w:sz w:val="24"/>
          <w:lang w:val="en-CA" w:eastAsia="en-DE"/>
        </w:rPr>
        <w:t xml:space="preserve"> </w:t>
      </w:r>
      <w:r w:rsidR="00243162" w:rsidRPr="003623DA">
        <w:rPr>
          <w:sz w:val="24"/>
          <w:lang w:val="en-CA"/>
        </w:rPr>
        <w:t>Crosscheck</w:t>
      </w:r>
      <w:r w:rsidR="00243162" w:rsidRPr="003623DA">
        <w:rPr>
          <w:sz w:val="24"/>
          <w:lang w:val="en-CA" w:eastAsia="en-DE"/>
        </w:rPr>
        <w:t xml:space="preserve"> of JVET-AC0190 Method 3 </w:t>
      </w:r>
      <w:r w:rsidR="00243162">
        <w:rPr>
          <w:sz w:val="24"/>
          <w:lang w:val="en-CA" w:eastAsia="en-DE"/>
        </w:rPr>
        <w:t>[</w:t>
      </w:r>
      <w:r w:rsidR="00243162" w:rsidRPr="003623DA">
        <w:rPr>
          <w:sz w:val="24"/>
          <w:lang w:val="en-CA" w:eastAsia="en-DE"/>
        </w:rPr>
        <w:t>Z. Lv (vivo)</w:t>
      </w:r>
      <w:r w:rsidR="00243162">
        <w:rPr>
          <w:sz w:val="24"/>
          <w:lang w:val="en-CA" w:eastAsia="en-DE"/>
        </w:rPr>
        <w:t xml:space="preserve">] </w:t>
      </w:r>
      <w:r w:rsidR="00243162" w:rsidRPr="003623DA">
        <w:rPr>
          <w:sz w:val="24"/>
          <w:lang w:val="en-CA" w:eastAsia="en-DE"/>
        </w:rPr>
        <w:t>[late]</w:t>
      </w:r>
    </w:p>
    <w:p w14:paraId="3D35D82B" w14:textId="77777777" w:rsidR="00243162" w:rsidRPr="00AB703B" w:rsidRDefault="00243162" w:rsidP="00472DE4">
      <w:pPr>
        <w:rPr>
          <w:lang w:val="en-CA"/>
        </w:rPr>
      </w:pPr>
    </w:p>
    <w:p w14:paraId="25B42C4F" w14:textId="3A08361C" w:rsidR="0038224C" w:rsidRPr="00AB703B" w:rsidRDefault="007208DB" w:rsidP="00472DE4">
      <w:pPr>
        <w:pStyle w:val="berschrift9"/>
        <w:rPr>
          <w:sz w:val="24"/>
          <w:lang w:val="en-CA"/>
        </w:rPr>
      </w:pPr>
      <w:hyperlink r:id="rId907"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MIP/intraTMP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AI(Y/U/V): -0.03%/0.00%/-0.04%, EncT 100%, DecT 100%</w:t>
      </w:r>
    </w:p>
    <w:p w14:paraId="52B668CF" w14:textId="77777777" w:rsidR="00C7180E" w:rsidRPr="00C7180E" w:rsidRDefault="00C7180E" w:rsidP="00C7180E">
      <w:pPr>
        <w:rPr>
          <w:lang w:val="en-US"/>
        </w:rPr>
      </w:pPr>
      <w:r w:rsidRPr="00C7180E">
        <w:rPr>
          <w:lang w:val="en-CA"/>
        </w:rPr>
        <w:t>RA(Y/U/V): -0.01%/-0.07%/-0.15%, EncT 100%, DecT 100%</w:t>
      </w:r>
      <w:r w:rsidRPr="00C7180E">
        <w:rPr>
          <w:rFonts w:hint="eastAsia"/>
          <w:lang w:val="en-US"/>
        </w:rPr>
        <w:t xml:space="preserve"> </w:t>
      </w:r>
    </w:p>
    <w:p w14:paraId="3ADF9F65" w14:textId="77777777" w:rsidR="00C7180E" w:rsidRPr="00C7180E" w:rsidRDefault="00C7180E" w:rsidP="00C7180E">
      <w:pPr>
        <w:rPr>
          <w:lang w:val="en-CA"/>
        </w:rPr>
      </w:pPr>
      <w:r w:rsidRPr="00C7180E">
        <w:rPr>
          <w:lang w:val="en-US"/>
        </w:rPr>
        <w:t>Method 2</w:t>
      </w:r>
    </w:p>
    <w:p w14:paraId="2FF2C97F" w14:textId="77777777" w:rsidR="00C7180E" w:rsidRPr="00C7180E" w:rsidRDefault="00C7180E" w:rsidP="00C7180E">
      <w:pPr>
        <w:rPr>
          <w:lang w:val="en-CA"/>
        </w:rPr>
      </w:pPr>
      <w:r w:rsidRPr="00C7180E">
        <w:rPr>
          <w:lang w:val="en-CA"/>
        </w:rPr>
        <w:t>AI(Y/U/V): -0.06%/-0.06%/-0.11%, EncT 102%, DecT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3B8CA6F0" w:rsidR="004D0FFB" w:rsidRDefault="004D0FFB" w:rsidP="00472DE4">
      <w:pPr>
        <w:rPr>
          <w:lang w:val="en-CA"/>
        </w:rPr>
      </w:pPr>
      <w:r>
        <w:rPr>
          <w:lang w:val="en-CA"/>
        </w:rPr>
        <w:lastRenderedPageBreak/>
        <w:t>It was pointed out that a similar approach of mode derivation had been used in EE2-4.1b, but no gain was found.</w:t>
      </w:r>
    </w:p>
    <w:p w14:paraId="10A2CE8F" w14:textId="77777777" w:rsidR="004D0FFB" w:rsidRDefault="004D0FFB" w:rsidP="004D0FFB">
      <w:pPr>
        <w:rPr>
          <w:lang w:val="en-CA"/>
        </w:rPr>
      </w:pPr>
      <w:r>
        <w:rPr>
          <w:lang w:val="en-CA"/>
        </w:rPr>
        <w:t xml:space="preserve">Several experts supported this proposal to be </w:t>
      </w:r>
      <w:r w:rsidRPr="00123203">
        <w:rPr>
          <w:highlight w:val="yellow"/>
          <w:lang w:val="en-CA"/>
        </w:rPr>
        <w:t>investigated in EE</w:t>
      </w:r>
      <w:r>
        <w:rPr>
          <w:lang w:val="en-CA"/>
        </w:rPr>
        <w:t xml:space="preserve"> (along with other proposals targeting MPM modifications)</w:t>
      </w:r>
    </w:p>
    <w:p w14:paraId="1DED1D88" w14:textId="77777777" w:rsidR="004D0FFB" w:rsidRPr="00AB703B" w:rsidRDefault="004D0FFB" w:rsidP="00472DE4">
      <w:pPr>
        <w:rPr>
          <w:lang w:val="en-CA"/>
        </w:rPr>
      </w:pPr>
    </w:p>
    <w:p w14:paraId="1A5ED979" w14:textId="1C498201" w:rsidR="00EA30E0" w:rsidRPr="00AB703B" w:rsidRDefault="007208DB" w:rsidP="00CF5157">
      <w:pPr>
        <w:pStyle w:val="berschrift9"/>
        <w:rPr>
          <w:sz w:val="24"/>
          <w:lang w:val="en-CA" w:eastAsia="en-DE"/>
        </w:rPr>
      </w:pPr>
      <w:hyperlink r:id="rId908"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w:t>
      </w:r>
      <w:del w:id="561" w:author="Jens-Rainer Ohm" w:date="2023-01-19T13:33:00Z">
        <w:r w:rsidR="00EA30E0" w:rsidRPr="00AB703B" w:rsidDel="00DF316C">
          <w:rPr>
            <w:sz w:val="24"/>
            <w:lang w:val="en-CA" w:eastAsia="en-DE"/>
          </w:rPr>
          <w:delText xml:space="preserve">[miss] </w:delText>
        </w:r>
      </w:del>
      <w:r w:rsidR="00EA30E0" w:rsidRPr="00AB703B">
        <w:rPr>
          <w:sz w:val="24"/>
          <w:lang w:val="en-CA" w:eastAsia="en-DE"/>
        </w:rPr>
        <w:t>[late]</w:t>
      </w:r>
    </w:p>
    <w:p w14:paraId="4F94CBE4" w14:textId="77777777" w:rsidR="00EA30E0" w:rsidRPr="00AB703B" w:rsidRDefault="00EA30E0" w:rsidP="00472DE4">
      <w:pPr>
        <w:rPr>
          <w:lang w:val="en-CA"/>
        </w:rPr>
      </w:pPr>
    </w:p>
    <w:p w14:paraId="0C14A978" w14:textId="4669145E" w:rsidR="0038224C" w:rsidRPr="00AB703B" w:rsidRDefault="007208DB" w:rsidP="00472DE4">
      <w:pPr>
        <w:pStyle w:val="berschrift9"/>
        <w:rPr>
          <w:sz w:val="24"/>
          <w:lang w:val="en-CA"/>
        </w:rPr>
      </w:pPr>
      <w:hyperlink r:id="rId909"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3A2FFE9" w14:textId="77777777" w:rsidR="001656AD" w:rsidRPr="008518C3" w:rsidRDefault="001656AD" w:rsidP="001656AD">
      <w:bookmarkStart w:id="562" w:name="_Hlk83559748"/>
      <w:r w:rsidRPr="00F57A17">
        <w:t xml:space="preserve">In </w:t>
      </w:r>
      <w:bookmarkStart w:id="563" w:name="OLE_LINK272"/>
      <w:bookmarkStart w:id="564" w:name="OLE_LINK273"/>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bookmarkEnd w:id="563"/>
      <w:bookmarkEnd w:id="564"/>
      <w:r>
        <w:t xml:space="preserve"> To further improve the efficiency of BV prediction, temporal BV prediction is proposed to mimic TMVP.</w:t>
      </w:r>
    </w:p>
    <w:bookmarkEnd w:id="562"/>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The BVs are already stored in ECM7 for the current picture, this proposal would additionally require the BVs and an idenitification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77777777" w:rsidR="006F0CDE" w:rsidRPr="00C83045" w:rsidRDefault="005A165B" w:rsidP="00C83045">
      <w:r w:rsidRPr="00C83045">
        <w:rPr>
          <w:highlight w:val="yellow"/>
        </w:rPr>
        <w:t>Investigate in EE</w:t>
      </w:r>
      <w:r w:rsidRPr="00C83045">
        <w:t>.</w:t>
      </w:r>
    </w:p>
    <w:p w14:paraId="77389DEB" w14:textId="07696438" w:rsidR="00E36068" w:rsidRPr="00CC3716" w:rsidRDefault="007208DB" w:rsidP="00C83045">
      <w:pPr>
        <w:pStyle w:val="berschrift9"/>
        <w:rPr>
          <w:sz w:val="24"/>
          <w:lang w:val="en-CA" w:eastAsia="en-DE"/>
        </w:rPr>
      </w:pPr>
      <w:hyperlink r:id="rId910" w:history="1">
        <w:r w:rsidR="00E36068" w:rsidRPr="00CC3716">
          <w:rPr>
            <w:color w:val="0000FF"/>
            <w:sz w:val="24"/>
            <w:u w:val="single"/>
            <w:lang w:val="en-CA" w:eastAsia="en-DE"/>
          </w:rPr>
          <w:t>JVET-AC0349</w:t>
        </w:r>
      </w:hyperlink>
      <w:r w:rsidR="00E36068" w:rsidRPr="00CC3716">
        <w:rPr>
          <w:sz w:val="24"/>
          <w:lang w:val="en-CA" w:eastAsia="en-DE"/>
        </w:rPr>
        <w:t xml:space="preserve"> </w:t>
      </w:r>
      <w:r w:rsidR="00E36068" w:rsidRPr="00CC3716">
        <w:rPr>
          <w:sz w:val="24"/>
          <w:lang w:val="en-CA"/>
        </w:rPr>
        <w:t>Crosscheck</w:t>
      </w:r>
      <w:r w:rsidR="00E36068" w:rsidRPr="00CC3716">
        <w:rPr>
          <w:sz w:val="24"/>
          <w:lang w:val="en-CA" w:eastAsia="en-DE"/>
        </w:rPr>
        <w:t xml:space="preserve"> of JVET-AC0192 (Non-EE2 Temporal block vector prediction)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2F01E846" w14:textId="77777777" w:rsidR="00E36068" w:rsidRPr="00AB703B" w:rsidRDefault="00E36068" w:rsidP="00472DE4">
      <w:pPr>
        <w:rPr>
          <w:lang w:val="en-CA"/>
        </w:rPr>
      </w:pPr>
    </w:p>
    <w:p w14:paraId="0FB6211C" w14:textId="39766867" w:rsidR="0038224C" w:rsidRPr="00AB703B" w:rsidRDefault="007208DB" w:rsidP="00472DE4">
      <w:pPr>
        <w:pStyle w:val="berschrift9"/>
        <w:rPr>
          <w:sz w:val="24"/>
          <w:lang w:val="en-CA"/>
        </w:rPr>
      </w:pPr>
      <w:hyperlink r:id="rId911"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565" w:name="_Hlk123229953"/>
      <w:r w:rsidRPr="00F57A17">
        <w:t>the reference block cannot be overlapped with the current block.</w:t>
      </w:r>
      <w:bookmarkEnd w:id="565"/>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77777777" w:rsidR="006F0CDE" w:rsidRPr="00C83045" w:rsidRDefault="005A165B" w:rsidP="00C83045">
      <w:r w:rsidRPr="00C83045">
        <w:rPr>
          <w:highlight w:val="yellow"/>
        </w:rPr>
        <w:t xml:space="preserve">Investigate in EE. </w:t>
      </w:r>
      <w:r w:rsidRPr="00C83045">
        <w:t>Also investigate whether the current sample-by-sample padding can be simplified.</w:t>
      </w:r>
    </w:p>
    <w:p w14:paraId="65262334" w14:textId="4669EC11" w:rsidR="00E36068" w:rsidRPr="00CC3716" w:rsidRDefault="007208DB" w:rsidP="00C83045">
      <w:pPr>
        <w:pStyle w:val="berschrift9"/>
        <w:rPr>
          <w:sz w:val="24"/>
          <w:lang w:val="en-CA" w:eastAsia="en-DE"/>
        </w:rPr>
      </w:pPr>
      <w:hyperlink r:id="rId912" w:history="1">
        <w:r w:rsidR="00E36068" w:rsidRPr="00CC3716">
          <w:rPr>
            <w:color w:val="0000FF"/>
            <w:sz w:val="24"/>
            <w:u w:val="single"/>
            <w:lang w:val="en-CA" w:eastAsia="en-DE"/>
          </w:rPr>
          <w:t>JVET-AC0350</w:t>
        </w:r>
      </w:hyperlink>
      <w:r w:rsidR="00E36068" w:rsidRPr="00CC3716">
        <w:rPr>
          <w:sz w:val="24"/>
          <w:lang w:val="en-CA" w:eastAsia="en-DE"/>
        </w:rPr>
        <w:t xml:space="preserve"> Crosscheck of JVET-AC0193 (Non-EE2: Copy-Padding for IBC)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00735F92" w14:textId="77777777" w:rsidR="00E36068" w:rsidRPr="00AB703B" w:rsidRDefault="00E36068" w:rsidP="00472DE4">
      <w:pPr>
        <w:rPr>
          <w:lang w:val="en-CA"/>
        </w:rPr>
      </w:pPr>
    </w:p>
    <w:p w14:paraId="5FE591FB" w14:textId="02348456" w:rsidR="0038224C" w:rsidRPr="00AB703B" w:rsidRDefault="007208DB" w:rsidP="00472DE4">
      <w:pPr>
        <w:pStyle w:val="berschrift9"/>
        <w:rPr>
          <w:sz w:val="24"/>
          <w:lang w:val="en-CA"/>
        </w:rPr>
      </w:pPr>
      <w:hyperlink r:id="rId913"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65DA7115" w14:textId="77777777" w:rsidR="00A41AC3" w:rsidRPr="00A41AC3" w:rsidRDefault="00A41AC3" w:rsidP="00A41AC3">
      <w:pPr>
        <w:rPr>
          <w:lang w:val="en-CA"/>
        </w:rPr>
      </w:pPr>
      <w:r w:rsidRPr="00A41AC3">
        <w:rPr>
          <w:lang w:val="en-US"/>
        </w:rPr>
        <w:t>This contribution proposes to introduce additional intra template matching (IntraTMP) modes to enhance the coding performance without increasing much complexity for both encoder and decoder. The experimental results show that the luma BDrate gain is -0.13% with 101%/101% encoding/decoding time in AI condition on top of ECM-7.0.</w:t>
      </w:r>
    </w:p>
    <w:p w14:paraId="386D3E8E" w14:textId="68B96960" w:rsidR="00A41AC3" w:rsidRDefault="00A41AC3" w:rsidP="00472DE4">
      <w:pPr>
        <w:rPr>
          <w:lang w:val="en-CA"/>
        </w:rPr>
      </w:pPr>
      <w:r>
        <w:rPr>
          <w:lang w:val="en-CA"/>
        </w:rPr>
        <w:t>Three modes: left template, above template, and L-shaped</w:t>
      </w:r>
    </w:p>
    <w:p w14:paraId="27714523" w14:textId="60911205" w:rsidR="00A41AC3" w:rsidRDefault="00A41AC3" w:rsidP="00472DE4">
      <w:pPr>
        <w:rPr>
          <w:lang w:val="en-CA"/>
        </w:rPr>
      </w:pPr>
      <w:r>
        <w:rPr>
          <w:lang w:val="en-CA"/>
        </w:rPr>
        <w:t>Is the encoder run time reliable? There is reduction in some classes, and increase (up to 8%) in particular for the classes A.</w:t>
      </w:r>
    </w:p>
    <w:p w14:paraId="45044CF1" w14:textId="12D6DF20" w:rsidR="00A41AC3" w:rsidRDefault="00A41AC3" w:rsidP="00472DE4">
      <w:pPr>
        <w:rPr>
          <w:lang w:val="en-CA"/>
        </w:rPr>
      </w:pPr>
      <w:r>
        <w:rPr>
          <w:lang w:val="en-CA"/>
        </w:rPr>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212E9B90" w:rsidR="00F00673" w:rsidRPr="00AB703B" w:rsidRDefault="00F00673" w:rsidP="00472DE4">
      <w:pPr>
        <w:rPr>
          <w:lang w:val="en-CA"/>
        </w:rPr>
      </w:pPr>
      <w:r w:rsidRPr="002C3527">
        <w:rPr>
          <w:highlight w:val="yellow"/>
          <w:lang w:val="en-CA"/>
        </w:rPr>
        <w:t>Study in EE.</w:t>
      </w:r>
    </w:p>
    <w:p w14:paraId="0B673B65" w14:textId="54C1B1E1" w:rsidR="0038224C" w:rsidRPr="00AB703B" w:rsidRDefault="007208DB" w:rsidP="00472DE4">
      <w:pPr>
        <w:pStyle w:val="berschrift9"/>
        <w:rPr>
          <w:sz w:val="24"/>
          <w:lang w:val="en-CA"/>
        </w:rPr>
      </w:pPr>
      <w:hyperlink r:id="rId914"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3619C8A7" w14:textId="77777777" w:rsidR="00F00673" w:rsidRPr="00F00673" w:rsidRDefault="00F00673" w:rsidP="00F00673">
      <w:pPr>
        <w:rPr>
          <w:lang w:val="en-CA"/>
        </w:rPr>
      </w:pPr>
      <w:r w:rsidRPr="00F00673">
        <w:rPr>
          <w:lang w:val="en-CA"/>
        </w:rPr>
        <w:t>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bdrate and encoding/decoding time:</w:t>
      </w:r>
    </w:p>
    <w:p w14:paraId="16336FB5" w14:textId="77777777" w:rsidR="00F00673" w:rsidRPr="00F00673" w:rsidRDefault="00F00673" w:rsidP="00F00673">
      <w:pPr>
        <w:rPr>
          <w:lang w:val="fr-FR"/>
        </w:rPr>
      </w:pPr>
      <w:r w:rsidRPr="00F00673">
        <w:rPr>
          <w:lang w:val="fr-FR"/>
        </w:rPr>
        <w:t xml:space="preserve">Test </w:t>
      </w:r>
      <w:proofErr w:type="gramStart"/>
      <w:r w:rsidRPr="00F00673">
        <w:rPr>
          <w:lang w:val="fr-FR"/>
        </w:rPr>
        <w:t>1:</w:t>
      </w:r>
      <w:proofErr w:type="gramEnd"/>
      <w:r w:rsidRPr="00F00673">
        <w:rPr>
          <w:lang w:val="fr-FR"/>
        </w:rPr>
        <w:t xml:space="preserve">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t xml:space="preserve">  </w:t>
      </w:r>
      <w:proofErr w:type="gramStart"/>
      <w:r w:rsidRPr="00F00673">
        <w:rPr>
          <w:lang w:val="fr-FR"/>
        </w:rPr>
        <w:t>RA:</w:t>
      </w:r>
      <w:proofErr w:type="gramEnd"/>
      <w:r w:rsidRPr="00F00673">
        <w:rPr>
          <w:lang w:val="fr-FR"/>
        </w:rPr>
        <w:t xml:space="preserve">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w:t>
      </w:r>
      <w:proofErr w:type="gramStart"/>
      <w:r w:rsidRPr="00F00673">
        <w:rPr>
          <w:lang w:val="fr-FR"/>
        </w:rPr>
        <w:t>2:</w:t>
      </w:r>
      <w:proofErr w:type="gramEnd"/>
      <w:r w:rsidRPr="00F00673">
        <w:rPr>
          <w:lang w:val="fr-FR"/>
        </w:rPr>
        <w:t xml:space="preserve">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w:t>
      </w:r>
      <w:proofErr w:type="gramStart"/>
      <w:r w:rsidRPr="00F00673">
        <w:rPr>
          <w:lang w:val="fr-FR"/>
        </w:rPr>
        <w:t>RA  -</w:t>
      </w:r>
      <w:proofErr w:type="gramEnd"/>
      <w:r w:rsidRPr="00F00673">
        <w:rPr>
          <w:lang w:val="fr-FR"/>
        </w:rPr>
        <w:t>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2 bits are used to transmit the table index of the offset values</w:t>
      </w:r>
    </w:p>
    <w:p w14:paraId="7042004A" w14:textId="77777777" w:rsidR="00EA37EB" w:rsidRDefault="00EA37EB" w:rsidP="00472DE4">
      <w:pPr>
        <w:rPr>
          <w:lang w:val="en-CA"/>
        </w:rPr>
      </w:pPr>
      <w:r>
        <w:rPr>
          <w:lang w:val="en-CA"/>
        </w:rPr>
        <w:t>Is the offset signalled individually for each CABAC context? No, but each context has its own lookup table.</w:t>
      </w:r>
    </w:p>
    <w:p w14:paraId="13D44933" w14:textId="3DC8364B" w:rsidR="000D3C6E" w:rsidRDefault="000D3C6E" w:rsidP="00472DE4">
      <w:pPr>
        <w:rPr>
          <w:lang w:val="en-CA"/>
        </w:rPr>
      </w:pPr>
      <w:r>
        <w:rPr>
          <w:lang w:val="en-CA"/>
        </w:rPr>
        <w:lastRenderedPageBreak/>
        <w:t>Improvement in coding efficiency is very small. Proponents hope to improve by better training the tables. It was also found that some chroma loss occurs in RA</w:t>
      </w:r>
    </w:p>
    <w:p w14:paraId="7CB04AD9" w14:textId="44D7A2F4" w:rsidR="00EA37EB" w:rsidRDefault="000D3C6E" w:rsidP="00472DE4">
      <w:pPr>
        <w:rPr>
          <w:lang w:val="en-CA"/>
        </w:rPr>
      </w:pPr>
      <w:r>
        <w:rPr>
          <w:lang w:val="en-CA"/>
        </w:rPr>
        <w:t>Cross-checker did not find encoder run time increase.</w:t>
      </w:r>
    </w:p>
    <w:p w14:paraId="1F933DF7" w14:textId="23750C62" w:rsidR="000D3C6E" w:rsidRDefault="000D3C6E" w:rsidP="00472DE4">
      <w:pPr>
        <w:rPr>
          <w:lang w:val="en-CA"/>
        </w:rPr>
      </w:pPr>
      <w:r>
        <w:rPr>
          <w:lang w:val="en-CA"/>
        </w:rPr>
        <w:t>Interesting approach, but it is recommended to further study the possibility of compression improvement, not mature for EE yet.</w:t>
      </w:r>
    </w:p>
    <w:p w14:paraId="12E31343" w14:textId="77777777" w:rsidR="00EA37EB" w:rsidRPr="00AB703B" w:rsidRDefault="00EA37EB" w:rsidP="00472DE4">
      <w:pPr>
        <w:rPr>
          <w:lang w:val="en-CA"/>
        </w:rPr>
      </w:pPr>
    </w:p>
    <w:p w14:paraId="7822B8BB" w14:textId="77777777" w:rsidR="00E0527A" w:rsidRPr="00AB703B" w:rsidRDefault="007208DB" w:rsidP="00CF5157">
      <w:pPr>
        <w:pStyle w:val="berschrift9"/>
        <w:rPr>
          <w:sz w:val="24"/>
          <w:lang w:val="en-CA" w:eastAsia="en-DE"/>
        </w:rPr>
      </w:pPr>
      <w:hyperlink r:id="rId915"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7208DB" w:rsidP="00472DE4">
      <w:pPr>
        <w:pStyle w:val="berschrift9"/>
        <w:rPr>
          <w:sz w:val="24"/>
          <w:lang w:val="en-CA"/>
        </w:rPr>
      </w:pPr>
      <w:hyperlink r:id="rId916"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0A198B81" w14:textId="75E8C612" w:rsidR="00582915" w:rsidRPr="00582915" w:rsidRDefault="00582915" w:rsidP="00582915">
      <w:pPr>
        <w:rPr>
          <w:szCs w:val="20"/>
          <w:lang w:val="en-CA"/>
        </w:rPr>
      </w:pPr>
      <w:r>
        <w:rPr>
          <w:lang w:val="en-CA"/>
        </w:rPr>
        <w:t>This contribution proposes an extension to CIIP to replace the inter-prediction part by IntraTMP.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 xml:space="preserve">AI: -0.08%, -0.04%, -0.07% </w:t>
      </w:r>
      <w:proofErr w:type="gramStart"/>
      <w:r>
        <w:rPr>
          <w:lang w:val="en-CA"/>
        </w:rPr>
        <w:t>with  99</w:t>
      </w:r>
      <w:proofErr w:type="gramEnd"/>
      <w:r>
        <w:rPr>
          <w:lang w:val="en-CA"/>
        </w:rPr>
        <w:t>% EncT and  100% DecT</w:t>
      </w:r>
    </w:p>
    <w:p w14:paraId="37A7EE9D" w14:textId="77777777" w:rsidR="00582915" w:rsidRDefault="00582915" w:rsidP="00582915">
      <w:pPr>
        <w:rPr>
          <w:lang w:val="en-CA"/>
        </w:rPr>
      </w:pPr>
      <w:r>
        <w:rPr>
          <w:lang w:val="en-CA"/>
        </w:rPr>
        <w:t xml:space="preserve">RA: xx%, xx%, xx% </w:t>
      </w:r>
      <w:proofErr w:type="gramStart"/>
      <w:r>
        <w:rPr>
          <w:lang w:val="en-CA"/>
        </w:rPr>
        <w:t>with  xx</w:t>
      </w:r>
      <w:proofErr w:type="gramEnd"/>
      <w:r>
        <w:rPr>
          <w:lang w:val="en-CA"/>
        </w:rPr>
        <w:t xml:space="preserve"> EncT and xx DecT</w:t>
      </w:r>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t xml:space="preserve">Differences between this method and the method in JVET-AC0170 are: 1. How the mode is signalled, 2. The fusion process (JVET-AC0170 uses block-level fixed weights), 3. The template used in IntraTMP search in JVET-AC0170 is modified and this proposal uses the existing template. </w:t>
      </w:r>
    </w:p>
    <w:p w14:paraId="05037FB3" w14:textId="4BD8132E" w:rsidR="008D2D5E" w:rsidRDefault="008D2D5E" w:rsidP="00582915">
      <w:r w:rsidRPr="00C83045">
        <w:rPr>
          <w:highlight w:val="yellow"/>
        </w:rPr>
        <w:t>Investigate in EE.</w:t>
      </w:r>
      <w:r>
        <w:t xml:space="preserve"> Consider combination with other intraTMP related EE tests.</w:t>
      </w:r>
    </w:p>
    <w:p w14:paraId="21A99C39" w14:textId="78E9055F" w:rsidR="00C45852" w:rsidRPr="00BC651E" w:rsidRDefault="007208DB">
      <w:pPr>
        <w:pStyle w:val="berschrift9"/>
        <w:rPr>
          <w:sz w:val="24"/>
          <w:lang w:val="en-CA" w:eastAsia="en-DE"/>
        </w:rPr>
      </w:pPr>
      <w:hyperlink r:id="rId917"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Rufitskiy (Ofinno)] [late]</w:t>
      </w:r>
    </w:p>
    <w:p w14:paraId="21CF1D73" w14:textId="77777777" w:rsidR="00C45852" w:rsidRPr="00AB703B" w:rsidRDefault="00C45852" w:rsidP="00472DE4">
      <w:pPr>
        <w:rPr>
          <w:lang w:val="en-CA"/>
        </w:rPr>
      </w:pPr>
    </w:p>
    <w:p w14:paraId="27E2C492" w14:textId="7DDE21CE" w:rsidR="0038224C" w:rsidRPr="00AB703B" w:rsidRDefault="007208DB" w:rsidP="00472DE4">
      <w:pPr>
        <w:pStyle w:val="berschrift9"/>
        <w:rPr>
          <w:sz w:val="24"/>
          <w:lang w:val="en-CA"/>
        </w:rPr>
      </w:pPr>
      <w:hyperlink r:id="rId918"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rPr>
          <w:lang w:val="en-US"/>
        </w:rPr>
        <w:t xml:space="preserve">, i.e.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0D3C6E">
      <w:pPr>
        <w:numPr>
          <w:ilvl w:val="0"/>
          <w:numId w:val="175"/>
        </w:numPr>
        <w:rPr>
          <w:lang w:val="en-CA"/>
        </w:rPr>
      </w:pPr>
      <w:r w:rsidRPr="000D3C6E">
        <w:rPr>
          <w:lang w:val="en-CA"/>
        </w:rPr>
        <w:t>Method 1: TM costs are computed in spatial domain (i.e. after LMCS inverse luma mapping);</w:t>
      </w:r>
    </w:p>
    <w:p w14:paraId="79A700D9" w14:textId="77777777" w:rsidR="000D3C6E" w:rsidRPr="000D3C6E" w:rsidRDefault="000D3C6E" w:rsidP="000D3C6E">
      <w:pPr>
        <w:numPr>
          <w:ilvl w:val="0"/>
          <w:numId w:val="175"/>
        </w:numPr>
        <w:rPr>
          <w:lang w:val="en-CA"/>
        </w:rPr>
      </w:pPr>
      <w:r w:rsidRPr="000D3C6E">
        <w:rPr>
          <w:lang w:val="en-CA"/>
        </w:rPr>
        <w:t>Method 2: TM costs are computed in LMCS (mapped) domain (i.e. before LMCS inverse luma mapping).</w:t>
      </w:r>
    </w:p>
    <w:p w14:paraId="16D87334" w14:textId="77777777" w:rsidR="000D3C6E" w:rsidRPr="000D3C6E" w:rsidRDefault="000D3C6E" w:rsidP="000D3C6E">
      <w:pPr>
        <w:rPr>
          <w:lang w:val="en-CA"/>
        </w:rPr>
      </w:pPr>
      <w:r w:rsidRPr="000D3C6E">
        <w:rPr>
          <w:lang w:val="en-CA"/>
        </w:rPr>
        <w:lastRenderedPageBreak/>
        <w:t>Both methods were implemented and tested on top of ECM-7.0. Reportedly, the following BD-rate gain results are obtained for both methods:</w:t>
      </w:r>
    </w:p>
    <w:p w14:paraId="08C85ACD" w14:textId="77777777" w:rsidR="000D3C6E" w:rsidRPr="000D3C6E" w:rsidRDefault="000D3C6E" w:rsidP="000D3C6E">
      <w:pPr>
        <w:numPr>
          <w:ilvl w:val="0"/>
          <w:numId w:val="174"/>
        </w:numPr>
        <w:rPr>
          <w:lang w:val="en-CA"/>
        </w:rPr>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rPr>
          <w:lang w:val="en-US"/>
        </w:rPr>
        <w:t>, 0.01%, 0.08%</w:t>
      </w:r>
      <w:r w:rsidRPr="000D3C6E">
        <w:rPr>
          <w:lang w:val="en-CA"/>
        </w:rPr>
        <w:t>} for class F and {-0.02</w:t>
      </w:r>
      <w:r w:rsidRPr="000D3C6E">
        <w:rPr>
          <w:rFonts w:hint="eastAsia"/>
          <w:lang w:val="en-CA"/>
        </w:rPr>
        <w:t>%</w:t>
      </w:r>
      <w:r w:rsidRPr="000D3C6E">
        <w:rPr>
          <w:lang w:val="en-US"/>
        </w:rPr>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rPr>
          <w:lang w:val="en-US"/>
        </w:rPr>
        <w:t>, 0.03%, -0.25%</w:t>
      </w:r>
      <w:r w:rsidRPr="000D3C6E">
        <w:rPr>
          <w:lang w:val="en-CA"/>
        </w:rPr>
        <w:t>} for class F and {-0.07</w:t>
      </w:r>
      <w:r w:rsidRPr="000D3C6E">
        <w:rPr>
          <w:rFonts w:hint="eastAsia"/>
          <w:lang w:val="en-CA"/>
        </w:rPr>
        <w:t>%</w:t>
      </w:r>
      <w:r w:rsidRPr="000D3C6E">
        <w:rPr>
          <w:lang w:val="en-US"/>
        </w:rPr>
        <w:t>, 0.06%, 0.01%</w:t>
      </w:r>
      <w:r w:rsidRPr="000D3C6E">
        <w:rPr>
          <w:lang w:val="en-CA"/>
        </w:rPr>
        <w:t>} for class TGM;</w:t>
      </w:r>
    </w:p>
    <w:p w14:paraId="095013D6" w14:textId="77777777" w:rsidR="000D3C6E" w:rsidRPr="000D3C6E" w:rsidRDefault="000D3C6E" w:rsidP="000D3C6E">
      <w:pPr>
        <w:numPr>
          <w:ilvl w:val="0"/>
          <w:numId w:val="174"/>
        </w:numPr>
        <w:rPr>
          <w:lang w:val="en-CA"/>
        </w:rPr>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rPr>
          <w:lang w:val="en-US"/>
        </w:rPr>
        <w:t>, 0.05%, 0.06%</w:t>
      </w:r>
      <w:r w:rsidRPr="000D3C6E">
        <w:rPr>
          <w:lang w:val="en-CA"/>
        </w:rPr>
        <w:t>} for class F and {-0.03</w:t>
      </w:r>
      <w:r w:rsidRPr="000D3C6E">
        <w:rPr>
          <w:rFonts w:hint="eastAsia"/>
          <w:lang w:val="en-CA"/>
        </w:rPr>
        <w:t>%</w:t>
      </w:r>
      <w:r w:rsidRPr="000D3C6E">
        <w:rPr>
          <w:lang w:val="en-US"/>
        </w:rPr>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rPr>
          <w:lang w:val="en-US"/>
        </w:rPr>
        <w:t>, 0.06%, -0.19%</w:t>
      </w:r>
      <w:r w:rsidRPr="000D3C6E">
        <w:rPr>
          <w:lang w:val="en-CA"/>
        </w:rPr>
        <w:t>} for class F and {0.00</w:t>
      </w:r>
      <w:r w:rsidRPr="000D3C6E">
        <w:rPr>
          <w:rFonts w:hint="eastAsia"/>
          <w:lang w:val="en-CA"/>
        </w:rPr>
        <w:t>%</w:t>
      </w:r>
      <w:r w:rsidRPr="000D3C6E">
        <w:rPr>
          <w:lang w:val="en-US"/>
        </w:rPr>
        <w:t>, 0.22%, 0.22%</w:t>
      </w:r>
      <w:r w:rsidRPr="000D3C6E">
        <w:rPr>
          <w:lang w:val="en-CA"/>
        </w:rPr>
        <w:t>} for class TGM.</w:t>
      </w:r>
    </w:p>
    <w:p w14:paraId="55692432" w14:textId="1F6967D1"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close to identity. This could be the reason why the gain reported here is very small (even though it can be assumed that there is some inconsistency). It is recommended to study (not in EE)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7208DB" w:rsidP="008C1B96">
      <w:pPr>
        <w:pStyle w:val="berschrift9"/>
        <w:rPr>
          <w:sz w:val="24"/>
          <w:lang w:val="en-CA" w:eastAsia="en-DE"/>
        </w:rPr>
      </w:pPr>
      <w:hyperlink r:id="rId919" w:history="1">
        <w:r w:rsidR="00F615B1" w:rsidRPr="00BD71B9">
          <w:rPr>
            <w:color w:val="0000FF"/>
            <w:sz w:val="24"/>
            <w:u w:val="single"/>
            <w:lang w:val="en-CA" w:eastAsia="en-DE"/>
          </w:rPr>
          <w:t>JVET-AC0325</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[late]</w:t>
      </w:r>
    </w:p>
    <w:p w14:paraId="7BAE71E8" w14:textId="7DFBF7A2" w:rsidR="00F615B1" w:rsidRDefault="00F615B1" w:rsidP="00472DE4">
      <w:pPr>
        <w:rPr>
          <w:lang w:val="en-CA"/>
        </w:rPr>
      </w:pPr>
    </w:p>
    <w:p w14:paraId="3AAF751C" w14:textId="31CBD4F4" w:rsidR="00F615B1" w:rsidRPr="00BD71B9" w:rsidRDefault="007208DB" w:rsidP="008C1B96">
      <w:pPr>
        <w:pStyle w:val="berschrift9"/>
        <w:rPr>
          <w:sz w:val="24"/>
          <w:lang w:val="en-CA" w:eastAsia="en-DE"/>
        </w:rPr>
      </w:pPr>
      <w:hyperlink r:id="rId920" w:history="1">
        <w:r w:rsidR="00F615B1" w:rsidRPr="00BD71B9">
          <w:rPr>
            <w:color w:val="0000FF"/>
            <w:sz w:val="24"/>
            <w:u w:val="single"/>
            <w:lang w:val="en-CA" w:eastAsia="en-DE"/>
          </w:rPr>
          <w:t>JVET-AC0327</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M. Blestel (Xiaomi)</w:t>
      </w:r>
      <w:r w:rsidR="00F615B1">
        <w:rPr>
          <w:sz w:val="24"/>
          <w:lang w:val="en-CA" w:eastAsia="en-DE"/>
        </w:rPr>
        <w:t xml:space="preserve">] </w:t>
      </w:r>
      <w:r w:rsidR="00F615B1" w:rsidRPr="00BD71B9">
        <w:rPr>
          <w:sz w:val="24"/>
          <w:lang w:val="en-CA" w:eastAsia="en-DE"/>
        </w:rPr>
        <w:t>[late]</w:t>
      </w:r>
    </w:p>
    <w:p w14:paraId="46580B1F" w14:textId="77777777" w:rsidR="00F615B1" w:rsidRPr="00AB703B" w:rsidRDefault="00F615B1" w:rsidP="00472DE4">
      <w:pPr>
        <w:rPr>
          <w:lang w:val="en-CA"/>
        </w:rPr>
      </w:pPr>
    </w:p>
    <w:p w14:paraId="6946A01D" w14:textId="1A6E7330" w:rsidR="0038224C" w:rsidRPr="00AB703B" w:rsidRDefault="007208DB" w:rsidP="00472DE4">
      <w:pPr>
        <w:pStyle w:val="berschrift9"/>
        <w:rPr>
          <w:sz w:val="24"/>
          <w:lang w:val="en-CA"/>
        </w:rPr>
      </w:pPr>
      <w:hyperlink r:id="rId921"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t xml:space="preserve">AI: </w:t>
      </w:r>
      <w:r w:rsidRPr="00502D4C">
        <w:rPr>
          <w:lang w:val="en-US"/>
        </w:rPr>
        <w:tab/>
      </w:r>
      <w:r w:rsidRPr="00502D4C">
        <w:rPr>
          <w:lang w:val="en-US"/>
        </w:rPr>
        <w:tab/>
      </w:r>
      <w:r w:rsidRPr="00502D4C">
        <w:rPr>
          <w:lang w:val="en-CA"/>
        </w:rPr>
        <w:t>-0.29% (Y), -0.10% (U), -0.37% (V), 99% (EncT), 102% (DecT)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(EncT), 102% (DecT) for class TGM</w:t>
      </w:r>
    </w:p>
    <w:p w14:paraId="45B67B84" w14:textId="77777777" w:rsidR="00502D4C" w:rsidRPr="00502D4C" w:rsidRDefault="00502D4C" w:rsidP="00502D4C">
      <w:pPr>
        <w:rPr>
          <w:lang w:val="en-CA"/>
        </w:rPr>
      </w:pPr>
      <w:r w:rsidRPr="00502D4C">
        <w:rPr>
          <w:lang w:val="en-CA"/>
        </w:rPr>
        <w:t>RA:</w:t>
      </w:r>
      <w:r w:rsidRPr="00502D4C">
        <w:rPr>
          <w:lang w:val="en-US"/>
        </w:rPr>
        <w:tab/>
      </w:r>
      <w:r w:rsidRPr="00502D4C">
        <w:rPr>
          <w:lang w:val="en-CA"/>
        </w:rPr>
        <w:t>-0.27% (Y), -0.17% (U), -0.25% (V), 94% (EncT), 96% (DecT) for class F</w:t>
      </w:r>
    </w:p>
    <w:p w14:paraId="04AD50B9" w14:textId="77777777" w:rsidR="00502D4C" w:rsidRPr="00502D4C" w:rsidRDefault="00502D4C" w:rsidP="00502D4C">
      <w:pPr>
        <w:rPr>
          <w:lang w:val="en-CA"/>
        </w:rPr>
      </w:pPr>
      <w:r w:rsidRPr="00502D4C">
        <w:rPr>
          <w:lang w:val="en-CA"/>
        </w:rPr>
        <w:t xml:space="preserve">              -0.39% (Y), -0.45% (U), -0.28% (V), 102% (EncT), 102% (DecT)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 xml:space="preserve">How many template matching operations are performed? Depends on size of prefix, could become large when prefix is large (due to the case that BVD is typically rather small, at least for class F). This might be the reason why for some </w:t>
      </w:r>
      <w:proofErr w:type="gramStart"/>
      <w:r>
        <w:rPr>
          <w:lang w:val="en-CA"/>
        </w:rPr>
        <w:t>sequences</w:t>
      </w:r>
      <w:proofErr w:type="gramEnd"/>
      <w:r>
        <w:rPr>
          <w:lang w:val="en-CA"/>
        </w:rPr>
        <w:t xml:space="preserve"> runtime is significantly larger.</w:t>
      </w:r>
      <w:r w:rsidR="00143801">
        <w:rPr>
          <w:lang w:val="en-CA"/>
        </w:rPr>
        <w:t xml:space="preserve"> Worst case complexity might be rather large.</w:t>
      </w:r>
    </w:p>
    <w:p w14:paraId="444FCBE9" w14:textId="6DDDF597"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w:t>
      </w:r>
      <w:proofErr w:type="gramStart"/>
      <w:r w:rsidR="00143801">
        <w:rPr>
          <w:lang w:val="en-CA"/>
        </w:rPr>
        <w:t>comments</w:t>
      </w:r>
      <w:proofErr w:type="gramEnd"/>
      <w:r w:rsidR="00143801">
        <w:rPr>
          <w:lang w:val="en-CA"/>
        </w:rPr>
        <w:t xml:space="preserve"> that according to his opinion gain might no longer be achievable on top of new ECM adoptions. This is however a case that always may happen, and in cases when the gain disappears </w:t>
      </w:r>
      <w:r w:rsidR="00AE717D">
        <w:rPr>
          <w:lang w:val="en-CA"/>
        </w:rPr>
        <w:t>ontop of new ECM, technology investigated in EE would not be adopted, anyway.</w:t>
      </w:r>
    </w:p>
    <w:p w14:paraId="5AE3380B" w14:textId="6FEDAB1C" w:rsidR="00143801" w:rsidRDefault="00143801" w:rsidP="00472DE4">
      <w:pPr>
        <w:rPr>
          <w:lang w:val="en-CA"/>
        </w:rPr>
      </w:pPr>
      <w:r w:rsidRPr="002C3527">
        <w:rPr>
          <w:highlight w:val="yellow"/>
          <w:lang w:val="en-CA"/>
        </w:rPr>
        <w:t>Investigate</w:t>
      </w:r>
      <w:r w:rsidR="00AE717D" w:rsidRPr="002C3527">
        <w:rPr>
          <w:highlight w:val="yellow"/>
          <w:lang w:val="en-CA"/>
        </w:rPr>
        <w:t xml:space="preserve"> in EE</w:t>
      </w:r>
      <w:r w:rsidR="00AE717D">
        <w:rPr>
          <w:lang w:val="en-CA"/>
        </w:rPr>
        <w:t>. Beyond the best way of combining with new adoped proposals, also methods should be investigated to avoid excessively large search ranges.</w:t>
      </w:r>
    </w:p>
    <w:p w14:paraId="0BCA3B33" w14:textId="77777777" w:rsidR="00AE717D" w:rsidRDefault="00AE717D" w:rsidP="00472DE4">
      <w:pPr>
        <w:rPr>
          <w:lang w:val="en-CA"/>
        </w:rPr>
      </w:pPr>
    </w:p>
    <w:p w14:paraId="6E1D3594" w14:textId="1CA5D7FD" w:rsidR="00C45852" w:rsidRPr="00BC651E" w:rsidRDefault="007208DB" w:rsidP="008C1B96">
      <w:pPr>
        <w:pStyle w:val="berschrift9"/>
        <w:rPr>
          <w:sz w:val="24"/>
          <w:lang w:val="en-CA" w:eastAsia="en-DE"/>
        </w:rPr>
      </w:pPr>
      <w:hyperlink r:id="rId922" w:history="1">
        <w:r w:rsidR="00C45852" w:rsidRPr="00BC651E">
          <w:rPr>
            <w:color w:val="0000FF"/>
            <w:sz w:val="24"/>
            <w:u w:val="single"/>
            <w:lang w:val="en-CA" w:eastAsia="en-DE"/>
          </w:rPr>
          <w:t>JVET-AC0322</w:t>
        </w:r>
      </w:hyperlink>
      <w:r w:rsidR="00C45852" w:rsidRPr="00BC651E">
        <w:rPr>
          <w:sz w:val="24"/>
          <w:lang w:val="en-CA" w:eastAsia="en-DE"/>
        </w:rPr>
        <w:t xml:space="preserve"> Crosscheck of JVET-AC0212 (Non-EE2: Template matching for IBC BVD suffix derivation) [M. Radosavljević (Xiaomi)] [late]</w:t>
      </w:r>
    </w:p>
    <w:p w14:paraId="4E74B3A9" w14:textId="77777777" w:rsidR="00C45852" w:rsidRPr="00AB703B" w:rsidRDefault="00C45852" w:rsidP="00472DE4">
      <w:pPr>
        <w:rPr>
          <w:lang w:val="en-CA"/>
        </w:rPr>
      </w:pPr>
    </w:p>
    <w:p w14:paraId="1F86A212" w14:textId="77777777" w:rsidR="006F1846" w:rsidRPr="00AB703B" w:rsidRDefault="007208DB" w:rsidP="00472DE4">
      <w:pPr>
        <w:pStyle w:val="berschrift9"/>
        <w:rPr>
          <w:sz w:val="24"/>
          <w:lang w:val="en-CA"/>
        </w:rPr>
      </w:pPr>
      <w:hyperlink r:id="rId923"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lang w:val="en-CA"/>
        </w:rPr>
      </w:pPr>
      <w:r w:rsidRPr="006A6DEA">
        <w:rPr>
          <w:lang w:val="en-CA"/>
        </w:rPr>
        <w:t>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RA: -0.07%/-0.07%/-0.09% with 103% EncT and 103% DecT</w:t>
      </w:r>
    </w:p>
    <w:p w14:paraId="4FF2AC12" w14:textId="77777777" w:rsidR="006A6DEA" w:rsidRPr="006A6DEA" w:rsidRDefault="006A6DEA">
      <w:pPr>
        <w:numPr>
          <w:ilvl w:val="0"/>
          <w:numId w:val="148"/>
        </w:numPr>
        <w:rPr>
          <w:lang w:val="en-CA"/>
        </w:rPr>
      </w:pPr>
      <w:r w:rsidRPr="006A6DEA">
        <w:rPr>
          <w:lang w:val="en-CA"/>
        </w:rPr>
        <w:t xml:space="preserve">LB: </w:t>
      </w:r>
      <w:proofErr w:type="gramStart"/>
      <w:r w:rsidRPr="006A6DEA">
        <w:rPr>
          <w:lang w:val="en-CA"/>
        </w:rPr>
        <w:t>0.xx</w:t>
      </w:r>
      <w:proofErr w:type="gramEnd"/>
      <w:r w:rsidRPr="006A6DEA">
        <w:rPr>
          <w:lang w:val="en-CA"/>
        </w:rPr>
        <w:t>%/0.xx%/0.xx% with xxx% EncT and xxx% DecT</w:t>
      </w:r>
    </w:p>
    <w:p w14:paraId="3EB9C908" w14:textId="05A2F0A5" w:rsidR="003F79DD" w:rsidRDefault="00A26C6B" w:rsidP="004901D6">
      <w:pPr>
        <w:rPr>
          <w:lang w:val="en-CA"/>
        </w:rPr>
      </w:pPr>
      <w:r>
        <w:rPr>
          <w:lang w:val="en-CA"/>
        </w:rPr>
        <w:t>Decoding time is larger than in JVET-AC0103 due to TM-based reordering. Another aspect is that SbTMVP candidate derivation is modified in JVET-AC0103 to avoid unavailable case, whereas JVET-AC0213 leaves it unchanged.</w:t>
      </w:r>
    </w:p>
    <w:p w14:paraId="2FE19376" w14:textId="533E842E" w:rsidR="00A26C6B" w:rsidRPr="00AB703B" w:rsidRDefault="00A26C6B" w:rsidP="00A26C6B">
      <w:pPr>
        <w:rPr>
          <w:lang w:val="en-CA"/>
        </w:rPr>
      </w:pPr>
      <w:r w:rsidRPr="00123203">
        <w:rPr>
          <w:highlight w:val="yellow"/>
          <w:lang w:val="en-CA"/>
        </w:rPr>
        <w:t>Investigate in EE.</w:t>
      </w:r>
      <w:r>
        <w:rPr>
          <w:lang w:val="en-CA"/>
        </w:rPr>
        <w:t xml:space="preserve"> Reduction of encoding and decoding time should be targeted. Identify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73B574B2" w:rsidR="000E49D8" w:rsidRPr="00AB703B" w:rsidRDefault="007208DB" w:rsidP="00CF5157">
      <w:pPr>
        <w:pStyle w:val="berschrift9"/>
        <w:rPr>
          <w:sz w:val="24"/>
          <w:lang w:val="en-CA" w:eastAsia="en-DE"/>
        </w:rPr>
      </w:pPr>
      <w:hyperlink r:id="rId924"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[late]</w:t>
      </w:r>
    </w:p>
    <w:p w14:paraId="7CBB3368" w14:textId="77777777" w:rsidR="000E49D8" w:rsidRPr="00AB703B" w:rsidRDefault="000E49D8" w:rsidP="004901D6">
      <w:pPr>
        <w:rPr>
          <w:lang w:val="en-CA"/>
        </w:rPr>
      </w:pPr>
    </w:p>
    <w:p w14:paraId="6AAD2979" w14:textId="09DD443E" w:rsidR="00A978E6" w:rsidRPr="00AB703B" w:rsidRDefault="007208DB" w:rsidP="000E49D8">
      <w:pPr>
        <w:pStyle w:val="berschrift9"/>
        <w:rPr>
          <w:sz w:val="24"/>
          <w:lang w:val="en-CA" w:eastAsia="en-DE"/>
        </w:rPr>
      </w:pPr>
      <w:hyperlink r:id="rId925"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his contribution presents a technique for predicting MVD magnitude suffix bins. In fact, we proposed a technique that is an extension of MVD sign prediction, which is a part of ECM-7.0. In this design, not just signs but also magnitude suffix bins of exponential Golomb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rPr>
          <w:lang w:val="en-US"/>
        </w:rPr>
        <w:t>, -0.00%, -0.01%</w:t>
      </w:r>
      <w:r w:rsidRPr="00AE717D">
        <w:rPr>
          <w:lang w:val="en-CA"/>
        </w:rPr>
        <w:t>} for RA configuration and {-0.08</w:t>
      </w:r>
      <w:r w:rsidRPr="00AE717D">
        <w:rPr>
          <w:rFonts w:hint="eastAsia"/>
          <w:lang w:val="en-CA"/>
        </w:rPr>
        <w:t>%</w:t>
      </w:r>
      <w:r w:rsidRPr="00AE717D">
        <w:rPr>
          <w:lang w:val="en-US"/>
        </w:rPr>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rPr>
          <w:lang w:val="en-US"/>
        </w:rPr>
        <w:t>, -0.02%, -0.04%</w:t>
      </w:r>
      <w:r w:rsidRPr="00AE717D">
        <w:rPr>
          <w:lang w:val="en-CA"/>
        </w:rPr>
        <w:t>} for RA configuration and {-0.11</w:t>
      </w:r>
      <w:r w:rsidRPr="00AE717D">
        <w:rPr>
          <w:rFonts w:hint="eastAsia"/>
          <w:lang w:val="en-CA"/>
        </w:rPr>
        <w:t>%</w:t>
      </w:r>
      <w:r w:rsidRPr="00AE717D">
        <w:rPr>
          <w:lang w:val="en-US"/>
        </w:rPr>
        <w:t>, -0.06%, -0.06%</w:t>
      </w:r>
      <w:r w:rsidRPr="00AE717D">
        <w:rPr>
          <w:lang w:val="en-CA"/>
        </w:rPr>
        <w:t>} for LDB configuration.</w:t>
      </w:r>
    </w:p>
    <w:p w14:paraId="06AC9461" w14:textId="71180DA9" w:rsidR="00051ABD" w:rsidRDefault="00051ABD" w:rsidP="004901D6">
      <w:pPr>
        <w:rPr>
          <w:lang w:val="en-CA"/>
        </w:rPr>
      </w:pPr>
      <w:r>
        <w:rPr>
          <w:lang w:val="en-CA"/>
        </w:rPr>
        <w:t>Reasonable tradeoff, and unlikely that the gain will disappear due to new adoptions.</w:t>
      </w:r>
    </w:p>
    <w:p w14:paraId="42D0FC1D" w14:textId="3DA8091F" w:rsidR="00051ABD" w:rsidRDefault="00051ABD" w:rsidP="004901D6">
      <w:pPr>
        <w:rPr>
          <w:lang w:val="en-CA"/>
        </w:rPr>
      </w:pPr>
      <w:r w:rsidRPr="002C3527">
        <w:rPr>
          <w:highlight w:val="yellow"/>
          <w:lang w:val="en-CA"/>
        </w:rPr>
        <w:t>Study in EE.</w:t>
      </w:r>
    </w:p>
    <w:p w14:paraId="52FD5C29" w14:textId="03E0F440" w:rsidR="000A19B9" w:rsidRPr="00EC0646" w:rsidRDefault="007208DB" w:rsidP="008C1B96">
      <w:pPr>
        <w:pStyle w:val="berschrift9"/>
        <w:rPr>
          <w:sz w:val="24"/>
          <w:lang w:val="en-CA" w:eastAsia="en-DE"/>
        </w:rPr>
      </w:pPr>
      <w:hyperlink r:id="rId926" w:history="1">
        <w:r w:rsidR="000A19B9" w:rsidRPr="00EC0646">
          <w:rPr>
            <w:color w:val="0000FF"/>
            <w:sz w:val="24"/>
            <w:u w:val="single"/>
            <w:lang w:val="en-CA" w:eastAsia="en-DE"/>
          </w:rPr>
          <w:t>JVET-AC0315</w:t>
        </w:r>
      </w:hyperlink>
      <w:r w:rsidR="000A19B9" w:rsidRPr="00EC0646">
        <w:rPr>
          <w:sz w:val="24"/>
          <w:lang w:val="en-CA" w:eastAsia="en-DE"/>
        </w:rPr>
        <w:t xml:space="preserve"> Non-EE2: Cross-</w:t>
      </w:r>
      <w:r w:rsidR="000A19B9" w:rsidRPr="00EC0646">
        <w:rPr>
          <w:sz w:val="24"/>
          <w:lang w:val="en-CA"/>
        </w:rPr>
        <w:t>component</w:t>
      </w:r>
      <w:r w:rsidR="000A19B9" w:rsidRPr="00EC0646">
        <w:rPr>
          <w:sz w:val="24"/>
          <w:lang w:val="en-CA" w:eastAsia="en-DE"/>
        </w:rPr>
        <w:t xml:space="preserve"> merge mode for chroma intra coding [C.-M. Tsai, H.-Y. Tseng, C.-Y. Chuang, C.-W. Hsu, C.-Y. Chen, T.-D. Chuang, O. Chubach, Y.-W. Chen, Y.-W. Huang, S.-M. Lei (MediaTek)] [late]</w:t>
      </w:r>
    </w:p>
    <w:p w14:paraId="7E967354" w14:textId="77777777"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 xml:space="preserve">a cross-component merge (CCMerge)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non-adjacent neighbors, or default models</w:t>
      </w:r>
      <w:r>
        <w:t xml:space="preserve">. The </w:t>
      </w:r>
      <w:r w:rsidRPr="00603E9C">
        <w:t>spatial adjacent</w:t>
      </w:r>
      <w:r>
        <w:t xml:space="preserve"> and </w:t>
      </w:r>
      <w:r w:rsidRPr="00603E9C">
        <w:t>non-adjacent neighbor</w:t>
      </w:r>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p>
    <w:p w14:paraId="09825002" w14:textId="77777777" w:rsidR="00893DA4" w:rsidRDefault="007C6F89" w:rsidP="007C6F89">
      <w:pPr>
        <w:rPr>
          <w:lang w:val="fr-FR"/>
        </w:rPr>
      </w:pPr>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Y BD-rate = -0.12%, Cb BD-rate = -1.95%, Cr BD-rate = -2.08%, EncT = 107%, DecT = 100%</w:t>
      </w:r>
      <w:r>
        <w:rPr>
          <w:lang w:val="fr-FR"/>
        </w:rPr>
        <w:t>}</w:t>
      </w:r>
      <w:r>
        <w:rPr>
          <w:lang w:val="fr-FR"/>
        </w:rPr>
        <w:br/>
      </w:r>
    </w:p>
    <w:p w14:paraId="6CD34D3B" w14:textId="04B126FB" w:rsidR="007C6F89" w:rsidRDefault="00893DA4" w:rsidP="007C6F89">
      <w:pPr>
        <w:rPr>
          <w:lang w:val="fr-FR"/>
        </w:rPr>
      </w:pPr>
      <w:r>
        <w:rPr>
          <w:lang w:val="fr-FR"/>
        </w:rPr>
        <w:t xml:space="preserve">In this contribution, if the merge candidate represents 2-parameter linear model, then the offset is not inherited, and is instead derived.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5671AA76" w:rsidR="00893DA4" w:rsidRDefault="00893DA4" w:rsidP="004901D6">
      <w:pPr>
        <w:rPr>
          <w:lang w:val="en-CA"/>
        </w:rPr>
      </w:pPr>
      <w:r w:rsidRPr="00C83045">
        <w:rPr>
          <w:highlight w:val="yellow"/>
          <w:lang w:val="en-CA"/>
        </w:rPr>
        <w:t>Investigate in EE</w:t>
      </w:r>
      <w:r>
        <w:rPr>
          <w:lang w:val="en-CA"/>
        </w:rPr>
        <w:t>, including encoding time reduction and possible combination with JVET-AC0176.</w:t>
      </w:r>
    </w:p>
    <w:p w14:paraId="600AD436" w14:textId="4B0D3110" w:rsidR="00A51A64" w:rsidRPr="00A03E9C" w:rsidRDefault="007208DB" w:rsidP="00BA31A4">
      <w:pPr>
        <w:pStyle w:val="berschrift9"/>
        <w:rPr>
          <w:sz w:val="24"/>
          <w:lang w:val="en-CA" w:eastAsia="en-DE"/>
        </w:rPr>
      </w:pPr>
      <w:hyperlink r:id="rId927" w:history="1">
        <w:r w:rsidR="00A51A64" w:rsidRPr="00A03E9C">
          <w:rPr>
            <w:color w:val="0000FF"/>
            <w:sz w:val="24"/>
            <w:u w:val="single"/>
            <w:lang w:val="en-CA" w:eastAsia="en-DE"/>
          </w:rPr>
          <w:t>JVET-AC0341</w:t>
        </w:r>
      </w:hyperlink>
      <w:r w:rsidR="00A51A64" w:rsidRPr="00A03E9C">
        <w:rPr>
          <w:sz w:val="24"/>
          <w:lang w:val="en-CA" w:eastAsia="en-DE"/>
        </w:rPr>
        <w:t xml:space="preserve"> Crosscheck of JVET-AC0315 (Non-EE2: Cross-component merge mode for chroma intra coding) </w:t>
      </w:r>
      <w:r w:rsidR="00A51A64">
        <w:rPr>
          <w:sz w:val="24"/>
          <w:lang w:val="en-CA" w:eastAsia="en-DE"/>
        </w:rPr>
        <w:t>[</w:t>
      </w:r>
      <w:r w:rsidR="00A51A64" w:rsidRPr="00A03E9C">
        <w:rPr>
          <w:sz w:val="24"/>
          <w:lang w:val="en-CA" w:eastAsia="en-DE"/>
        </w:rPr>
        <w:t>J. Chen (Alibaba)</w:t>
      </w:r>
      <w:r w:rsidR="00A51A64">
        <w:rPr>
          <w:sz w:val="24"/>
          <w:lang w:val="en-CA" w:eastAsia="en-DE"/>
        </w:rPr>
        <w:t xml:space="preserve">] </w:t>
      </w:r>
      <w:del w:id="566" w:author="Jens-Rainer Ohm" w:date="2023-01-19T13:34:00Z">
        <w:r w:rsidR="00A51A64" w:rsidRPr="00A03E9C" w:rsidDel="00DF316C">
          <w:rPr>
            <w:sz w:val="24"/>
            <w:lang w:val="en-CA" w:eastAsia="en-DE"/>
          </w:rPr>
          <w:delText xml:space="preserve">[miss] </w:delText>
        </w:r>
      </w:del>
      <w:r w:rsidR="00A51A64" w:rsidRPr="00A03E9C">
        <w:rPr>
          <w:sz w:val="24"/>
          <w:lang w:val="en-CA" w:eastAsia="en-DE"/>
        </w:rPr>
        <w:t>[late]</w:t>
      </w:r>
    </w:p>
    <w:p w14:paraId="3469F5E3" w14:textId="77777777" w:rsidR="00A51A64" w:rsidRDefault="00A51A64" w:rsidP="004901D6">
      <w:pPr>
        <w:rPr>
          <w:lang w:val="en-CA"/>
        </w:rPr>
      </w:pPr>
    </w:p>
    <w:p w14:paraId="588818DF" w14:textId="77777777" w:rsidR="00246DE3" w:rsidRPr="003623DA" w:rsidRDefault="007208DB" w:rsidP="00BA31A4">
      <w:pPr>
        <w:pStyle w:val="berschrift9"/>
        <w:rPr>
          <w:sz w:val="24"/>
          <w:lang w:val="en-CA" w:eastAsia="en-DE"/>
        </w:rPr>
      </w:pPr>
      <w:hyperlink r:id="rId928" w:history="1">
        <w:r w:rsidR="00246DE3" w:rsidRPr="003623DA">
          <w:rPr>
            <w:color w:val="0000FF"/>
            <w:sz w:val="24"/>
            <w:u w:val="single"/>
            <w:lang w:val="en-CA" w:eastAsia="en-DE"/>
          </w:rPr>
          <w:t>JVET-AC0335</w:t>
        </w:r>
      </w:hyperlink>
      <w:r w:rsidR="00246DE3" w:rsidRPr="003623DA">
        <w:rPr>
          <w:sz w:val="24"/>
          <w:lang w:val="en-CA" w:eastAsia="en-DE"/>
        </w:rPr>
        <w:t xml:space="preserve"> Non-EE2: Content </w:t>
      </w:r>
      <w:r w:rsidR="00246DE3" w:rsidRPr="003623DA">
        <w:rPr>
          <w:sz w:val="24"/>
          <w:lang w:val="en-CA"/>
        </w:rPr>
        <w:t>adaptive</w:t>
      </w:r>
      <w:r w:rsidR="00246DE3" w:rsidRPr="003623DA">
        <w:rPr>
          <w:sz w:val="24"/>
          <w:lang w:val="en-CA" w:eastAsia="en-DE"/>
        </w:rPr>
        <w:t xml:space="preserve"> OBMC enabling </w:t>
      </w:r>
      <w:r w:rsidR="00246DE3">
        <w:rPr>
          <w:sz w:val="24"/>
          <w:lang w:val="en-CA" w:eastAsia="en-DE"/>
        </w:rPr>
        <w:t>[</w:t>
      </w:r>
      <w:r w:rsidR="00246DE3" w:rsidRPr="003623DA">
        <w:rPr>
          <w:sz w:val="24"/>
          <w:lang w:val="en-CA" w:eastAsia="en-DE"/>
        </w:rPr>
        <w:t>K. Cui, Z. Zhang, V. Seregin, M. Karczewicz (Qualcomm)</w:t>
      </w:r>
      <w:r w:rsidR="00246DE3">
        <w:rPr>
          <w:sz w:val="24"/>
          <w:lang w:val="en-CA" w:eastAsia="en-DE"/>
        </w:rPr>
        <w:t>]</w:t>
      </w:r>
      <w:r w:rsidR="00246DE3" w:rsidRPr="003623DA">
        <w:rPr>
          <w:sz w:val="24"/>
          <w:lang w:val="en-CA" w:eastAsia="en-DE"/>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1C226B56" w:rsidR="00AD7EAB" w:rsidRDefault="00AD7EAB" w:rsidP="004901D6">
      <w:pPr>
        <w:rPr>
          <w:lang w:val="en-CA"/>
        </w:rPr>
      </w:pPr>
      <w:r>
        <w:rPr>
          <w:lang w:val="en-CA"/>
        </w:rPr>
        <w:t>It is asserted that this is a straightforward approach to automatically disable OBMC without class-dependent settings. This is a non-normative encoder change. As an E is planned for disabling OBMC at block level, it is also interesting to use this method as an anchor.</w:t>
      </w:r>
    </w:p>
    <w:p w14:paraId="6F7C818E" w14:textId="25D536DB" w:rsidR="00AD7EAB" w:rsidRDefault="00AD7EAB" w:rsidP="004901D6">
      <w:pPr>
        <w:rPr>
          <w:lang w:val="en-CA"/>
        </w:rPr>
      </w:pPr>
      <w:proofErr w:type="gramStart"/>
      <w:r w:rsidRPr="002C3527">
        <w:rPr>
          <w:highlight w:val="yellow"/>
          <w:lang w:val="en-CA"/>
        </w:rPr>
        <w:t>Decision(</w:t>
      </w:r>
      <w:proofErr w:type="gramEnd"/>
      <w:r w:rsidRPr="002C3527">
        <w:rPr>
          <w:highlight w:val="yellow"/>
          <w:lang w:val="en-CA"/>
        </w:rPr>
        <w:t>SW)</w:t>
      </w:r>
      <w:r>
        <w:rPr>
          <w:lang w:val="en-CA"/>
        </w:rPr>
        <w:t xml:space="preserve">: Adopt JVET-AC0335. Investigate during ECM8 software integration if it has any impact on camera-captured content. If not, it does not need to made configurable (but should </w:t>
      </w:r>
      <w:r w:rsidR="007865E2">
        <w:rPr>
          <w:lang w:val="en-CA"/>
        </w:rPr>
        <w:t>be possible to be disabled by macro). If it would have negative impact on camera-captured content, it should be made configurable, and in CTC only be enabled for classes F and TGM.</w:t>
      </w:r>
    </w:p>
    <w:p w14:paraId="4461085C" w14:textId="77777777" w:rsidR="00A924A9" w:rsidRDefault="00A924A9" w:rsidP="004901D6">
      <w:pPr>
        <w:rPr>
          <w:lang w:val="en-CA"/>
        </w:rPr>
      </w:pPr>
    </w:p>
    <w:p w14:paraId="6708CCA0" w14:textId="76EBD2C7" w:rsidR="001343BA" w:rsidRPr="00AB703B" w:rsidRDefault="001343BA" w:rsidP="00430D17">
      <w:pPr>
        <w:pStyle w:val="berschrift1"/>
        <w:rPr>
          <w:lang w:val="en-CA"/>
        </w:rPr>
      </w:pPr>
      <w:bookmarkStart w:id="567" w:name="_Ref108361748"/>
      <w:r w:rsidRPr="00AB703B">
        <w:rPr>
          <w:lang w:val="en-CA"/>
        </w:rPr>
        <w:lastRenderedPageBreak/>
        <w:t xml:space="preserve">High-level syntax (HLS) </w:t>
      </w:r>
      <w:r w:rsidR="004D28AB" w:rsidRPr="00AB703B">
        <w:rPr>
          <w:lang w:val="en-CA"/>
        </w:rPr>
        <w:t xml:space="preserve">and related </w:t>
      </w:r>
      <w:r w:rsidRPr="00AB703B">
        <w:rPr>
          <w:lang w:val="en-CA"/>
        </w:rPr>
        <w:t>proposals (</w:t>
      </w:r>
      <w:del w:id="568" w:author="Jens-Rainer Ohm" w:date="2023-01-19T12:55:00Z">
        <w:r w:rsidR="00BB65CE" w:rsidDel="004626FF">
          <w:rPr>
            <w:lang w:val="en-CA"/>
          </w:rPr>
          <w:delText>31</w:delText>
        </w:r>
      </w:del>
      <w:ins w:id="569" w:author="Jens-Rainer Ohm" w:date="2023-01-19T12:55:00Z">
        <w:r w:rsidR="004626FF">
          <w:rPr>
            <w:lang w:val="en-CA"/>
          </w:rPr>
          <w:t>32</w:t>
        </w:r>
      </w:ins>
      <w:r w:rsidRPr="00AB703B">
        <w:rPr>
          <w:lang w:val="en-CA"/>
        </w:rPr>
        <w:t>)</w:t>
      </w:r>
      <w:bookmarkEnd w:id="538"/>
      <w:bookmarkEnd w:id="539"/>
      <w:bookmarkEnd w:id="567"/>
    </w:p>
    <w:p w14:paraId="09DD85FC" w14:textId="5E4C005F" w:rsidR="00F47E97" w:rsidRPr="00AB703B" w:rsidRDefault="009B5CB3" w:rsidP="00430D17">
      <w:pPr>
        <w:pStyle w:val="berschrift2"/>
        <w:rPr>
          <w:lang w:val="en-CA"/>
        </w:rPr>
      </w:pPr>
      <w:bookmarkStart w:id="570" w:name="_Ref108361667"/>
      <w:bookmarkStart w:id="571" w:name="_Ref92384950"/>
      <w:bookmarkStart w:id="572" w:name="_Ref12827202"/>
      <w:bookmarkStart w:id="573" w:name="_Ref29123495"/>
      <w:bookmarkStart w:id="574" w:name="_Ref52705371"/>
      <w:bookmarkStart w:id="575" w:name="_Ref4665758"/>
      <w:bookmarkStart w:id="576" w:name="_Ref28875693"/>
      <w:bookmarkStart w:id="577" w:name="_Ref37795079"/>
      <w:bookmarkEnd w:id="540"/>
      <w:bookmarkEnd w:id="541"/>
      <w:bookmarkEnd w:id="542"/>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del w:id="578" w:author="Jens-Rainer Ohm" w:date="2023-01-19T12:55:00Z">
        <w:r w:rsidR="00BB65CE" w:rsidRPr="00AB703B" w:rsidDel="004626FF">
          <w:rPr>
            <w:lang w:val="en-CA"/>
          </w:rPr>
          <w:delText>2</w:delText>
        </w:r>
        <w:r w:rsidR="00BB65CE" w:rsidDel="004626FF">
          <w:rPr>
            <w:lang w:val="en-CA"/>
          </w:rPr>
          <w:delText>2</w:delText>
        </w:r>
      </w:del>
      <w:ins w:id="579" w:author="Jens-Rainer Ohm" w:date="2023-01-19T12:55:00Z">
        <w:r w:rsidR="004626FF" w:rsidRPr="00AB703B">
          <w:rPr>
            <w:lang w:val="en-CA"/>
          </w:rPr>
          <w:t>2</w:t>
        </w:r>
        <w:r w:rsidR="004626FF">
          <w:rPr>
            <w:lang w:val="en-CA"/>
          </w:rPr>
          <w:t>3</w:t>
        </w:r>
      </w:ins>
      <w:r w:rsidR="00F04E70" w:rsidRPr="00AB703B">
        <w:rPr>
          <w:lang w:val="en-CA"/>
        </w:rPr>
        <w:t>)</w:t>
      </w:r>
      <w:bookmarkEnd w:id="570"/>
    </w:p>
    <w:p w14:paraId="15C5B5A6" w14:textId="457C6CF7"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see notes under JVET-AC0208</w:t>
      </w:r>
      <w:r w:rsidRPr="00AB703B">
        <w:rPr>
          <w:lang w:val="en-CA"/>
        </w:rPr>
        <w:t>.</w:t>
      </w:r>
      <w:r w:rsidR="00BB211D">
        <w:rPr>
          <w:lang w:val="en-CA"/>
        </w:rPr>
        <w:t xml:space="preserve"> Further review in BoG </w:t>
      </w:r>
      <w:r w:rsidR="00F615B1">
        <w:rPr>
          <w:lang w:val="en-CA"/>
        </w:rPr>
        <w:t xml:space="preserve">JVET-AC0324 </w:t>
      </w:r>
      <w:r w:rsidR="00BB211D">
        <w:rPr>
          <w:lang w:val="en-CA"/>
        </w:rPr>
        <w:t>(G. Sullivan)</w:t>
      </w:r>
    </w:p>
    <w:p w14:paraId="6642BA67" w14:textId="77777777" w:rsidR="00F615B1" w:rsidRPr="00BD71B9" w:rsidRDefault="00433483" w:rsidP="002C3527">
      <w:pPr>
        <w:pStyle w:val="berschrift9"/>
        <w:rPr>
          <w:sz w:val="24"/>
          <w:lang w:val="en-CA" w:eastAsia="en-DE"/>
        </w:rPr>
      </w:pPr>
      <w:hyperlink r:id="rId929" w:history="1">
        <w:r w:rsidR="00F615B1" w:rsidRPr="00BD71B9">
          <w:rPr>
            <w:color w:val="0000FF"/>
            <w:sz w:val="24"/>
            <w:u w:val="single"/>
            <w:lang w:val="en-CA" w:eastAsia="en-DE"/>
          </w:rPr>
          <w:t>JVET-AC0324</w:t>
        </w:r>
      </w:hyperlink>
      <w:r w:rsidR="00F615B1" w:rsidRPr="00BD71B9">
        <w:rPr>
          <w:sz w:val="24"/>
          <w:lang w:val="en-CA" w:eastAsia="en-DE"/>
        </w:rPr>
        <w:t xml:space="preserve"> BoG </w:t>
      </w:r>
      <w:r w:rsidR="00F615B1" w:rsidRPr="00BD71B9">
        <w:rPr>
          <w:sz w:val="24"/>
          <w:lang w:val="en-CA"/>
        </w:rPr>
        <w:t>report</w:t>
      </w:r>
      <w:r w:rsidR="00F615B1" w:rsidRPr="00BD71B9">
        <w:rPr>
          <w:sz w:val="24"/>
          <w:lang w:val="en-CA" w:eastAsia="en-DE"/>
        </w:rPr>
        <w:t xml:space="preserve"> on neural-network based post-filtering contributions </w:t>
      </w:r>
      <w:r w:rsidR="00F615B1">
        <w:rPr>
          <w:sz w:val="24"/>
          <w:lang w:val="en-CA" w:eastAsia="en-DE"/>
        </w:rPr>
        <w:t>[</w:t>
      </w:r>
      <w:r w:rsidR="00F615B1" w:rsidRPr="00BD71B9">
        <w:rPr>
          <w:sz w:val="24"/>
          <w:lang w:val="en-CA" w:eastAsia="en-DE"/>
        </w:rPr>
        <w:t>G. J. Sullivan (BoG coordinator)</w:t>
      </w:r>
      <w:r w:rsidR="00F615B1">
        <w:rPr>
          <w:sz w:val="24"/>
          <w:lang w:val="en-CA" w:eastAsia="en-DE"/>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All recommendations up to this version were decided to be approved. The BoG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3528AE40" w:rsidR="00B54E85" w:rsidRDefault="001E5C28" w:rsidP="004901D6">
      <w:pPr>
        <w:rPr>
          <w:ins w:id="580" w:author="Jens-Rainer Ohm" w:date="2023-01-19T14:21:00Z"/>
          <w:lang w:val="en-CA"/>
        </w:rPr>
      </w:pPr>
      <w:ins w:id="581" w:author="Jens-Rainer Ohm" w:date="2023-01-19T14:21:00Z">
        <w:r>
          <w:rPr>
            <w:lang w:val="en-CA"/>
          </w:rPr>
          <w:t xml:space="preserve">It was reported during session 25 that the BoG had finished </w:t>
        </w:r>
      </w:ins>
      <w:ins w:id="582" w:author="Jens-Rainer Ohm" w:date="2023-01-19T14:22:00Z">
        <w:r>
          <w:rPr>
            <w:lang w:val="en-CA"/>
          </w:rPr>
          <w:t xml:space="preserve">on all open issues. No revisits necessary. Version 4 of the BoG report </w:t>
        </w:r>
      </w:ins>
      <w:ins w:id="583" w:author="Jens-Rainer Ohm" w:date="2023-01-19T14:23:00Z">
        <w:r>
          <w:rPr>
            <w:lang w:val="en-CA"/>
          </w:rPr>
          <w:t>which was shortly presented reflects the recommendations of the BoG. No request for further discussion – JVET approved all recommendations a</w:t>
        </w:r>
      </w:ins>
      <w:ins w:id="584" w:author="Jens-Rainer Ohm" w:date="2023-01-19T14:24:00Z">
        <w:r>
          <w:rPr>
            <w:lang w:val="en-CA"/>
          </w:rPr>
          <w:t>s decisions.</w:t>
        </w:r>
      </w:ins>
    </w:p>
    <w:p w14:paraId="49AF796A" w14:textId="77777777" w:rsidR="001E5C28" w:rsidRPr="00AB703B" w:rsidRDefault="001E5C28" w:rsidP="004901D6">
      <w:pPr>
        <w:rPr>
          <w:lang w:val="en-CA"/>
        </w:rPr>
      </w:pPr>
    </w:p>
    <w:p w14:paraId="16AB74C0" w14:textId="60B9CEB7" w:rsidR="006F1846" w:rsidRPr="00AB703B" w:rsidRDefault="007208DB" w:rsidP="00472DE4">
      <w:pPr>
        <w:pStyle w:val="berschrift9"/>
        <w:rPr>
          <w:sz w:val="24"/>
          <w:lang w:val="en-CA"/>
        </w:rPr>
      </w:pPr>
      <w:hyperlink r:id="rId930"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lang w:val="en-CA"/>
        </w:rPr>
      </w:pPr>
      <w:r w:rsidRPr="00360BFB">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10DBED3" w14:textId="131F045F" w:rsidR="006E1334" w:rsidRDefault="006E1334" w:rsidP="00360BFB">
      <w:pPr>
        <w:rPr>
          <w:lang w:val="en-CA"/>
        </w:rPr>
      </w:pPr>
    </w:p>
    <w:p w14:paraId="27F771DA" w14:textId="05051536" w:rsidR="006E1334" w:rsidRDefault="006E1334" w:rsidP="00360BFB">
      <w:pPr>
        <w:rPr>
          <w:lang w:val="en-CA"/>
        </w:rPr>
      </w:pPr>
      <w:r>
        <w:rPr>
          <w:lang w:val="en-CA"/>
        </w:rPr>
        <w:t>It is intended to generate an output document “</w:t>
      </w:r>
      <w:r w:rsidR="00B22ADB">
        <w:rPr>
          <w:lang w:val="en-CA"/>
        </w:rPr>
        <w:t>I</w:t>
      </w:r>
      <w:r>
        <w:rPr>
          <w:lang w:val="en-CA"/>
        </w:rPr>
        <w:t>mprovements under consideration for neural network post filte</w:t>
      </w:r>
      <w:r w:rsidR="00DE07A7">
        <w:rPr>
          <w:lang w:val="en-CA"/>
        </w:rPr>
        <w:t>r</w:t>
      </w:r>
      <w:r>
        <w:rPr>
          <w:lang w:val="en-CA"/>
        </w:rPr>
        <w:t xml:space="preserve"> SEI messages”</w:t>
      </w:r>
      <w:r w:rsidR="00B22ADB">
        <w:rPr>
          <w:lang w:val="en-CA"/>
        </w:rPr>
        <w:t xml:space="preserve"> (called IuC in the sequel)</w:t>
      </w:r>
      <w:r w:rsidR="00DE07A7">
        <w:rPr>
          <w:lang w:val="en-CA"/>
        </w:rPr>
        <w:t>.</w:t>
      </w:r>
    </w:p>
    <w:p w14:paraId="1FEAF0A7" w14:textId="77777777" w:rsidR="006E1334" w:rsidRPr="00360BFB" w:rsidRDefault="006E1334" w:rsidP="00360BFB">
      <w:pPr>
        <w:rPr>
          <w:lang w:val="en-CA"/>
        </w:rPr>
      </w:pPr>
    </w:p>
    <w:p w14:paraId="1D99C7E0" w14:textId="77777777" w:rsidR="00360BFB" w:rsidRPr="00360BFB" w:rsidRDefault="00360BFB" w:rsidP="009B36D6">
      <w:pPr>
        <w:numPr>
          <w:ilvl w:val="0"/>
          <w:numId w:val="70"/>
        </w:numPr>
        <w:rPr>
          <w:b/>
          <w:bCs/>
          <w:lang w:val="en-CA"/>
        </w:rPr>
      </w:pPr>
      <w:r w:rsidRPr="00360BFB">
        <w:rPr>
          <w:b/>
          <w:bCs/>
          <w:lang w:val="en-CA"/>
        </w:rPr>
        <w:t>Summary and List of Questions</w:t>
      </w:r>
    </w:p>
    <w:p w14:paraId="2F959D57" w14:textId="77777777" w:rsidR="00360BFB" w:rsidRPr="00360BFB" w:rsidRDefault="00360BFB" w:rsidP="00360BFB">
      <w:pPr>
        <w:rPr>
          <w:lang w:val="en-CA"/>
        </w:rPr>
      </w:pPr>
      <w:r w:rsidRPr="00360BFB">
        <w:rPr>
          <w:lang w:val="en-CA"/>
        </w:rPr>
        <w:t>This section aims to list a summary of each proposal and a list of design questions related to those proposals.</w:t>
      </w:r>
    </w:p>
    <w:p w14:paraId="19C1D897" w14:textId="77777777" w:rsidR="00360BFB" w:rsidRPr="00360BFB" w:rsidRDefault="00360BFB" w:rsidP="00360BFB">
      <w:pPr>
        <w:rPr>
          <w:lang w:val="en-US"/>
        </w:rPr>
      </w:pPr>
    </w:p>
    <w:p w14:paraId="3C9EE55C" w14:textId="77777777" w:rsidR="00360BFB" w:rsidRPr="00360BFB" w:rsidRDefault="00360BFB" w:rsidP="00360BFB">
      <w:pPr>
        <w:rPr>
          <w:lang w:val="en-CA"/>
        </w:rPr>
      </w:pPr>
      <w:r w:rsidRPr="00360BFB">
        <w:rPr>
          <w:lang w:val="en-US"/>
        </w:rPr>
        <w:t xml:space="preserve">1. </w:t>
      </w:r>
      <w:bookmarkStart w:id="585" w:name="_Hlk124075940"/>
      <w:r w:rsidRPr="00360BFB">
        <w:rPr>
          <w:lang w:val="en-US"/>
        </w:rPr>
        <w:t>NNPFC:</w:t>
      </w:r>
      <w:bookmarkEnd w:id="585"/>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p>
    <w:p w14:paraId="36D1BF5B" w14:textId="77777777" w:rsidR="00360BFB" w:rsidRPr="00360BFB" w:rsidRDefault="00360BFB" w:rsidP="00360BFB">
      <w:pPr>
        <w:rPr>
          <w:lang w:val="en-US"/>
        </w:rPr>
      </w:pPr>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p>
    <w:p w14:paraId="27A6E418" w14:textId="77777777" w:rsidR="00360BFB" w:rsidRPr="00360BFB" w:rsidRDefault="00360BFB" w:rsidP="00360BFB">
      <w:r w:rsidRPr="00360BFB">
        <w:t xml:space="preserve">StrengthControlVal = Floor </w:t>
      </w:r>
      <w:proofErr w:type="gramStart"/>
      <w:r w:rsidRPr="00360BFB">
        <w:t>( StrengthControlVal</w:t>
      </w:r>
      <w:proofErr w:type="gramEnd"/>
      <w:r w:rsidRPr="00360BFB">
        <w:t xml:space="preserve"> * ( ( 1</w:t>
      </w:r>
      <w:r w:rsidRPr="00360BFB">
        <w:rPr>
          <w:lang w:val="en-US"/>
        </w:rPr>
        <w:t>  </w:t>
      </w:r>
      <w:r w:rsidRPr="00360BFB">
        <w:t>&lt;&lt;</w:t>
      </w:r>
      <w:r w:rsidRPr="00360BFB">
        <w:rPr>
          <w:lang w:val="en-US"/>
        </w:rPr>
        <w:t xml:space="preserve">  inpTensorBitDepth ) </w:t>
      </w:r>
      <w:r w:rsidRPr="00360BFB">
        <w:t>– 1 ) )</w:t>
      </w:r>
    </w:p>
    <w:p w14:paraId="488944FC" w14:textId="4161C945" w:rsidR="00360BFB" w:rsidRDefault="006E1334" w:rsidP="00360BFB">
      <w:r w:rsidRPr="009B36D6">
        <w:rPr>
          <w:highlight w:val="yellow"/>
        </w:rPr>
        <w:t>Agreed</w:t>
      </w:r>
      <w:r>
        <w:t xml:space="preserve"> that it makes sense to define the </w:t>
      </w:r>
      <w:r w:rsidRPr="00360BFB">
        <w:t>StrengthControlVal</w:t>
      </w:r>
      <w:r>
        <w:t xml:space="preserve"> as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5F732A37" w14:textId="339FFD88" w:rsidR="00DE07A7" w:rsidRPr="00360BFB" w:rsidRDefault="00DE07A7" w:rsidP="00360BFB">
      <w:r w:rsidRPr="009B36D6">
        <w:rPr>
          <w:highlight w:val="yellow"/>
        </w:rPr>
        <w:t>Decision</w:t>
      </w:r>
      <w:r>
        <w:t>: Include in IuC document.</w:t>
      </w:r>
    </w:p>
    <w:p w14:paraId="55285056" w14:textId="77777777" w:rsidR="00360BFB" w:rsidRPr="00360BFB" w:rsidRDefault="00360BFB" w:rsidP="00360BFB">
      <w:r w:rsidRPr="00360BFB">
        <w:t xml:space="preserve">2. NNPFA: Add a new flag to handle output order which may be different than decoding order persistence of post-filtering process. </w:t>
      </w:r>
      <w:proofErr w:type="gramStart"/>
      <w:r w:rsidRPr="00360BFB">
        <w:t>Thus</w:t>
      </w:r>
      <w:proofErr w:type="gramEnd"/>
      <w:r w:rsidRPr="00360BFB">
        <w:t xml:space="preserve"> signal a new decoding_order_flag if nnpfa_persistence_flag is equal to 1? (</w:t>
      </w:r>
      <w:r w:rsidRPr="00360BFB">
        <w:rPr>
          <w:lang w:val="en-US"/>
        </w:rPr>
        <w:t>JVET-</w:t>
      </w:r>
      <w:r w:rsidRPr="00360BFB">
        <w:t>AC0047 proposal 3)</w:t>
      </w:r>
    </w:p>
    <w:p w14:paraId="069ED673" w14:textId="7960FE87" w:rsidR="00360BFB" w:rsidRPr="00360BFB" w:rsidRDefault="00DE07A7" w:rsidP="00360BFB">
      <w:r>
        <w:lastRenderedPageBreak/>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t>
      </w:r>
      <w:r w:rsidR="0011548B">
        <w:t xml:space="preserve"> The concept of persistence does not mean that the activation must be enabled for every picture. No action.</w:t>
      </w:r>
    </w:p>
    <w:p w14:paraId="1695C023" w14:textId="77777777" w:rsidR="00360BFB" w:rsidRPr="00360BFB" w:rsidRDefault="00360BFB" w:rsidP="00360BFB">
      <w:r w:rsidRPr="00360BFB">
        <w:t>3. NNPFC: Move the syntax element nnpfc_purpose to earlier position in NNPFC and signal it unconditionally? (</w:t>
      </w:r>
      <w:r w:rsidRPr="00360BFB">
        <w:rPr>
          <w:lang w:val="en-US"/>
        </w:rPr>
        <w:t>JVET-</w:t>
      </w:r>
      <w:r w:rsidRPr="00360BFB">
        <w:t>AC0061 proposal 1)</w:t>
      </w:r>
    </w:p>
    <w:p w14:paraId="09F8C7B3" w14:textId="4A9B6744" w:rsidR="00360BFB" w:rsidRDefault="0011548B" w:rsidP="00360BFB">
      <w:r>
        <w:t xml:space="preserve">The intent of an earlier position is to avoid parsing of other syntax elements if a </w:t>
      </w:r>
      <w:proofErr w:type="gramStart"/>
      <w:r>
        <w:t>decoding devices</w:t>
      </w:r>
      <w:proofErr w:type="gramEnd"/>
      <w:r>
        <w:t xml:space="preserve"> would not want to execute a certain </w:t>
      </w:r>
      <w:r w:rsidR="00B63CCF">
        <w:t xml:space="preserve">purpose. It is asserted that in the case when the syntax element is moved, the conditional signalling </w:t>
      </w:r>
      <w:r w:rsidR="00C13809">
        <w:t xml:space="preserve">of that syntax element </w:t>
      </w:r>
      <w:r w:rsidR="00B63CCF">
        <w:t>is also unnecessary. The proposal also suggests to send the purpose along with a</w:t>
      </w:r>
      <w:r w:rsidR="00C13809">
        <w:t xml:space="preserve"> partial</w:t>
      </w:r>
      <w:r w:rsidR="00B63CCF">
        <w:t xml:space="preserve"> update (which is also agreed), however there should be a constraint that the purpose of the update remains the same.</w:t>
      </w:r>
    </w:p>
    <w:p w14:paraId="46779FEC" w14:textId="650EBE01" w:rsidR="00B63CCF" w:rsidRPr="00360BFB" w:rsidRDefault="00B63CCF" w:rsidP="00360BFB">
      <w:r w:rsidRPr="009B36D6">
        <w:rPr>
          <w:highlight w:val="yellow"/>
        </w:rPr>
        <w:t>Decision</w:t>
      </w:r>
      <w:r>
        <w:t>: Include in IuC</w:t>
      </w:r>
      <w:r w:rsidR="00C13809">
        <w:t>, with constraint that purpose of a partial update shall not change relative to the base filter.</w:t>
      </w:r>
    </w:p>
    <w:p w14:paraId="2811CE5C" w14:textId="77777777" w:rsidR="00360BFB" w:rsidRPr="00360BFB" w:rsidRDefault="00360BFB" w:rsidP="00360BFB">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p>
    <w:p w14:paraId="4E2658F7" w14:textId="36C2B313" w:rsidR="00360BFB" w:rsidRPr="00360BFB" w:rsidRDefault="00B22ADB" w:rsidP="00360BFB">
      <w:r>
        <w:t xml:space="preserve">Obvious bug fix. </w:t>
      </w:r>
      <w:r w:rsidRPr="002773DF">
        <w:rPr>
          <w:highlight w:val="yellow"/>
        </w:rPr>
        <w:t>Decision</w:t>
      </w:r>
      <w:r>
        <w:t>: Include in IuC</w:t>
      </w:r>
    </w:p>
    <w:p w14:paraId="302FE8C1" w14:textId="0A7E6D14" w:rsidR="00360BFB" w:rsidRPr="00360BFB" w:rsidRDefault="00360BFB" w:rsidP="00360BFB">
      <w:r w:rsidRPr="00360BFB">
        <w:t xml:space="preserve">5. </w:t>
      </w:r>
      <w:r w:rsidRPr="00360BFB">
        <w:rPr>
          <w:lang w:val="en-US"/>
        </w:rPr>
        <w:t xml:space="preserve">NNPFC: </w:t>
      </w:r>
      <w:r w:rsidRPr="00360BFB">
        <w:t xml:space="preserve">Fix the bug </w:t>
      </w:r>
      <w:r w:rsidR="00B22ADB">
        <w:t xml:space="preserve">that for a given case the value of </w:t>
      </w:r>
      <w:r w:rsidR="00B22ADB" w:rsidRPr="00360BFB">
        <w:t xml:space="preserve">numOuputPics </w:t>
      </w:r>
      <w:r w:rsidR="00B22ADB">
        <w:t xml:space="preserve">is unspecified, </w:t>
      </w:r>
      <w:r w:rsidRPr="00360BFB">
        <w:t xml:space="preserve">by deriving numOuputPics to be equal to 1 when nnpfc_purpose </w:t>
      </w:r>
      <w:r w:rsidR="00873D25">
        <w:t>ha</w:t>
      </w:r>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p>
    <w:p w14:paraId="3900F29B" w14:textId="77FA2F5D" w:rsidR="00360BFB" w:rsidRPr="00360BFB" w:rsidRDefault="00B22ADB" w:rsidP="00360BFB">
      <w:r>
        <w:t xml:space="preserve">Obvious bug fix. </w:t>
      </w:r>
      <w:r w:rsidRPr="002773DF">
        <w:rPr>
          <w:highlight w:val="yellow"/>
        </w:rPr>
        <w:t>Decision</w:t>
      </w:r>
      <w:r>
        <w:t>: Include in IuC</w:t>
      </w:r>
    </w:p>
    <w:p w14:paraId="7467EA83" w14:textId="22AB5D4B" w:rsidR="00360BFB" w:rsidRPr="00360BFB" w:rsidRDefault="00360BFB" w:rsidP="00360BFB">
      <w:r w:rsidRPr="00360BFB">
        <w:t xml:space="preserve">6. </w:t>
      </w:r>
      <w:r w:rsidRPr="00360BFB">
        <w:rPr>
          <w:lang w:val="en-US"/>
        </w:rPr>
        <w:t xml:space="preserve">NNPFC: </w:t>
      </w:r>
      <w:r w:rsidRPr="00360BFB">
        <w:t>Handle the undefined bitdepth for chroma sample values in the input integer tensor? If yes choose from one of the op</w:t>
      </w:r>
      <w:r w:rsidR="00873D25">
        <w:t>t</w:t>
      </w:r>
      <w:r w:rsidRPr="00360BFB">
        <w:t>ions below (</w:t>
      </w:r>
      <w:r w:rsidRPr="00360BFB">
        <w:rPr>
          <w:lang w:val="en-US"/>
        </w:rPr>
        <w:t>JVET-</w:t>
      </w:r>
      <w:r w:rsidRPr="00360BFB">
        <w:t>AC0061 proposal 3)</w:t>
      </w:r>
    </w:p>
    <w:p w14:paraId="519CAB5C" w14:textId="77777777" w:rsidR="00360BFB" w:rsidRPr="00360BFB" w:rsidRDefault="00360BFB" w:rsidP="00360BFB">
      <w:pPr>
        <w:rPr>
          <w:lang w:val="en-US"/>
        </w:rPr>
      </w:pPr>
      <w:r w:rsidRPr="00360BFB">
        <w:t xml:space="preserve">Option A: Define a syntax element for </w:t>
      </w:r>
      <w:r w:rsidRPr="00360BFB">
        <w:rPr>
          <w:lang w:val="en-US"/>
        </w:rPr>
        <w:t>bit depth of chroma sample values in the input integer tensor</w:t>
      </w:r>
    </w:p>
    <w:p w14:paraId="0266C75C" w14:textId="77777777" w:rsidR="00360BFB" w:rsidRPr="00360BFB" w:rsidRDefault="00360BFB" w:rsidP="00360BFB">
      <w:pPr>
        <w:rPr>
          <w:lang w:val="en-US"/>
        </w:rPr>
      </w:pPr>
      <w:r w:rsidRPr="00360BFB">
        <w:rPr>
          <w:lang w:val="en-US"/>
        </w:rPr>
        <w:t>Option B: Modify semantics of existing syntax element for luma bitdepth to also apply to chroma bitdepth</w:t>
      </w:r>
    </w:p>
    <w:p w14:paraId="3BFACD38" w14:textId="67C5446D" w:rsidR="00360BFB" w:rsidRDefault="00873D25" w:rsidP="00360BFB">
      <w:pPr>
        <w:rPr>
          <w:lang w:val="en-US"/>
        </w:rPr>
      </w:pPr>
      <w:r>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15DEF7BF" w14:textId="683C694B" w:rsidR="00873D25" w:rsidRPr="00360BFB" w:rsidRDefault="00873D25" w:rsidP="00360BFB">
      <w:pPr>
        <w:rPr>
          <w:lang w:val="en-US"/>
        </w:rPr>
      </w:pPr>
      <w:r w:rsidRPr="009B36D6">
        <w:rPr>
          <w:highlight w:val="yellow"/>
          <w:lang w:val="en-US"/>
        </w:rPr>
        <w:t>Decision</w:t>
      </w:r>
      <w:r>
        <w:rPr>
          <w:lang w:val="en-US"/>
        </w:rPr>
        <w:t xml:space="preserve">: Include </w:t>
      </w:r>
      <w:r w:rsidR="0009390A">
        <w:rPr>
          <w:lang w:val="en-US"/>
        </w:rPr>
        <w:t xml:space="preserve">option A </w:t>
      </w:r>
      <w:r>
        <w:rPr>
          <w:lang w:val="en-US"/>
        </w:rPr>
        <w:t>in IuC (both for input and output tensors)</w:t>
      </w:r>
    </w:p>
    <w:p w14:paraId="1F9FAB0D" w14:textId="1BD3F65D" w:rsidR="00360BFB" w:rsidRPr="00360BFB" w:rsidRDefault="00360BFB" w:rsidP="00360BFB">
      <w:pPr>
        <w:rPr>
          <w:lang w:val="en-CA"/>
        </w:rPr>
      </w:pPr>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p>
    <w:p w14:paraId="4B71C3B3" w14:textId="46A76C4F" w:rsidR="00360BFB" w:rsidRPr="00360BFB" w:rsidRDefault="00C74BC2" w:rsidP="00360BFB">
      <w:pPr>
        <w:rPr>
          <w:lang w:val="en-US"/>
        </w:rPr>
      </w:pPr>
      <w:r>
        <w:rPr>
          <w:lang w:val="en-US"/>
        </w:rPr>
        <w:t>Several experts expressed the opinion that the detailed process should not be removed. For example, it is mentined that the data input to the network should use an equivalent conversion that was used in training. No agreement for this change.</w:t>
      </w:r>
      <w:r w:rsidR="00C30CEF">
        <w:rPr>
          <w:lang w:val="en-US"/>
        </w:rPr>
        <w:t xml:space="preserve"> It is however </w:t>
      </w:r>
      <w:r w:rsidR="000F009C">
        <w:rPr>
          <w:lang w:val="en-US"/>
        </w:rPr>
        <w:t>emphasized</w:t>
      </w:r>
      <w:r w:rsidR="00C30CEF">
        <w:rPr>
          <w:lang w:val="en-US"/>
        </w:rPr>
        <w:t xml:space="preserve"> that </w:t>
      </w:r>
      <w:r w:rsidR="000F009C">
        <w:rPr>
          <w:lang w:val="en-US"/>
        </w:rPr>
        <w:t>exact processing in an SEI message’s implementation is not mandatory.</w:t>
      </w:r>
    </w:p>
    <w:p w14:paraId="666D89C9" w14:textId="07CF63FA" w:rsidR="00360BFB" w:rsidRPr="00360BFB" w:rsidRDefault="00360BFB" w:rsidP="00360BFB">
      <w:pPr>
        <w:rPr>
          <w:lang w:val="en-CA"/>
        </w:rPr>
      </w:pPr>
      <w:r w:rsidRPr="00360BFB">
        <w:t xml:space="preserve">8. </w:t>
      </w:r>
      <w:r w:rsidRPr="00360BFB">
        <w:rPr>
          <w:lang w:val="en-US"/>
        </w:rPr>
        <w:t xml:space="preserve">NNPFC: </w:t>
      </w:r>
      <w:r w:rsidRPr="00360BFB">
        <w:rPr>
          <w:lang w:val="en-CA"/>
        </w:rPr>
        <w:t xml:space="preserve">Modify a constraint when nnpfc_constant_patch_size_flag is equal to </w:t>
      </w:r>
      <w:r w:rsidR="00C74BC2">
        <w:rPr>
          <w:lang w:val="en-CA"/>
        </w:rPr>
        <w:t>0</w:t>
      </w:r>
      <w:r w:rsidRPr="00360BFB">
        <w:rPr>
          <w:lang w:val="en-CA"/>
        </w:rPr>
        <w:t>? (</w:t>
      </w:r>
      <w:r w:rsidRPr="00360BFB">
        <w:rPr>
          <w:lang w:val="en-US"/>
        </w:rPr>
        <w:t>JVET-</w:t>
      </w:r>
      <w:r w:rsidRPr="00360BFB">
        <w:rPr>
          <w:lang w:val="en-CA"/>
        </w:rPr>
        <w:t>AC0062 proposal A)</w:t>
      </w:r>
    </w:p>
    <w:p w14:paraId="134BC31B" w14:textId="3A3B2EB5" w:rsidR="00360BFB" w:rsidRPr="00360BFB" w:rsidRDefault="00360BFB" w:rsidP="00360BFB">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of </w:t>
      </w:r>
      <w:bookmarkStart w:id="586" w:name="_Hlk124374332"/>
      <w:proofErr w:type="gramStart"/>
      <w:r w:rsidRPr="00360BFB">
        <w:rPr>
          <w:lang w:val="en-US"/>
        </w:rPr>
        <w:t xml:space="preserve">inpPatchHeight </w:t>
      </w:r>
      <w:r w:rsidRPr="00360BFB">
        <w:t> </w:t>
      </w:r>
      <w:bookmarkEnd w:id="586"/>
      <w:r w:rsidRPr="00360BFB">
        <w:t>+</w:t>
      </w:r>
      <w:proofErr w:type="gramEnd"/>
      <w:r w:rsidRPr="00360BFB">
        <w:t> 2*overlapSize shall be a positive integer multiple of nnpfc_patch_height_minus1 + 1 and inpPatchHeight</w:t>
      </w:r>
      <w:r w:rsidRPr="00360BFB">
        <w:rPr>
          <w:lang w:val="en-US"/>
        </w:rPr>
        <w:t xml:space="preserve"> </w:t>
      </w:r>
      <w:r w:rsidRPr="00360BFB">
        <w:t> shall be less than or equal to CroppedHeight.</w:t>
      </w:r>
    </w:p>
    <w:p w14:paraId="5C88A98A" w14:textId="4DD91A84" w:rsidR="00360BFB" w:rsidRDefault="007957FA" w:rsidP="00360BFB">
      <w:pPr>
        <w:rPr>
          <w:lang w:val="en-CA"/>
        </w:rPr>
      </w:pPr>
      <w:r>
        <w:rPr>
          <w:lang w:val="en-CA"/>
        </w:rPr>
        <w:t xml:space="preserve">The proponent reports that the problem was found when implementing a filter with overlap. It was initially thought that the problem would also exist for the case </w:t>
      </w:r>
      <w:r w:rsidRPr="00360BFB">
        <w:rPr>
          <w:lang w:val="en-CA"/>
        </w:rPr>
        <w:t xml:space="preserve">nnpfc_constant_patch_size_flag is equal to </w:t>
      </w:r>
      <w:r>
        <w:rPr>
          <w:lang w:val="en-CA"/>
        </w:rPr>
        <w:t>1, but that was not the case, as in that case it is not required that the input data width/height is an integer multiple of patch width/height.</w:t>
      </w:r>
    </w:p>
    <w:p w14:paraId="1CDB1C43" w14:textId="3E37F508" w:rsidR="00905BBD" w:rsidRDefault="00905BBD" w:rsidP="00360BFB">
      <w:pPr>
        <w:rPr>
          <w:lang w:val="en-CA"/>
        </w:rPr>
      </w:pPr>
      <w:r>
        <w:rPr>
          <w:lang w:val="en-CA"/>
        </w:rPr>
        <w:lastRenderedPageBreak/>
        <w:t xml:space="preserve">It is generally agreed that a problem exists. It is further mentioned that part of the problem may be that the meaning of the syntax elements for patch width/height is somehat different for the two possible values of </w:t>
      </w:r>
      <w:r w:rsidRPr="00360BFB">
        <w:rPr>
          <w:lang w:val="en-CA"/>
        </w:rPr>
        <w:t>nnpfc_constant_patch_size_flag</w:t>
      </w:r>
      <w:r>
        <w:rPr>
          <w:lang w:val="en-CA"/>
        </w:rPr>
        <w:t>. There could be other ways solving the problem.</w:t>
      </w:r>
    </w:p>
    <w:p w14:paraId="55DDA0C1" w14:textId="37CF12F9" w:rsidR="00905BBD" w:rsidRPr="00360BFB" w:rsidRDefault="00905BBD" w:rsidP="00360BFB">
      <w:pPr>
        <w:rPr>
          <w:lang w:val="en-CA"/>
        </w:rPr>
      </w:pPr>
      <w:r w:rsidRPr="009B36D6">
        <w:rPr>
          <w:highlight w:val="yellow"/>
          <w:lang w:val="en-CA"/>
        </w:rPr>
        <w:t>Revisit</w:t>
      </w:r>
      <w:r>
        <w:rPr>
          <w:lang w:val="en-CA"/>
        </w:rPr>
        <w:t xml:space="preserve"> after offline conversation.</w:t>
      </w:r>
    </w:p>
    <w:p w14:paraId="01DCFEF5" w14:textId="77777777" w:rsidR="00360BFB" w:rsidRPr="00360BFB" w:rsidRDefault="00360BFB" w:rsidP="00360BFB">
      <w:pPr>
        <w:rPr>
          <w:lang w:val="en-CA"/>
        </w:rPr>
      </w:pPr>
      <w:r w:rsidRPr="00360BFB">
        <w:rPr>
          <w:lang w:val="en-CA"/>
        </w:rPr>
        <w:t>[Note: Items 9 to 20 are on picture rate upsampling.]</w:t>
      </w:r>
    </w:p>
    <w:p w14:paraId="1891D913" w14:textId="37ECD0C4" w:rsidR="00EB47D5" w:rsidRPr="00360BFB" w:rsidRDefault="00F615B1" w:rsidP="00360BFB">
      <w:pPr>
        <w:rPr>
          <w:lang w:val="en-CA"/>
        </w:rPr>
      </w:pPr>
      <w:r>
        <w:rPr>
          <w:lang w:val="en-CA"/>
        </w:rPr>
        <w:t>Only item 10. below was initially discussed in session 5.</w:t>
      </w:r>
    </w:p>
    <w:p w14:paraId="7408B723" w14:textId="77777777" w:rsidR="00360BFB" w:rsidRPr="00360BFB" w:rsidRDefault="00360BFB" w:rsidP="00360BFB">
      <w:pPr>
        <w:rPr>
          <w:lang w:val="en-CA"/>
        </w:rPr>
      </w:pPr>
      <w:bookmarkStart w:id="587" w:name="_Hlk124336950"/>
      <w:r w:rsidRPr="00360BFB">
        <w:rPr>
          <w:lang w:val="en-CA"/>
        </w:rPr>
        <w:t xml:space="preserve">9. </w:t>
      </w:r>
      <w:bookmarkEnd w:id="587"/>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p>
    <w:p w14:paraId="0D66AC22" w14:textId="77777777" w:rsidR="00360BFB" w:rsidRPr="00360BFB" w:rsidRDefault="00360BFB">
      <w:pPr>
        <w:numPr>
          <w:ilvl w:val="0"/>
          <w:numId w:val="89"/>
        </w:numPr>
        <w:rPr>
          <w:lang w:val="en-CA"/>
        </w:rPr>
      </w:pPr>
      <w:r w:rsidRPr="00360BFB">
        <w:rPr>
          <w:lang w:val="en-CA"/>
        </w:rPr>
        <w:t>16× numInputPics &gt;= numOutputPics</w:t>
      </w:r>
    </w:p>
    <w:p w14:paraId="36E655EA" w14:textId="77777777" w:rsidR="00360BFB" w:rsidRPr="00360BFB" w:rsidRDefault="00360BFB" w:rsidP="00360BFB">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3D7AC960" w14:textId="77777777" w:rsidR="00360BFB" w:rsidRPr="00360BFB" w:rsidRDefault="00360BFB">
      <w:pPr>
        <w:numPr>
          <w:ilvl w:val="0"/>
          <w:numId w:val="89"/>
        </w:numPr>
      </w:pPr>
      <w:r w:rsidRPr="00360BFB">
        <w:rPr>
          <w:lang w:val="en-CA"/>
        </w:rPr>
        <w:t>numInputPics &lt;=16×</w:t>
      </w:r>
      <w:r w:rsidRPr="00360BFB">
        <w:t xml:space="preserve"> numOutputPics</w:t>
      </w:r>
    </w:p>
    <w:p w14:paraId="2A8C39C6" w14:textId="77777777" w:rsidR="00360BFB" w:rsidRPr="00360BFB" w:rsidRDefault="00360BFB" w:rsidP="00360BFB">
      <w:r w:rsidRPr="00360BFB">
        <w:t xml:space="preserve">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w:t>
      </w:r>
      <w:proofErr w:type="gramStart"/>
      <w:r w:rsidRPr="00360BFB">
        <w:t>picture</w:t>
      </w:r>
      <w:proofErr w:type="gramEnd"/>
      <w:r w:rsidRPr="00360BFB">
        <w:t xml:space="preserve"> for temporal rate upsampling is not necessary, which is proposed by Constraint 2.)</w:t>
      </w:r>
    </w:p>
    <w:p w14:paraId="609128DC" w14:textId="77777777" w:rsidR="00360BFB" w:rsidRPr="00360BFB" w:rsidRDefault="00360BFB" w:rsidP="00360BFB">
      <w:pPr>
        <w:rPr>
          <w:lang w:val="en-CA"/>
        </w:rPr>
      </w:pPr>
      <w:r w:rsidRPr="00360BFB">
        <w:rPr>
          <w:lang w:val="en-CA"/>
        </w:rPr>
        <w:t xml:space="preserve">10. </w:t>
      </w:r>
      <w:r w:rsidRPr="00360BFB">
        <w:rPr>
          <w:lang w:val="en-US"/>
        </w:rPr>
        <w:t xml:space="preserve">NNPFC: </w:t>
      </w:r>
      <w:r w:rsidRPr="00360BFB">
        <w:rPr>
          <w:lang w:val="en-CA"/>
        </w:rPr>
        <w:t xml:space="preserve">Replace the current syntax elements </w:t>
      </w:r>
      <w:bookmarkStart w:id="588" w:name="_Hlk124363680"/>
      <w:r w:rsidRPr="00360BFB">
        <w:rPr>
          <w:lang w:val="en-CA"/>
        </w:rPr>
        <w:t>nnpfc_num_input_pics_minus2 and nnpfc_interpolated_pics[ i ]</w:t>
      </w:r>
      <w:bookmarkEnd w:id="588"/>
      <w:r w:rsidRPr="00360BFB">
        <w:rPr>
          <w:lang w:val="en-CA"/>
        </w:rPr>
        <w:t xml:space="preserve"> with two new syntax elements for picture rate upsampling? the first </w:t>
      </w:r>
      <w:bookmarkStart w:id="589"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589"/>
      <w:r w:rsidRPr="00360BFB">
        <w:rPr>
          <w:lang w:val="en-CA"/>
        </w:rPr>
        <w:t>,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360BFB">
        <w:rPr>
          <w:lang w:val="en-US"/>
        </w:rPr>
        <w:t>JVET-</w:t>
      </w:r>
      <w:r w:rsidRPr="00360BFB">
        <w:rPr>
          <w:lang w:val="en-CA"/>
        </w:rPr>
        <w:t>AC0085 proposal 2)</w:t>
      </w:r>
    </w:p>
    <w:p w14:paraId="3BD96826" w14:textId="45258E23" w:rsidR="00360BFB" w:rsidRDefault="00EB47D5" w:rsidP="00360BFB">
      <w:pPr>
        <w:rPr>
          <w:lang w:val="en-CA"/>
        </w:rPr>
      </w:pPr>
      <w:r>
        <w:rPr>
          <w:lang w:val="en-CA"/>
        </w:rPr>
        <w:t xml:space="preserve">Was initially reviewed in session 5. </w:t>
      </w:r>
      <w:r w:rsidR="006D7BD3">
        <w:rPr>
          <w:lang w:val="en-CA"/>
        </w:rPr>
        <w:t xml:space="preserve">It is the opinion of several experts that there is no problem with the current syntax, and the proposal would give up some flexibility (e.g., number of input pictures needs to be an even number). The main intent of the proposal is a syntax simplification. </w:t>
      </w:r>
      <w:r w:rsidRPr="009B36D6">
        <w:rPr>
          <w:highlight w:val="yellow"/>
          <w:lang w:val="en-CA"/>
        </w:rPr>
        <w:t>Revisit</w:t>
      </w:r>
      <w:r>
        <w:rPr>
          <w:lang w:val="en-CA"/>
        </w:rPr>
        <w:t xml:space="preserve"> after reviewing other proposals.</w:t>
      </w:r>
    </w:p>
    <w:p w14:paraId="6D088531" w14:textId="6A4674EB" w:rsidR="00EB47D5" w:rsidRDefault="00EB47D5" w:rsidP="00360BFB">
      <w:pPr>
        <w:rPr>
          <w:lang w:val="en-CA"/>
        </w:rPr>
      </w:pPr>
      <w:r>
        <w:rPr>
          <w:lang w:val="en-CA"/>
        </w:rPr>
        <w:t>Question is raised if there is a software implementation of any changes suggested?</w:t>
      </w:r>
    </w:p>
    <w:p w14:paraId="2295614B" w14:textId="2709EA9B" w:rsidR="00F615B1" w:rsidRDefault="00F615B1" w:rsidP="00F615B1">
      <w:pPr>
        <w:rPr>
          <w:lang w:val="en-CA"/>
        </w:rPr>
      </w:pPr>
      <w:r>
        <w:rPr>
          <w:lang w:val="en-CA"/>
        </w:rPr>
        <w:t xml:space="preserve">Further review to be conducted in </w:t>
      </w:r>
      <w:r w:rsidRPr="009B36D6">
        <w:rPr>
          <w:highlight w:val="yellow"/>
          <w:lang w:val="en-CA"/>
        </w:rPr>
        <w:t>BoG (G. Sullivan)</w:t>
      </w:r>
      <w:r>
        <w:rPr>
          <w:lang w:val="en-CA"/>
        </w:rPr>
        <w:t>.</w:t>
      </w:r>
    </w:p>
    <w:p w14:paraId="2C004CF7" w14:textId="77777777" w:rsidR="00F615B1" w:rsidRPr="00360BFB" w:rsidRDefault="00F615B1" w:rsidP="00360BFB">
      <w:pPr>
        <w:rPr>
          <w:lang w:val="en-CA"/>
        </w:rPr>
      </w:pPr>
    </w:p>
    <w:p w14:paraId="14E864FF" w14:textId="77777777" w:rsidR="00360BFB" w:rsidRPr="00360BFB" w:rsidRDefault="00360BFB" w:rsidP="009B36D6">
      <w:pPr>
        <w:numPr>
          <w:ilvl w:val="0"/>
          <w:numId w:val="70"/>
        </w:numPr>
        <w:rPr>
          <w:b/>
          <w:bCs/>
          <w:lang w:val="en-CA"/>
        </w:rPr>
      </w:pPr>
      <w:r w:rsidRPr="00360BFB">
        <w:rPr>
          <w:b/>
          <w:bCs/>
          <w:lang w:val="en-CA"/>
        </w:rPr>
        <w:t>List of Documents</w:t>
      </w:r>
    </w:p>
    <w:p w14:paraId="32773785" w14:textId="77777777" w:rsidR="00360BFB" w:rsidRPr="00360BFB" w:rsidRDefault="00360BFB" w:rsidP="00360BFB">
      <w:pPr>
        <w:rPr>
          <w:lang w:val="en-CA"/>
        </w:rPr>
      </w:pPr>
      <w:r w:rsidRPr="00360BFB">
        <w:rPr>
          <w:lang w:val="en-CA"/>
        </w:rPr>
        <w:t xml:space="preserve">This section lists the documents (and abstracts) for which summary in section 1 is prepared. </w:t>
      </w:r>
    </w:p>
    <w:p w14:paraId="2299BB97" w14:textId="77777777" w:rsidR="00360BFB" w:rsidRPr="00360BFB" w:rsidRDefault="00360BFB" w:rsidP="00360BFB">
      <w:pPr>
        <w:rPr>
          <w:lang w:val="en-US"/>
        </w:rPr>
      </w:pPr>
    </w:p>
    <w:p w14:paraId="7EBE5443" w14:textId="77777777" w:rsidR="00360BFB" w:rsidRPr="00360BFB" w:rsidRDefault="007208DB" w:rsidP="00360BFB">
      <w:pPr>
        <w:rPr>
          <w:lang w:val="en-US"/>
        </w:rPr>
      </w:pPr>
      <w:hyperlink r:id="rId931" w:history="1">
        <w:r w:rsidR="00360BFB" w:rsidRPr="00360BFB">
          <w:rPr>
            <w:rStyle w:val="Hyperlink"/>
            <w:b/>
            <w:bCs/>
            <w:lang w:val="en-US"/>
          </w:rPr>
          <w:t>JVET-AC0047</w:t>
        </w:r>
      </w:hyperlink>
      <w:r w:rsidR="00360BFB" w:rsidRPr="00360BFB">
        <w:rPr>
          <w:lang w:val="en-US"/>
        </w:rPr>
        <w:t xml:space="preserve"> AHG9: On bugfix for NNPFC and NNPFA SEI messages, </w:t>
      </w:r>
      <w:hyperlink r:id="rId932" w:history="1">
        <w:r w:rsidR="00360BFB" w:rsidRPr="00360BFB">
          <w:rPr>
            <w:rStyle w:val="Hyperlink"/>
            <w:lang w:val="en-US"/>
          </w:rPr>
          <w:t>T. Chujoh</w:t>
        </w:r>
      </w:hyperlink>
      <w:r w:rsidR="00360BFB" w:rsidRPr="00360BFB">
        <w:rPr>
          <w:lang w:val="en-US"/>
        </w:rPr>
        <w:t>, Y. Yasugi, T. Ikai (Sharp)</w:t>
      </w:r>
    </w:p>
    <w:p w14:paraId="66B38852" w14:textId="77777777" w:rsidR="00360BFB" w:rsidRPr="00360BFB" w:rsidRDefault="00360BFB" w:rsidP="00360BFB">
      <w:pPr>
        <w:rPr>
          <w:lang w:val="en-US"/>
        </w:rPr>
      </w:pPr>
    </w:p>
    <w:p w14:paraId="1081A6E8" w14:textId="77777777" w:rsidR="00360BFB" w:rsidRPr="00360BFB" w:rsidRDefault="00360BFB" w:rsidP="00360BFB">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w:t>
      </w:r>
      <w:r w:rsidRPr="00360BFB">
        <w:rPr>
          <w:lang w:val="en-CA"/>
        </w:rPr>
        <w:lastRenderedPageBreak/>
        <w:t>processing, which is solved by adding a flag indicating the order when nnpfa_persistence_flag of NNPFA SEI is equal to 1.</w:t>
      </w:r>
    </w:p>
    <w:p w14:paraId="58ECC216" w14:textId="77777777" w:rsidR="00360BFB" w:rsidRPr="00360BFB" w:rsidRDefault="00360BFB" w:rsidP="00360BFB">
      <w:pPr>
        <w:rPr>
          <w:lang w:val="en-US"/>
        </w:rPr>
      </w:pPr>
    </w:p>
    <w:p w14:paraId="0DDE9B7D" w14:textId="77777777" w:rsidR="00360BFB" w:rsidRPr="00360BFB" w:rsidRDefault="007208DB" w:rsidP="00360BFB">
      <w:pPr>
        <w:rPr>
          <w:lang w:val="en-US"/>
        </w:rPr>
      </w:pPr>
      <w:hyperlink r:id="rId933" w:history="1">
        <w:r w:rsidR="00360BFB" w:rsidRPr="00360BFB">
          <w:rPr>
            <w:rStyle w:val="Hyperlink"/>
            <w:b/>
            <w:bCs/>
            <w:lang w:val="en-US"/>
          </w:rPr>
          <w:t>JVET-AC0061</w:t>
        </w:r>
      </w:hyperlink>
      <w:r w:rsidR="00360BFB" w:rsidRPr="00360BFB">
        <w:rPr>
          <w:u w:val="single"/>
          <w:lang w:val="en-US"/>
        </w:rPr>
        <w:t xml:space="preserve"> </w:t>
      </w:r>
      <w:r w:rsidR="00360BFB" w:rsidRPr="00360BFB">
        <w:rPr>
          <w:lang w:val="en-US"/>
        </w:rPr>
        <w:t xml:space="preserve">AHG9: Comments on Neural-network Post-filter Characteristics SEI Message, </w:t>
      </w:r>
      <w:hyperlink r:id="rId934" w:history="1">
        <w:r w:rsidR="00360BFB" w:rsidRPr="00360BFB">
          <w:rPr>
            <w:rStyle w:val="Hyperlink"/>
            <w:lang w:val="en-US"/>
          </w:rPr>
          <w:t>S. Deshpande (Sharp)</w:t>
        </w:r>
      </w:hyperlink>
    </w:p>
    <w:p w14:paraId="2FFFC78E" w14:textId="77777777" w:rsidR="00360BFB" w:rsidRPr="00360BFB" w:rsidRDefault="00360BFB" w:rsidP="00360BFB">
      <w:pPr>
        <w:rPr>
          <w:lang w:val="en-US"/>
        </w:rPr>
      </w:pPr>
    </w:p>
    <w:p w14:paraId="02974E75" w14:textId="77777777" w:rsidR="00360BFB" w:rsidRPr="00360BFB" w:rsidRDefault="00360BFB" w:rsidP="00360BFB">
      <w:pPr>
        <w:rPr>
          <w:lang w:val="en-US"/>
        </w:rPr>
      </w:pPr>
      <w:bookmarkStart w:id="590" w:name="OLE_LINK193"/>
      <w:bookmarkStart w:id="591" w:name="OLE_LINK194"/>
      <w:bookmarkStart w:id="592" w:name="OLE_LINK24"/>
      <w:bookmarkStart w:id="593" w:name="OLE_LINK25"/>
      <w:r w:rsidRPr="00360BFB">
        <w:rPr>
          <w:lang w:val="en-US"/>
        </w:rPr>
        <w:t>Some modifications are proposed to the Neural-network post-filter characteristics SEI Message. Following is proposed:</w:t>
      </w:r>
    </w:p>
    <w:p w14:paraId="01A99701" w14:textId="77777777" w:rsidR="00360BFB" w:rsidRPr="00360BFB" w:rsidRDefault="00360BFB" w:rsidP="009B36D6">
      <w:pPr>
        <w:numPr>
          <w:ilvl w:val="0"/>
          <w:numId w:val="70"/>
        </w:numPr>
      </w:pPr>
      <w:bookmarkStart w:id="594" w:name="OLE_LINK28"/>
      <w:bookmarkStart w:id="595" w:name="OLE_LINK29"/>
      <w:bookmarkEnd w:id="590"/>
      <w:bookmarkEnd w:id="591"/>
      <w:bookmarkEnd w:id="592"/>
      <w:bookmarkEnd w:id="593"/>
      <w:r w:rsidRPr="00360BFB">
        <w:t xml:space="preserve">Proposal 1: It is proposed to move nnpfc_purpose syntax element to signal it earlier in the NNPFC SEI message. </w:t>
      </w:r>
    </w:p>
    <w:p w14:paraId="6212B331" w14:textId="77777777" w:rsidR="00360BFB" w:rsidRPr="00360BFB" w:rsidRDefault="00360BFB" w:rsidP="009B36D6">
      <w:pPr>
        <w:numPr>
          <w:ilvl w:val="0"/>
          <w:numId w:val="70"/>
        </w:numPr>
      </w:pPr>
      <w:r w:rsidRPr="00360BFB">
        <w:t xml:space="preserve">Proposal 2: </w:t>
      </w:r>
      <w:bookmarkStart w:id="596" w:name="OLE_LINK10"/>
      <w:r w:rsidRPr="00360BFB">
        <w:t xml:space="preserve">Two bug-fixes are proposed related to variables in NNPFC SEI message. </w:t>
      </w:r>
    </w:p>
    <w:p w14:paraId="027147A0" w14:textId="77777777" w:rsidR="00360BFB" w:rsidRPr="00360BFB" w:rsidRDefault="00360BFB" w:rsidP="009B36D6">
      <w:pPr>
        <w:numPr>
          <w:ilvl w:val="1"/>
          <w:numId w:val="70"/>
        </w:numPr>
      </w:pPr>
      <w:r w:rsidRPr="00360BFB">
        <w:t xml:space="preserve">Bug-fix A: It is asserted that the outermost for loop in equation 84 which defines the process </w:t>
      </w:r>
      <w:proofErr w:type="gramStart"/>
      <w:r w:rsidRPr="00360BFB">
        <w:t>StoreOutputTensors( )</w:t>
      </w:r>
      <w:proofErr w:type="gramEnd"/>
      <w:r w:rsidRPr="00360BFB">
        <w:t>, should use the variable numOutputPics instead of numInputPics.</w:t>
      </w:r>
    </w:p>
    <w:p w14:paraId="4ED569EA" w14:textId="77777777" w:rsidR="00360BFB" w:rsidRPr="00360BFB" w:rsidRDefault="00360BFB" w:rsidP="009B36D6">
      <w:pPr>
        <w:numPr>
          <w:ilvl w:val="1"/>
          <w:numId w:val="70"/>
        </w:numPr>
      </w:pPr>
      <w:r w:rsidRPr="00360BFB">
        <w:t xml:space="preserve">Bug-fix B: It is asserted that when nnpfc_purpose has a value other than value 5, the variable numOutputPics is not derived and it should be derived. </w:t>
      </w:r>
    </w:p>
    <w:p w14:paraId="6C4D16F7" w14:textId="77777777" w:rsidR="00360BFB" w:rsidRPr="00360BFB" w:rsidRDefault="00360BFB" w:rsidP="009B36D6">
      <w:pPr>
        <w:numPr>
          <w:ilvl w:val="0"/>
          <w:numId w:val="70"/>
        </w:numPr>
      </w:pPr>
      <w:r w:rsidRPr="00360BFB">
        <w:t xml:space="preserve">Proposal 3: </w:t>
      </w:r>
      <w:bookmarkStart w:id="597" w:name="_Hlk122081126"/>
      <w:r w:rsidRPr="00360BFB">
        <w:t xml:space="preserve">It is proposed to either define a new syntax element for specifying the </w:t>
      </w:r>
      <w:bookmarkStart w:id="598" w:name="_Hlk123914295"/>
      <w:r w:rsidRPr="00360BFB">
        <w:t xml:space="preserve">bit depth of chroma sample values in the input integer tensor </w:t>
      </w:r>
      <w:bookmarkEnd w:id="598"/>
      <w:r w:rsidRPr="00360BFB">
        <w:t xml:space="preserve">or to define the semantics of an existing syntax element to apply to chroma samples in addition to the luma samples. </w:t>
      </w:r>
      <w:bookmarkStart w:id="599" w:name="_Hlk122000923"/>
      <w:bookmarkEnd w:id="596"/>
      <w:bookmarkEnd w:id="597"/>
    </w:p>
    <w:bookmarkEnd w:id="594"/>
    <w:bookmarkEnd w:id="595"/>
    <w:bookmarkEnd w:id="599"/>
    <w:p w14:paraId="6476F438" w14:textId="77777777" w:rsidR="00360BFB" w:rsidRPr="00360BFB" w:rsidRDefault="00360BFB" w:rsidP="00360BFB">
      <w:pPr>
        <w:rPr>
          <w:lang w:val="en-US"/>
        </w:rPr>
      </w:pPr>
    </w:p>
    <w:p w14:paraId="4283F72A" w14:textId="77777777" w:rsidR="00360BFB" w:rsidRPr="00360BFB" w:rsidRDefault="00360BFB" w:rsidP="00360BFB">
      <w:pPr>
        <w:rPr>
          <w:b/>
          <w:bCs/>
          <w:lang w:val="en-US"/>
        </w:rPr>
      </w:pPr>
    </w:p>
    <w:bookmarkStart w:id="600" w:name="OLE_LINK53"/>
    <w:bookmarkStart w:id="601" w:name="OLE_LINK54"/>
    <w:bookmarkStart w:id="602" w:name="OLE_LINK33"/>
    <w:p w14:paraId="5BADD289" w14:textId="77777777" w:rsidR="00360BFB" w:rsidRPr="00360BFB" w:rsidRDefault="00360BFB" w:rsidP="00360BFB">
      <w:pPr>
        <w:rPr>
          <w:lang w:val="en-US"/>
        </w:rPr>
      </w:pPr>
      <w:r w:rsidRPr="00360BFB">
        <w:rPr>
          <w:b/>
          <w:bCs/>
          <w:lang w:val="en-US"/>
        </w:rPr>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hyperlink r:id="rId935" w:history="1">
        <w:r w:rsidRPr="00360BFB">
          <w:rPr>
            <w:rStyle w:val="Hyperlink"/>
            <w:lang w:val="en-US"/>
          </w:rPr>
          <w:t>S. Deshpande</w:t>
        </w:r>
      </w:hyperlink>
      <w:r w:rsidRPr="00360BFB">
        <w:rPr>
          <w:lang w:val="en-US"/>
        </w:rPr>
        <w:t>, A. Sidiya (Sharp)</w:t>
      </w:r>
    </w:p>
    <w:p w14:paraId="3672A82A" w14:textId="77777777" w:rsidR="00360BFB" w:rsidRPr="00360BFB" w:rsidRDefault="00360BFB" w:rsidP="00360BFB">
      <w:pPr>
        <w:rPr>
          <w:lang w:val="en-US"/>
        </w:rPr>
      </w:pPr>
    </w:p>
    <w:p w14:paraId="67AA174A" w14:textId="77777777" w:rsidR="00360BFB" w:rsidRPr="00360BFB" w:rsidRDefault="00360BFB" w:rsidP="00360BFB">
      <w:pPr>
        <w:rPr>
          <w:lang w:val="en-US"/>
        </w:rPr>
      </w:pPr>
      <w:r w:rsidRPr="00360BFB">
        <w:rPr>
          <w:lang w:val="en-US"/>
        </w:rPr>
        <w:t>Some modifications are proposed to the Neural-network post-filter characteristics (NNPFC) SEI Message. Following is proposed:</w:t>
      </w:r>
    </w:p>
    <w:p w14:paraId="034C6F64" w14:textId="77777777" w:rsidR="00360BFB" w:rsidRPr="00360BFB" w:rsidRDefault="00360BFB" w:rsidP="009B36D6">
      <w:pPr>
        <w:numPr>
          <w:ilvl w:val="0"/>
          <w:numId w:val="71"/>
        </w:numPr>
        <w:rPr>
          <w:lang w:val="en-CA"/>
        </w:rPr>
      </w:pPr>
      <w:r w:rsidRPr="00360BFB">
        <w:rPr>
          <w:lang w:val="en-CA"/>
        </w:rPr>
        <w:t xml:space="preserve">Proposal A: </w:t>
      </w:r>
      <w:bookmarkStart w:id="603" w:name="_Hlk123914528"/>
      <w:bookmarkStart w:id="604" w:name="_Hlk123641333"/>
      <w:r w:rsidRPr="00360BFB">
        <w:rPr>
          <w:lang w:val="en-CA"/>
        </w:rPr>
        <w:t xml:space="preserve">It is proposed to </w:t>
      </w:r>
      <w:bookmarkStart w:id="605" w:name="OLE_LINK1"/>
      <w:r w:rsidRPr="00360BFB">
        <w:rPr>
          <w:lang w:val="en-CA"/>
        </w:rPr>
        <w:t>modify a constraint when nnpfc_constant_patch_size_flag is equal to 1.</w:t>
      </w:r>
      <w:bookmarkEnd w:id="603"/>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p>
    <w:bookmarkEnd w:id="604"/>
    <w:p w14:paraId="265A0C52" w14:textId="77777777" w:rsidR="00360BFB" w:rsidRPr="00360BFB" w:rsidRDefault="00360BFB" w:rsidP="009B36D6">
      <w:pPr>
        <w:numPr>
          <w:ilvl w:val="0"/>
          <w:numId w:val="71"/>
        </w:numPr>
      </w:pPr>
      <w:r w:rsidRPr="00360BFB">
        <w:t xml:space="preserve">Proposal B: It is proposed to </w:t>
      </w:r>
      <w:bookmarkStart w:id="606" w:name="OLE_LINK32"/>
      <w:r w:rsidRPr="00360BFB">
        <w:t>define a valid value range for the two ue(v) coded syntax elements nnpfc_num_input_pics_minus2 and nnpfc_interpolated_</w:t>
      </w:r>
      <w:proofErr w:type="gramStart"/>
      <w:r w:rsidRPr="00360BFB">
        <w:t>pics[</w:t>
      </w:r>
      <w:proofErr w:type="gramEnd"/>
      <w:r w:rsidRPr="00360BFB">
        <w:t xml:space="preserve"> i ]. </w:t>
      </w:r>
      <w:bookmarkStart w:id="607" w:name="OLE_LINK4"/>
      <w:bookmarkEnd w:id="606"/>
      <w:r w:rsidRPr="00360BFB">
        <w:t>Currently there is no range specified for these two syntax elements.</w:t>
      </w:r>
      <w:bookmarkEnd w:id="607"/>
    </w:p>
    <w:bookmarkEnd w:id="600"/>
    <w:bookmarkEnd w:id="601"/>
    <w:bookmarkEnd w:id="602"/>
    <w:bookmarkEnd w:id="605"/>
    <w:p w14:paraId="67977A15" w14:textId="77777777" w:rsidR="00360BFB" w:rsidRPr="00360BFB" w:rsidRDefault="00360BFB" w:rsidP="00360BFB">
      <w:pPr>
        <w:rPr>
          <w:lang w:val="en-US"/>
        </w:rPr>
      </w:pPr>
    </w:p>
    <w:p w14:paraId="393375BC" w14:textId="77777777" w:rsidR="00360BFB" w:rsidRPr="00360BFB" w:rsidRDefault="007208DB" w:rsidP="00360BFB">
      <w:pPr>
        <w:rPr>
          <w:lang w:val="en-US"/>
        </w:rPr>
      </w:pPr>
      <w:hyperlink r:id="rId936" w:history="1">
        <w:r w:rsidR="00360BFB" w:rsidRPr="00360BFB">
          <w:rPr>
            <w:rStyle w:val="Hyperlink"/>
            <w:b/>
            <w:bCs/>
            <w:lang w:val="en-US"/>
          </w:rPr>
          <w:t>JVET-AC0074</w:t>
        </w:r>
      </w:hyperlink>
      <w:r w:rsidR="00360BFB" w:rsidRPr="00360BFB">
        <w:rPr>
          <w:u w:val="single"/>
          <w:lang w:val="en-US"/>
        </w:rPr>
        <w:t xml:space="preserve"> </w:t>
      </w:r>
      <w:r w:rsidR="00360BFB" w:rsidRPr="00360BFB">
        <w:rPr>
          <w:lang w:val="en-US"/>
        </w:rPr>
        <w:t xml:space="preserve">AHG9: On the VVC use of the NNPFC SEI message for picture rate upsampling, </w:t>
      </w:r>
      <w:hyperlink r:id="rId937" w:history="1">
        <w:r w:rsidR="00360BFB" w:rsidRPr="00360BFB">
          <w:rPr>
            <w:rStyle w:val="Hyperlink"/>
            <w:lang w:val="en-US"/>
          </w:rPr>
          <w:t>M. M. Hannuksela (Nokia)</w:t>
        </w:r>
      </w:hyperlink>
    </w:p>
    <w:p w14:paraId="06387BAD" w14:textId="77777777" w:rsidR="00360BFB" w:rsidRPr="00360BFB" w:rsidRDefault="00360BFB" w:rsidP="00360BFB">
      <w:pPr>
        <w:rPr>
          <w:lang w:val="en-US"/>
        </w:rPr>
      </w:pPr>
    </w:p>
    <w:p w14:paraId="3FED4F2D" w14:textId="77777777" w:rsidR="00360BFB" w:rsidRPr="00360BFB" w:rsidRDefault="00360BFB" w:rsidP="00360BFB">
      <w:pPr>
        <w:rPr>
          <w:lang w:val="en-CA"/>
        </w:rPr>
      </w:pPr>
      <w:r w:rsidRPr="00360BFB">
        <w:rPr>
          <w:lang w:val="en-CA"/>
        </w:rPr>
        <w:t xml:space="preserve">The picture rate upsampling purpose was added to the </w:t>
      </w:r>
      <w:bookmarkStart w:id="608" w:name="_Hlk123048933"/>
      <w:r w:rsidRPr="00360BFB">
        <w:rPr>
          <w:lang w:val="en-CA"/>
        </w:rPr>
        <w:t xml:space="preserve">neural-network post-filter characteristics </w:t>
      </w:r>
      <w:bookmarkEnd w:id="608"/>
      <w:r w:rsidRPr="00360BFB">
        <w:rPr>
          <w:lang w:val="en-CA"/>
        </w:rPr>
        <w:t xml:space="preserve">(NNPFC) SEI message in the JVET-AB meeting. A picture rate upsampling post-filter uses two or more input pictures to generate one or more interpolated pictures. </w:t>
      </w:r>
    </w:p>
    <w:p w14:paraId="0E033516" w14:textId="77777777" w:rsidR="00360BFB" w:rsidRPr="00360BFB" w:rsidRDefault="00360BFB" w:rsidP="00360BFB">
      <w:pPr>
        <w:rPr>
          <w:lang w:val="en-CA"/>
        </w:rPr>
      </w:pPr>
      <w:r w:rsidRPr="00360BFB">
        <w:rPr>
          <w:lang w:val="en-CA"/>
        </w:rPr>
        <w:t>The contribution responds to the following asserted issues:</w:t>
      </w:r>
    </w:p>
    <w:p w14:paraId="2C184843" w14:textId="77777777" w:rsidR="00360BFB" w:rsidRPr="00360BFB" w:rsidRDefault="00360BFB" w:rsidP="009B36D6">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3A98FFD1" w14:textId="77777777" w:rsidR="00360BFB" w:rsidRPr="00360BFB" w:rsidRDefault="00360BFB" w:rsidP="009B36D6">
      <w:pPr>
        <w:numPr>
          <w:ilvl w:val="0"/>
          <w:numId w:val="74"/>
        </w:numPr>
        <w:rPr>
          <w:lang w:val="en-CA"/>
        </w:rPr>
      </w:pPr>
      <w:r w:rsidRPr="00360BFB">
        <w:lastRenderedPageBreak/>
        <w:t>The following question that was left for further study in the JVET-AB meeting: Does the selection of the input pictures for a picture rate upsampling post-filter depend on TemporalId values?</w:t>
      </w:r>
    </w:p>
    <w:p w14:paraId="1A9AC7B9" w14:textId="77777777" w:rsidR="00360BFB" w:rsidRPr="00360BFB" w:rsidRDefault="00360BFB" w:rsidP="009B36D6">
      <w:pPr>
        <w:numPr>
          <w:ilvl w:val="0"/>
          <w:numId w:val="74"/>
        </w:numPr>
        <w:rPr>
          <w:lang w:val="en-CA"/>
        </w:rPr>
      </w:pPr>
      <w:r w:rsidRPr="00360BFB">
        <w:rPr>
          <w:lang w:val="en-CA"/>
        </w:rPr>
        <w:t>The use of temporal interleaving frame packing arrangement with a frame rate upsampling post-filter.</w:t>
      </w:r>
    </w:p>
    <w:p w14:paraId="3EECD308" w14:textId="77777777" w:rsidR="00360BFB" w:rsidRPr="00360BFB" w:rsidRDefault="00360BFB" w:rsidP="009B36D6">
      <w:pPr>
        <w:numPr>
          <w:ilvl w:val="0"/>
          <w:numId w:val="74"/>
        </w:numPr>
        <w:rPr>
          <w:lang w:val="en-CA"/>
        </w:rPr>
      </w:pPr>
      <w:r w:rsidRPr="00360BFB">
        <w:rPr>
          <w:lang w:val="en-CA"/>
        </w:rPr>
        <w:t>The use of a picture rate upsampling post-filter when picture widths and/or heights of input pictures for the post-filter vary.</w:t>
      </w:r>
    </w:p>
    <w:p w14:paraId="1E68B70B" w14:textId="77777777" w:rsidR="00360BFB" w:rsidRPr="00360BFB" w:rsidRDefault="00360BFB" w:rsidP="00360BFB">
      <w:pPr>
        <w:rPr>
          <w:lang w:val="en-CA"/>
        </w:rPr>
      </w:pPr>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p>
    <w:p w14:paraId="3242F25F" w14:textId="77777777" w:rsidR="00360BFB" w:rsidRPr="00360BFB" w:rsidRDefault="00360BFB" w:rsidP="009B36D6">
      <w:pPr>
        <w:numPr>
          <w:ilvl w:val="0"/>
          <w:numId w:val="72"/>
        </w:numPr>
      </w:pPr>
      <w:r w:rsidRPr="00360BFB">
        <w:t xml:space="preserve">The input sample arrays </w:t>
      </w:r>
      <w:proofErr w:type="gramStart"/>
      <w:r w:rsidRPr="00360BFB">
        <w:t>CroppedYPic[</w:t>
      </w:r>
      <w:proofErr w:type="gramEnd"/>
      <w:r w:rsidRPr="00360BFB">
        <w:t>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D58E407" w14:textId="77777777" w:rsidR="00360BFB" w:rsidRPr="00360BFB" w:rsidRDefault="00360BFB" w:rsidP="009B36D6">
      <w:pPr>
        <w:numPr>
          <w:ilvl w:val="0"/>
          <w:numId w:val="72"/>
        </w:numPr>
        <w:rPr>
          <w:lang w:val="en-CA"/>
        </w:rPr>
      </w:pPr>
      <w:r w:rsidRPr="00360BFB">
        <w:rPr>
          <w:lang w:val="en-CA"/>
        </w:rPr>
        <w:t>When a frame rate upsampling post-filter is applied with temporal interleaving frame packing arrangement, all the input pictures are selected to be either first constituent frames or second constituent frames.</w:t>
      </w:r>
    </w:p>
    <w:p w14:paraId="6630BF40" w14:textId="77777777" w:rsidR="00360BFB" w:rsidRPr="00360BFB" w:rsidRDefault="00360BFB" w:rsidP="009B36D6">
      <w:pPr>
        <w:numPr>
          <w:ilvl w:val="0"/>
          <w:numId w:val="72"/>
        </w:numPr>
        <w:rPr>
          <w:lang w:val="en-CA"/>
        </w:rPr>
      </w:pPr>
      <w:r w:rsidRPr="00360BFB">
        <w:rPr>
          <w:lang w:val="en-CA"/>
        </w:rPr>
        <w:t>Either of the following is proposed:</w:t>
      </w:r>
    </w:p>
    <w:p w14:paraId="7725EADD"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w:t>
      </w:r>
    </w:p>
    <w:p w14:paraId="04B020B7"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3E3CCD7" w14:textId="77777777" w:rsidR="00360BFB" w:rsidRPr="00360BFB" w:rsidRDefault="00360BFB" w:rsidP="00360BFB">
      <w:pPr>
        <w:rPr>
          <w:lang w:val="en-US"/>
        </w:rPr>
      </w:pPr>
    </w:p>
    <w:p w14:paraId="05365570" w14:textId="77777777" w:rsidR="00360BFB" w:rsidRPr="00360BFB" w:rsidRDefault="007208DB" w:rsidP="00360BFB">
      <w:pPr>
        <w:rPr>
          <w:lang w:val="en-US"/>
        </w:rPr>
      </w:pPr>
      <w:hyperlink r:id="rId938" w:history="1">
        <w:r w:rsidR="00360BFB" w:rsidRPr="00360BFB">
          <w:rPr>
            <w:rStyle w:val="Hyperlink"/>
            <w:b/>
            <w:bCs/>
            <w:lang w:val="en-US"/>
          </w:rPr>
          <w:t>JVET-AC0075</w:t>
        </w:r>
      </w:hyperlink>
      <w:r w:rsidR="00360BFB" w:rsidRPr="00360BFB">
        <w:rPr>
          <w:u w:val="single"/>
          <w:lang w:val="en-US"/>
        </w:rPr>
        <w:t xml:space="preserve"> </w:t>
      </w:r>
      <w:r w:rsidR="00360BFB" w:rsidRPr="00360BFB">
        <w:rPr>
          <w:lang w:val="en-US"/>
        </w:rPr>
        <w:t xml:space="preserve">AHG9: On NNPFC and NNPFA SEI messages for picture rate upsampling post-filter, </w:t>
      </w:r>
      <w:hyperlink r:id="rId939" w:history="1">
        <w:r w:rsidR="00360BFB" w:rsidRPr="00360BFB">
          <w:rPr>
            <w:rStyle w:val="Hyperlink"/>
            <w:lang w:val="en-US"/>
          </w:rPr>
          <w:t>M. M. Hannuksela (Nokia)</w:t>
        </w:r>
      </w:hyperlink>
    </w:p>
    <w:p w14:paraId="10784A96" w14:textId="77777777" w:rsidR="00360BFB" w:rsidRPr="00360BFB" w:rsidRDefault="00360BFB" w:rsidP="00360BFB">
      <w:pPr>
        <w:rPr>
          <w:lang w:val="en-US"/>
        </w:rPr>
      </w:pPr>
    </w:p>
    <w:p w14:paraId="71D20600" w14:textId="77777777" w:rsidR="00360BFB" w:rsidRPr="00360BFB" w:rsidRDefault="00360BFB" w:rsidP="00360BFB">
      <w:pPr>
        <w:rPr>
          <w:lang w:val="en-US"/>
        </w:rPr>
      </w:pPr>
      <w:bookmarkStart w:id="609" w:name="OLE_LINK34"/>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bookmarkEnd w:id="609"/>
    <w:p w14:paraId="213D1FF8" w14:textId="77777777" w:rsidR="00360BFB" w:rsidRPr="00360BFB" w:rsidRDefault="00360BFB" w:rsidP="00360BFB">
      <w:pPr>
        <w:rPr>
          <w:lang w:val="en-CA"/>
        </w:rPr>
      </w:pPr>
      <w:r w:rsidRPr="00360BFB">
        <w:rPr>
          <w:lang w:val="en-CA"/>
        </w:rPr>
        <w:t>The proposal has the following asserted benefits:</w:t>
      </w:r>
    </w:p>
    <w:p w14:paraId="41002B36" w14:textId="77777777" w:rsidR="00360BFB" w:rsidRPr="00360BFB" w:rsidRDefault="00360BFB" w:rsidP="009B36D6">
      <w:pPr>
        <w:numPr>
          <w:ilvl w:val="0"/>
          <w:numId w:val="73"/>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3E868059" w14:textId="77777777" w:rsidR="00360BFB" w:rsidRPr="00360BFB" w:rsidRDefault="00360BFB" w:rsidP="009B36D6">
      <w:pPr>
        <w:numPr>
          <w:ilvl w:val="0"/>
          <w:numId w:val="73"/>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48F6A5FB" w14:textId="77777777" w:rsidR="00360BFB" w:rsidRPr="00360BFB" w:rsidRDefault="00360BFB" w:rsidP="00360BFB">
      <w:pPr>
        <w:rPr>
          <w:lang w:val="en-US"/>
        </w:rPr>
      </w:pPr>
    </w:p>
    <w:p w14:paraId="394A6B3F" w14:textId="77777777" w:rsidR="00360BFB" w:rsidRPr="00360BFB" w:rsidRDefault="007208DB" w:rsidP="00360BFB">
      <w:pPr>
        <w:rPr>
          <w:lang w:val="en-US"/>
        </w:rPr>
      </w:pPr>
      <w:hyperlink r:id="rId940" w:history="1">
        <w:r w:rsidR="00360BFB" w:rsidRPr="00360BFB">
          <w:rPr>
            <w:rStyle w:val="Hyperlink"/>
            <w:b/>
            <w:bCs/>
            <w:lang w:val="en-US"/>
          </w:rPr>
          <w:t>JVET-AC0076</w:t>
        </w:r>
      </w:hyperlink>
      <w:r w:rsidR="00360BFB" w:rsidRPr="00360BFB">
        <w:rPr>
          <w:u w:val="single"/>
          <w:lang w:val="en-US"/>
        </w:rPr>
        <w:t xml:space="preserve"> </w:t>
      </w:r>
      <w:r w:rsidR="00360BFB" w:rsidRPr="00360BFB">
        <w:rPr>
          <w:lang w:val="en-US"/>
        </w:rPr>
        <w:t xml:space="preserve">AHG9/AHG15: On the NNPFC SEI message for machine analysis, </w:t>
      </w:r>
      <w:hyperlink r:id="rId941" w:history="1">
        <w:r w:rsidR="00360BFB" w:rsidRPr="00360BFB">
          <w:rPr>
            <w:rStyle w:val="Hyperlink"/>
            <w:lang w:val="en-US"/>
          </w:rPr>
          <w:t>M. M. Hannuksela</w:t>
        </w:r>
      </w:hyperlink>
      <w:r w:rsidR="00360BFB" w:rsidRPr="00360BFB">
        <w:rPr>
          <w:lang w:val="en-US"/>
        </w:rPr>
        <w:t>, F. Cricri, J. I. Ahonen, H. Zhang (Nokia)</w:t>
      </w:r>
    </w:p>
    <w:p w14:paraId="77011A4A" w14:textId="77777777" w:rsidR="00360BFB" w:rsidRPr="00360BFB" w:rsidRDefault="00360BFB" w:rsidP="00360BFB">
      <w:pPr>
        <w:rPr>
          <w:lang w:val="en-US"/>
        </w:rPr>
      </w:pPr>
    </w:p>
    <w:p w14:paraId="005A70E3" w14:textId="77777777" w:rsidR="00360BFB" w:rsidRPr="00360BFB" w:rsidRDefault="00360BFB" w:rsidP="00360BFB">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28A96C70" w14:textId="77777777" w:rsidR="00360BFB" w:rsidRPr="00360BFB" w:rsidRDefault="00360BFB" w:rsidP="00360BFB">
      <w:bookmarkStart w:id="610" w:name="OLE_LINK36"/>
      <w:r w:rsidRPr="00360BFB">
        <w:lastRenderedPageBreak/>
        <w:t>The contribution proposes to add the target usage of a post-processing filter in the NNPFC SEI message to indicate whether the filtered video is suitable for any usage, is intended for user viewing, or is expected to be provided as input to machine analysis.</w:t>
      </w:r>
    </w:p>
    <w:bookmarkEnd w:id="610"/>
    <w:p w14:paraId="06B1D278" w14:textId="77777777" w:rsidR="00360BFB" w:rsidRPr="00360BFB" w:rsidRDefault="00360BFB" w:rsidP="00360BFB">
      <w:r w:rsidRPr="00360BFB">
        <w:t xml:space="preserve">The proposed target usage is intended to be used for selecting which post-filters are applied as follows: </w:t>
      </w:r>
    </w:p>
    <w:p w14:paraId="6EE3F5EC" w14:textId="77777777" w:rsidR="00360BFB" w:rsidRPr="00360BFB" w:rsidRDefault="00360BFB" w:rsidP="009B36D6">
      <w:pPr>
        <w:numPr>
          <w:ilvl w:val="0"/>
          <w:numId w:val="75"/>
        </w:numPr>
        <w:rPr>
          <w:lang w:val="en-CA"/>
        </w:rPr>
      </w:pPr>
      <w:r w:rsidRPr="00360BFB" w:rsidDel="00A74249">
        <w:t>When</w:t>
      </w:r>
      <w:r w:rsidRPr="00360BFB">
        <w:t xml:space="preserve"> a decoding device displays the video for user viewing rather than performs machine analysis, any post-processing filter that has only machine analysis as the target usage is suggested to be omitted. </w:t>
      </w:r>
    </w:p>
    <w:p w14:paraId="3A5E3EA5" w14:textId="77777777" w:rsidR="00360BFB" w:rsidRPr="00360BFB" w:rsidRDefault="00360BFB" w:rsidP="009B36D6">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4C960699" w14:textId="77777777" w:rsidR="00360BFB" w:rsidRPr="00360BFB" w:rsidRDefault="00360BFB" w:rsidP="00360BFB">
      <w:pPr>
        <w:rPr>
          <w:lang w:val="en-US"/>
        </w:rPr>
      </w:pPr>
    </w:p>
    <w:p w14:paraId="32880070" w14:textId="77777777" w:rsidR="00360BFB" w:rsidRPr="00360BFB" w:rsidRDefault="007208DB" w:rsidP="00360BFB">
      <w:pPr>
        <w:rPr>
          <w:lang w:val="en-US"/>
        </w:rPr>
      </w:pPr>
      <w:hyperlink r:id="rId942" w:history="1">
        <w:r w:rsidR="00360BFB" w:rsidRPr="00360BFB">
          <w:rPr>
            <w:rStyle w:val="Hyperlink"/>
            <w:b/>
            <w:bCs/>
            <w:lang w:val="en-US"/>
          </w:rPr>
          <w:t>JVET-AC0085</w:t>
        </w:r>
      </w:hyperlink>
      <w:r w:rsidR="00360BFB" w:rsidRPr="00360BFB">
        <w:rPr>
          <w:u w:val="single"/>
          <w:lang w:val="en-US"/>
        </w:rPr>
        <w:t xml:space="preserve"> </w:t>
      </w:r>
      <w:r w:rsidR="00360BFB" w:rsidRPr="00360BFB">
        <w:rPr>
          <w:lang w:val="en-US"/>
        </w:rPr>
        <w:t xml:space="preserve">AHG9: On neural-network post-filter characteristics (NNPFC) SEI message for temporal upsampling towards machine vision, </w:t>
      </w:r>
      <w:hyperlink r:id="rId943" w:history="1">
        <w:r w:rsidR="00360BFB" w:rsidRPr="00360BFB">
          <w:rPr>
            <w:rStyle w:val="Hyperlink"/>
            <w:lang w:val="en-US"/>
          </w:rPr>
          <w:t>S. Wang</w:t>
        </w:r>
      </w:hyperlink>
      <w:r w:rsidR="00360BFB" w:rsidRPr="00360BFB">
        <w:rPr>
          <w:lang w:val="en-US"/>
        </w:rPr>
        <w:t>, </w:t>
      </w:r>
      <w:hyperlink r:id="rId944" w:history="1">
        <w:r w:rsidR="00360BFB" w:rsidRPr="00360BFB">
          <w:rPr>
            <w:rStyle w:val="Hyperlink"/>
            <w:lang w:val="en-US"/>
          </w:rPr>
          <w:t>J. Chen</w:t>
        </w:r>
      </w:hyperlink>
      <w:r w:rsidR="00360BFB" w:rsidRPr="00360BFB">
        <w:rPr>
          <w:lang w:val="en-US"/>
        </w:rPr>
        <w:t>, </w:t>
      </w:r>
      <w:hyperlink r:id="rId945" w:history="1">
        <w:r w:rsidR="00360BFB" w:rsidRPr="00360BFB">
          <w:rPr>
            <w:rStyle w:val="Hyperlink"/>
            <w:lang w:val="en-US"/>
          </w:rPr>
          <w:t>Y. Ye (Alibaba)</w:t>
        </w:r>
      </w:hyperlink>
      <w:r w:rsidR="00360BFB" w:rsidRPr="00360BFB">
        <w:rPr>
          <w:lang w:val="en-US"/>
        </w:rPr>
        <w:t>, </w:t>
      </w:r>
      <w:hyperlink r:id="rId946" w:history="1">
        <w:r w:rsidR="00360BFB" w:rsidRPr="00360BFB">
          <w:rPr>
            <w:rStyle w:val="Hyperlink"/>
            <w:lang w:val="en-US"/>
          </w:rPr>
          <w:t>S. Wang (CityU)</w:t>
        </w:r>
      </w:hyperlink>
    </w:p>
    <w:p w14:paraId="26858EE6" w14:textId="77777777" w:rsidR="00360BFB" w:rsidRPr="00360BFB" w:rsidRDefault="00360BFB" w:rsidP="00360BFB">
      <w:pPr>
        <w:rPr>
          <w:lang w:val="en-US"/>
        </w:rPr>
      </w:pPr>
    </w:p>
    <w:p w14:paraId="6CC7C899" w14:textId="77777777" w:rsidR="00360BFB" w:rsidRPr="00360BFB" w:rsidRDefault="00360BFB" w:rsidP="00360BFB">
      <w:pPr>
        <w:rPr>
          <w:lang w:val="en-CA"/>
        </w:rPr>
      </w:pPr>
      <w:r w:rsidRPr="00360BFB">
        <w:rPr>
          <w:lang w:val="en-CA"/>
        </w:rPr>
        <w:t xml:space="preserve">There are two proposals in the contribution. </w:t>
      </w:r>
    </w:p>
    <w:p w14:paraId="47677484" w14:textId="77777777" w:rsidR="00360BFB" w:rsidRPr="00360BFB" w:rsidRDefault="00360BFB" w:rsidP="00360BFB">
      <w:pPr>
        <w:rPr>
          <w:lang w:val="en-CA"/>
        </w:rPr>
      </w:pPr>
      <w:bookmarkStart w:id="611" w:name="_Hlk124364006"/>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66EDCB2F" w14:textId="77777777" w:rsidR="00360BFB" w:rsidRPr="00360BFB" w:rsidRDefault="00360BFB" w:rsidP="00360BFB">
      <w:pPr>
        <w:rPr>
          <w:lang w:val="en-CA"/>
        </w:rPr>
      </w:pPr>
      <w:bookmarkStart w:id="612" w:name="_Hlk124363991"/>
      <w:bookmarkEnd w:id="611"/>
      <w:r w:rsidRPr="00360BFB">
        <w:rPr>
          <w:lang w:val="en-CA"/>
        </w:rPr>
        <w:t>The second one is to simplify the current design of picture rate upsampling in NNPFC SEI message by replacing nnpfc_num_input_pics_minus2 and nnpfc_interpolated_</w:t>
      </w:r>
      <w:proofErr w:type="gramStart"/>
      <w:r w:rsidRPr="00360BFB">
        <w:rPr>
          <w:lang w:val="en-CA"/>
        </w:rPr>
        <w:t>pics[</w:t>
      </w:r>
      <w:proofErr w:type="gramEnd"/>
      <w:r w:rsidRPr="00360BFB">
        <w:rPr>
          <w:lang w:val="en-CA"/>
        </w:rPr>
        <w:t>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612"/>
      <w:r w:rsidRPr="00360BFB">
        <w:rPr>
          <w:lang w:val="en-CA"/>
        </w:rPr>
        <w:t>.</w:t>
      </w:r>
    </w:p>
    <w:p w14:paraId="4B98C51B" w14:textId="77777777" w:rsidR="00360BFB" w:rsidRPr="00360BFB" w:rsidRDefault="00360BFB" w:rsidP="00360BFB">
      <w:pPr>
        <w:rPr>
          <w:lang w:val="en-US"/>
        </w:rPr>
      </w:pPr>
    </w:p>
    <w:p w14:paraId="3ECE8064" w14:textId="77777777" w:rsidR="00360BFB" w:rsidRPr="00360BFB" w:rsidRDefault="00360BFB" w:rsidP="00360BFB">
      <w:pPr>
        <w:rPr>
          <w:lang w:val="en-US"/>
        </w:rPr>
      </w:pPr>
    </w:p>
    <w:p w14:paraId="13203F2B" w14:textId="77777777" w:rsidR="00360BFB" w:rsidRPr="00360BFB" w:rsidRDefault="007208DB" w:rsidP="00360BFB">
      <w:pPr>
        <w:rPr>
          <w:u w:val="single"/>
          <w:lang w:val="en-US"/>
        </w:rPr>
      </w:pPr>
      <w:hyperlink r:id="rId947" w:history="1">
        <w:r w:rsidR="00360BFB" w:rsidRPr="00360BFB">
          <w:rPr>
            <w:rStyle w:val="Hyperlink"/>
            <w:b/>
            <w:bCs/>
            <w:lang w:val="en-US"/>
          </w:rPr>
          <w:t>JVET-AC0127</w:t>
        </w:r>
      </w:hyperlink>
      <w:r w:rsidR="00360BFB" w:rsidRPr="00360BFB">
        <w:rPr>
          <w:u w:val="single"/>
          <w:lang w:val="en-US"/>
        </w:rPr>
        <w:t xml:space="preserve"> </w:t>
      </w:r>
      <w:r w:rsidR="00360BFB" w:rsidRPr="00360BFB">
        <w:rPr>
          <w:lang w:val="en-US"/>
        </w:rPr>
        <w:t xml:space="preserve">AHG9: Combination of picture rate upsampling with other NNPF purposes, </w:t>
      </w:r>
      <w:hyperlink r:id="rId948" w:history="1">
        <w:r w:rsidR="00360BFB" w:rsidRPr="00360BFB">
          <w:rPr>
            <w:rStyle w:val="Hyperlink"/>
            <w:lang w:val="en-US"/>
          </w:rPr>
          <w:t>Y.-K. Wang</w:t>
        </w:r>
      </w:hyperlink>
      <w:r w:rsidR="00360BFB" w:rsidRPr="00360BFB">
        <w:rPr>
          <w:lang w:val="en-US"/>
        </w:rPr>
        <w:t>, </w:t>
      </w:r>
      <w:hyperlink r:id="rId949" w:history="1">
        <w:r w:rsidR="00360BFB" w:rsidRPr="00360BFB">
          <w:rPr>
            <w:rStyle w:val="Hyperlink"/>
            <w:lang w:val="en-US"/>
          </w:rPr>
          <w:t>J. Xu</w:t>
        </w:r>
      </w:hyperlink>
      <w:r w:rsidR="00360BFB" w:rsidRPr="00360BFB">
        <w:rPr>
          <w:lang w:val="en-US"/>
        </w:rPr>
        <w:t>, </w:t>
      </w:r>
      <w:hyperlink r:id="rId950" w:history="1">
        <w:r w:rsidR="00360BFB" w:rsidRPr="00360BFB">
          <w:rPr>
            <w:rStyle w:val="Hyperlink"/>
            <w:lang w:val="en-US"/>
          </w:rPr>
          <w:t>Y. Li</w:t>
        </w:r>
      </w:hyperlink>
      <w:r w:rsidR="00360BFB" w:rsidRPr="00360BFB">
        <w:rPr>
          <w:lang w:val="en-US"/>
        </w:rPr>
        <w:t>, </w:t>
      </w:r>
      <w:hyperlink r:id="rId951" w:history="1">
        <w:r w:rsidR="00360BFB" w:rsidRPr="00360BFB">
          <w:rPr>
            <w:rStyle w:val="Hyperlink"/>
            <w:lang w:val="en-US"/>
          </w:rPr>
          <w:t>L. Zhang</w:t>
        </w:r>
      </w:hyperlink>
      <w:r w:rsidR="00360BFB" w:rsidRPr="00360BFB">
        <w:rPr>
          <w:lang w:val="en-US"/>
        </w:rPr>
        <w:t>, </w:t>
      </w:r>
      <w:hyperlink r:id="rId952" w:history="1">
        <w:r w:rsidR="00360BFB" w:rsidRPr="00360BFB">
          <w:rPr>
            <w:rStyle w:val="Hyperlink"/>
            <w:lang w:val="en-US"/>
          </w:rPr>
          <w:t>K. Zhang</w:t>
        </w:r>
      </w:hyperlink>
      <w:r w:rsidR="00360BFB" w:rsidRPr="00360BFB">
        <w:rPr>
          <w:lang w:val="en-US"/>
        </w:rPr>
        <w:t>, </w:t>
      </w:r>
      <w:hyperlink r:id="rId953" w:history="1">
        <w:r w:rsidR="00360BFB" w:rsidRPr="00360BFB">
          <w:rPr>
            <w:rStyle w:val="Hyperlink"/>
            <w:lang w:val="en-US"/>
          </w:rPr>
          <w:t>J. Li</w:t>
        </w:r>
      </w:hyperlink>
      <w:r w:rsidR="00360BFB" w:rsidRPr="00360BFB">
        <w:rPr>
          <w:lang w:val="en-US"/>
        </w:rPr>
        <w:t>, </w:t>
      </w:r>
      <w:hyperlink r:id="rId954" w:history="1">
        <w:r w:rsidR="00360BFB" w:rsidRPr="00360BFB">
          <w:rPr>
            <w:rStyle w:val="Hyperlink"/>
            <w:lang w:val="en-US"/>
          </w:rPr>
          <w:t>C. Lin (Bytedance)</w:t>
        </w:r>
      </w:hyperlink>
    </w:p>
    <w:p w14:paraId="572408FF" w14:textId="77777777" w:rsidR="00360BFB" w:rsidRPr="00360BFB" w:rsidRDefault="00360BFB" w:rsidP="00360BFB">
      <w:pPr>
        <w:rPr>
          <w:lang w:val="en-US"/>
        </w:rPr>
      </w:pPr>
    </w:p>
    <w:p w14:paraId="1C79F734" w14:textId="77777777" w:rsidR="00360BFB" w:rsidRPr="00360BFB" w:rsidRDefault="00360BFB" w:rsidP="00360BFB">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0E0D5432" w14:textId="77777777" w:rsidR="00360BFB" w:rsidRPr="00360BFB" w:rsidRDefault="00360BFB" w:rsidP="00360BFB">
      <w:pPr>
        <w:rPr>
          <w:lang w:val="en-CA"/>
        </w:rPr>
      </w:pPr>
      <w:r w:rsidRPr="00360BFB">
        <w:rPr>
          <w:lang w:val="en-CA"/>
        </w:rPr>
        <w:t>However, picture rate upsampling in combination with other types of upsampling can also be used in video applications. This contribution proposes to allow such combination of NNPF purposes.</w:t>
      </w:r>
    </w:p>
    <w:p w14:paraId="3063AE86" w14:textId="77777777" w:rsidR="00360BFB" w:rsidRPr="00360BFB" w:rsidRDefault="00360BFB" w:rsidP="00360BFB">
      <w:pPr>
        <w:rPr>
          <w:lang w:val="en-US"/>
        </w:rPr>
      </w:pPr>
    </w:p>
    <w:p w14:paraId="7B2B1288" w14:textId="77777777" w:rsidR="00360BFB" w:rsidRPr="00360BFB" w:rsidRDefault="007208DB" w:rsidP="00360BFB">
      <w:pPr>
        <w:rPr>
          <w:lang w:val="en-US"/>
        </w:rPr>
      </w:pPr>
      <w:hyperlink r:id="rId955" w:history="1">
        <w:r w:rsidR="00360BFB" w:rsidRPr="00360BFB">
          <w:rPr>
            <w:rStyle w:val="Hyperlink"/>
            <w:b/>
            <w:bCs/>
            <w:lang w:val="en-US"/>
          </w:rPr>
          <w:t>JVET-AC0128</w:t>
        </w:r>
      </w:hyperlink>
      <w:r w:rsidR="00360BFB" w:rsidRPr="00360BFB">
        <w:rPr>
          <w:u w:val="single"/>
          <w:lang w:val="en-US"/>
        </w:rPr>
        <w:t xml:space="preserve"> </w:t>
      </w:r>
      <w:r w:rsidR="00360BFB" w:rsidRPr="00360BFB">
        <w:rPr>
          <w:lang w:val="en-US"/>
        </w:rPr>
        <w:t xml:space="preserve">AHG9: On the signalling of complexity information in NNPFC SEI message, </w:t>
      </w:r>
      <w:hyperlink r:id="rId956" w:history="1">
        <w:r w:rsidR="00360BFB" w:rsidRPr="00360BFB">
          <w:rPr>
            <w:rStyle w:val="Hyperlink"/>
            <w:lang w:val="en-US"/>
          </w:rPr>
          <w:t>Hendry</w:t>
        </w:r>
      </w:hyperlink>
      <w:r w:rsidR="00360BFB" w:rsidRPr="00360BFB">
        <w:rPr>
          <w:lang w:val="en-US"/>
        </w:rPr>
        <w:t>, S. Kim (LGE)</w:t>
      </w:r>
    </w:p>
    <w:p w14:paraId="3E72F307" w14:textId="77777777" w:rsidR="00360BFB" w:rsidRPr="00360BFB" w:rsidRDefault="00360BFB" w:rsidP="00360BFB">
      <w:pPr>
        <w:rPr>
          <w:lang w:val="en-US"/>
        </w:rPr>
      </w:pPr>
    </w:p>
    <w:p w14:paraId="5AE224B0" w14:textId="77777777" w:rsidR="00360BFB" w:rsidRPr="00360BFB" w:rsidRDefault="00360BFB" w:rsidP="00360BFB">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30A66947" w14:textId="77777777" w:rsidR="00360BFB" w:rsidRPr="00360BFB" w:rsidRDefault="00360BFB" w:rsidP="00360BFB">
      <w:r w:rsidRPr="00360BFB">
        <w:t>This contribution proposes 2 options for modifying the signalling of complexity information in NNPFC SEI message, they are:</w:t>
      </w:r>
    </w:p>
    <w:p w14:paraId="7B218D80" w14:textId="77777777" w:rsidR="00360BFB" w:rsidRPr="00360BFB" w:rsidRDefault="00360BFB" w:rsidP="00360BFB">
      <w:pPr>
        <w:rPr>
          <w:bCs/>
        </w:rPr>
      </w:pPr>
      <w:r w:rsidRPr="00360BFB">
        <w:rPr>
          <w:bCs/>
          <w:i/>
          <w:u w:val="single"/>
        </w:rPr>
        <w:lastRenderedPageBreak/>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513E56FE" w14:textId="77777777" w:rsidR="00360BFB" w:rsidRPr="00360BFB" w:rsidRDefault="00360BFB" w:rsidP="00360BFB">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5F9C32E7" w14:textId="77777777" w:rsidR="00360BFB" w:rsidRPr="00360BFB" w:rsidRDefault="00360BFB" w:rsidP="009B36D6">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06599F97" w14:textId="77777777" w:rsidR="00360BFB" w:rsidRPr="00360BFB" w:rsidRDefault="00360BFB" w:rsidP="009B36D6">
      <w:pPr>
        <w:numPr>
          <w:ilvl w:val="0"/>
          <w:numId w:val="76"/>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4C04E6" w14:textId="77777777" w:rsidR="00360BFB" w:rsidRPr="00360BFB" w:rsidRDefault="00360BFB" w:rsidP="009B36D6">
      <w:pPr>
        <w:numPr>
          <w:ilvl w:val="0"/>
          <w:numId w:val="76"/>
        </w:numPr>
      </w:pPr>
      <w:r w:rsidRPr="00360BFB">
        <w:t>Value 2 means that syntax elements related to complexity information are present in the SEI message.</w:t>
      </w:r>
    </w:p>
    <w:p w14:paraId="7A64C95D" w14:textId="77777777" w:rsidR="00360BFB" w:rsidRPr="00360BFB" w:rsidRDefault="00360BFB" w:rsidP="009B36D6">
      <w:pPr>
        <w:numPr>
          <w:ilvl w:val="0"/>
          <w:numId w:val="76"/>
        </w:numPr>
      </w:pPr>
      <w:r w:rsidRPr="00360BFB">
        <w:t>Value 3 is reserved.</w:t>
      </w:r>
    </w:p>
    <w:p w14:paraId="078DDE83" w14:textId="77777777" w:rsidR="00360BFB" w:rsidRPr="00360BFB" w:rsidRDefault="00360BFB" w:rsidP="00360BFB">
      <w:pPr>
        <w:rPr>
          <w:lang w:val="en-US"/>
        </w:rPr>
      </w:pPr>
    </w:p>
    <w:p w14:paraId="689E0674" w14:textId="77777777" w:rsidR="00360BFB" w:rsidRPr="00360BFB" w:rsidRDefault="007208DB" w:rsidP="00360BFB">
      <w:pPr>
        <w:rPr>
          <w:lang w:val="en-US"/>
        </w:rPr>
      </w:pPr>
      <w:hyperlink r:id="rId957" w:history="1">
        <w:r w:rsidR="00360BFB" w:rsidRPr="00360BFB">
          <w:rPr>
            <w:rStyle w:val="Hyperlink"/>
            <w:b/>
            <w:bCs/>
            <w:lang w:val="en-US"/>
          </w:rPr>
          <w:t>JVET-AC0129</w:t>
        </w:r>
      </w:hyperlink>
      <w:r w:rsidR="00360BFB" w:rsidRPr="00360BFB">
        <w:rPr>
          <w:u w:val="single"/>
          <w:lang w:val="en-US"/>
        </w:rPr>
        <w:t xml:space="preserve"> </w:t>
      </w:r>
      <w:r w:rsidR="00360BFB" w:rsidRPr="00360BFB">
        <w:rPr>
          <w:lang w:val="en-US"/>
        </w:rPr>
        <w:t xml:space="preserve">AHG9: On the NNPFC SEI message update and activation, </w:t>
      </w:r>
      <w:hyperlink r:id="rId958" w:history="1">
        <w:r w:rsidR="00360BFB" w:rsidRPr="00360BFB">
          <w:rPr>
            <w:rStyle w:val="Hyperlink"/>
            <w:lang w:val="en-US"/>
          </w:rPr>
          <w:t>Hendry</w:t>
        </w:r>
      </w:hyperlink>
      <w:r w:rsidR="00360BFB" w:rsidRPr="00360BFB">
        <w:rPr>
          <w:lang w:val="en-US"/>
        </w:rPr>
        <w:t>, </w:t>
      </w:r>
      <w:hyperlink r:id="rId959" w:history="1">
        <w:r w:rsidR="00360BFB" w:rsidRPr="00360BFB">
          <w:rPr>
            <w:rStyle w:val="Hyperlink"/>
            <w:lang w:val="en-US"/>
          </w:rPr>
          <w:t>J. Nam</w:t>
        </w:r>
      </w:hyperlink>
      <w:r w:rsidR="00360BFB" w:rsidRPr="00360BFB">
        <w:rPr>
          <w:lang w:val="en-US"/>
        </w:rPr>
        <w:t>, H. Jang, S. Kim, J. Lim (LGE)</w:t>
      </w:r>
    </w:p>
    <w:p w14:paraId="116A7931" w14:textId="77777777" w:rsidR="00360BFB" w:rsidRPr="00360BFB" w:rsidRDefault="00360BFB" w:rsidP="00360BFB">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3CB8199A" w14:textId="77777777" w:rsidR="00360BFB" w:rsidRPr="00360BFB" w:rsidRDefault="00360BFB" w:rsidP="00360BFB">
      <w:r w:rsidRPr="00360BFB">
        <w:t>In this contribution, three possible solutions were presented as follows:</w:t>
      </w:r>
    </w:p>
    <w:p w14:paraId="7DBB09C0" w14:textId="77777777" w:rsidR="00360BFB" w:rsidRPr="00360BFB" w:rsidRDefault="00360BFB">
      <w:pPr>
        <w:numPr>
          <w:ilvl w:val="0"/>
          <w:numId w:val="86"/>
        </w:numPr>
      </w:pPr>
      <w:r w:rsidRPr="00360BFB">
        <w:t>Specifying that the NNPF that applies to a picture is the one that is in the NNPFC that immediately precedes the picture in output order.</w:t>
      </w:r>
    </w:p>
    <w:p w14:paraId="0B71FEAB" w14:textId="77777777" w:rsidR="00360BFB" w:rsidRPr="00360BFB" w:rsidRDefault="00360BFB">
      <w:pPr>
        <w:numPr>
          <w:ilvl w:val="0"/>
          <w:numId w:val="86"/>
        </w:numPr>
      </w:pPr>
      <w:r w:rsidRPr="00360BFB">
        <w:t>Specifying that the NNPF that applies to a picture is the one that is in the NNPFC that immediately precedes the NNPFA in output order.</w:t>
      </w:r>
    </w:p>
    <w:p w14:paraId="2F439999" w14:textId="77777777" w:rsidR="00360BFB" w:rsidRPr="00360BFB" w:rsidRDefault="00360BFB">
      <w:pPr>
        <w:numPr>
          <w:ilvl w:val="0"/>
          <w:numId w:val="86"/>
        </w:numPr>
      </w:pPr>
      <w:r w:rsidRPr="00360BFB">
        <w:t>Specifying that when an NNPFC SEI message is present, it cancels the persistence of previous NNPFA SEI message with the same ID, if present.</w:t>
      </w:r>
    </w:p>
    <w:p w14:paraId="4F685441" w14:textId="77777777" w:rsidR="00360BFB" w:rsidRPr="00360BFB" w:rsidRDefault="00360BFB" w:rsidP="00360BFB">
      <w:r w:rsidRPr="00360BFB">
        <w:t>The authors proposed that option 2 (first choice) or option 3 (second choice) are used to solve the asserted problem.</w:t>
      </w:r>
    </w:p>
    <w:p w14:paraId="70751B00" w14:textId="77777777" w:rsidR="00360BFB" w:rsidRPr="00360BFB" w:rsidRDefault="00360BFB" w:rsidP="00360BFB">
      <w:pPr>
        <w:rPr>
          <w:lang w:val="en-US"/>
        </w:rPr>
      </w:pPr>
    </w:p>
    <w:p w14:paraId="5799C396" w14:textId="77777777" w:rsidR="00360BFB" w:rsidRPr="00360BFB" w:rsidRDefault="007208DB" w:rsidP="00360BFB">
      <w:pPr>
        <w:rPr>
          <w:lang w:val="en-US"/>
        </w:rPr>
      </w:pPr>
      <w:hyperlink r:id="rId960" w:history="1">
        <w:r w:rsidR="00360BFB" w:rsidRPr="00360BFB">
          <w:rPr>
            <w:rStyle w:val="Hyperlink"/>
            <w:b/>
            <w:bCs/>
            <w:lang w:val="en-US"/>
          </w:rPr>
          <w:t>JVET-AC0131</w:t>
        </w:r>
      </w:hyperlink>
      <w:r w:rsidR="00360BFB" w:rsidRPr="00360BFB">
        <w:rPr>
          <w:u w:val="single"/>
          <w:lang w:val="en-US"/>
        </w:rPr>
        <w:t xml:space="preserve"> </w:t>
      </w:r>
      <w:r w:rsidR="00360BFB" w:rsidRPr="00360BFB">
        <w:rPr>
          <w:lang w:val="en-US"/>
        </w:rPr>
        <w:t xml:space="preserve">AHG9: On NNPFC SEI message repetition, </w:t>
      </w:r>
      <w:hyperlink r:id="rId961" w:history="1">
        <w:r w:rsidR="00360BFB" w:rsidRPr="00360BFB">
          <w:rPr>
            <w:rStyle w:val="Hyperlink"/>
            <w:lang w:val="en-US"/>
          </w:rPr>
          <w:t>Hendry</w:t>
        </w:r>
      </w:hyperlink>
      <w:r w:rsidR="00360BFB" w:rsidRPr="00360BFB">
        <w:rPr>
          <w:lang w:val="en-US"/>
        </w:rPr>
        <w:t>, </w:t>
      </w:r>
      <w:hyperlink r:id="rId962" w:history="1">
        <w:r w:rsidR="00360BFB" w:rsidRPr="00360BFB">
          <w:rPr>
            <w:rStyle w:val="Hyperlink"/>
            <w:lang w:val="en-US"/>
          </w:rPr>
          <w:t>J. Nam</w:t>
        </w:r>
      </w:hyperlink>
      <w:r w:rsidR="00360BFB" w:rsidRPr="00360BFB">
        <w:rPr>
          <w:lang w:val="en-US"/>
        </w:rPr>
        <w:t>, H. Jang, S. Kim, J. Lim (LGE)</w:t>
      </w:r>
    </w:p>
    <w:p w14:paraId="40F1439C" w14:textId="77777777" w:rsidR="00360BFB" w:rsidRPr="00360BFB" w:rsidRDefault="00360BFB" w:rsidP="00360BFB">
      <w:pPr>
        <w:rPr>
          <w:lang w:val="en-US"/>
        </w:rPr>
      </w:pPr>
    </w:p>
    <w:p w14:paraId="02BB83A7" w14:textId="77777777" w:rsidR="00360BFB" w:rsidRPr="00360BFB" w:rsidRDefault="00360BFB" w:rsidP="00360BFB">
      <w:pPr>
        <w:rPr>
          <w:lang w:val="en-CA"/>
        </w:rPr>
      </w:pPr>
      <w:r w:rsidRPr="00360BFB">
        <w:rPr>
          <w:lang w:val="en-CA"/>
        </w:rPr>
        <w:t>In this contribution, it is asserted that the current semantics of NNPFC SEI message has the following problems:</w:t>
      </w:r>
    </w:p>
    <w:p w14:paraId="6EB6582F" w14:textId="77777777" w:rsidR="00360BFB" w:rsidRPr="00360BFB" w:rsidRDefault="00360BFB">
      <w:pPr>
        <w:numPr>
          <w:ilvl w:val="0"/>
          <w:numId w:val="78"/>
        </w:numPr>
      </w:pPr>
      <w:r w:rsidRPr="00360BFB">
        <w:t>It is not clear what it means when the signalling of formatting, purpose, and complexity is not present as there can be two possibilities:</w:t>
      </w:r>
    </w:p>
    <w:p w14:paraId="6461FDF5" w14:textId="77777777" w:rsidR="00360BFB" w:rsidRPr="00360BFB" w:rsidRDefault="00360BFB">
      <w:pPr>
        <w:numPr>
          <w:ilvl w:val="1"/>
          <w:numId w:val="78"/>
        </w:numPr>
      </w:pPr>
      <w:r w:rsidRPr="00360BFB">
        <w:lastRenderedPageBreak/>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p>
    <w:p w14:paraId="1E588CBA" w14:textId="77777777" w:rsidR="00360BFB" w:rsidRPr="00360BFB" w:rsidRDefault="00360BFB">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p>
    <w:p w14:paraId="461B848D" w14:textId="77777777" w:rsidR="00360BFB" w:rsidRPr="00360BFB" w:rsidRDefault="00360BFB">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28B8EBEB" w14:textId="77777777" w:rsidR="00360BFB" w:rsidRPr="00360BFB" w:rsidRDefault="00360BFB" w:rsidP="00360BFB">
      <w:r w:rsidRPr="00360BFB">
        <w:t>To address the above asserted problems, the following modifications are proposed:</w:t>
      </w:r>
    </w:p>
    <w:p w14:paraId="593F4FEA" w14:textId="77777777" w:rsidR="00360BFB" w:rsidRPr="00360BFB" w:rsidRDefault="00360BFB">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6CE9B107" w14:textId="77777777" w:rsidR="00360BFB" w:rsidRPr="00360BFB" w:rsidRDefault="00360BFB">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5C393E65" w14:textId="77777777" w:rsidR="00360BFB" w:rsidRPr="00360BFB" w:rsidRDefault="00360BFB">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1B1B956A" w14:textId="77777777" w:rsidR="00360BFB" w:rsidRPr="00360BFB" w:rsidRDefault="00360BFB">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0C3FCC7E" w14:textId="77777777" w:rsidR="00360BFB" w:rsidRPr="00360BFB" w:rsidRDefault="00360BFB" w:rsidP="00360BFB">
      <w:pPr>
        <w:rPr>
          <w:lang w:val="en-US"/>
        </w:rPr>
      </w:pPr>
    </w:p>
    <w:p w14:paraId="0694AE1B" w14:textId="77777777" w:rsidR="00360BFB" w:rsidRPr="00360BFB" w:rsidRDefault="007208DB" w:rsidP="00360BFB">
      <w:pPr>
        <w:rPr>
          <w:lang w:val="en-US"/>
        </w:rPr>
      </w:pPr>
      <w:hyperlink r:id="rId963" w:history="1">
        <w:r w:rsidR="00360BFB" w:rsidRPr="00360BFB">
          <w:rPr>
            <w:rStyle w:val="Hyperlink"/>
            <w:b/>
            <w:bCs/>
            <w:lang w:val="en-US"/>
          </w:rPr>
          <w:t>JVET-AC0132</w:t>
        </w:r>
      </w:hyperlink>
      <w:r w:rsidR="00360BFB" w:rsidRPr="00360BFB">
        <w:rPr>
          <w:b/>
          <w:bCs/>
          <w:u w:val="single"/>
          <w:lang w:val="en-US"/>
        </w:rPr>
        <w:t xml:space="preserve"> </w:t>
      </w:r>
      <w:r w:rsidR="00360BFB" w:rsidRPr="00360BFB">
        <w:rPr>
          <w:lang w:val="en-US"/>
        </w:rPr>
        <w:t xml:space="preserve">AHG9: On design for region-based neural-network post-filter SEI message, </w:t>
      </w:r>
      <w:hyperlink r:id="rId964" w:history="1">
        <w:r w:rsidR="00360BFB" w:rsidRPr="00360BFB">
          <w:rPr>
            <w:rStyle w:val="Hyperlink"/>
            <w:lang w:val="en-US"/>
          </w:rPr>
          <w:t>Hendry</w:t>
        </w:r>
      </w:hyperlink>
      <w:r w:rsidR="00360BFB" w:rsidRPr="00360BFB">
        <w:rPr>
          <w:lang w:val="en-US"/>
        </w:rPr>
        <w:t>, </w:t>
      </w:r>
      <w:hyperlink r:id="rId965" w:history="1">
        <w:r w:rsidR="00360BFB" w:rsidRPr="00360BFB">
          <w:rPr>
            <w:rStyle w:val="Hyperlink"/>
            <w:lang w:val="en-US"/>
          </w:rPr>
          <w:t>J. Nam</w:t>
        </w:r>
      </w:hyperlink>
      <w:r w:rsidR="00360BFB" w:rsidRPr="00360BFB">
        <w:rPr>
          <w:lang w:val="en-US"/>
        </w:rPr>
        <w:t>, H. Jang, S. Kim, J. Lim (LGE)</w:t>
      </w:r>
    </w:p>
    <w:p w14:paraId="10E7FB5B" w14:textId="77777777" w:rsidR="00360BFB" w:rsidRPr="00360BFB" w:rsidRDefault="00360BFB" w:rsidP="00360BFB">
      <w:pPr>
        <w:rPr>
          <w:lang w:val="en-US"/>
        </w:rPr>
      </w:pPr>
    </w:p>
    <w:p w14:paraId="2EA298B8" w14:textId="77777777" w:rsidR="00360BFB" w:rsidRPr="00360BFB" w:rsidRDefault="00360BFB" w:rsidP="00360BFB">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2EC98956" w14:textId="77777777" w:rsidR="00360BFB" w:rsidRPr="00360BFB" w:rsidRDefault="00360BFB">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04A66E74" w14:textId="77777777" w:rsidR="00360BFB" w:rsidRPr="00360BFB" w:rsidRDefault="00360BFB">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7FE8132E" w14:textId="77777777" w:rsidR="00360BFB" w:rsidRPr="00360BFB" w:rsidRDefault="00360BFB">
      <w:pPr>
        <w:numPr>
          <w:ilvl w:val="0"/>
          <w:numId w:val="80"/>
        </w:numPr>
        <w:rPr>
          <w:lang w:val="en-CA"/>
        </w:rPr>
      </w:pPr>
      <w:r w:rsidRPr="00360BFB">
        <w:rPr>
          <w:lang w:val="en-CA"/>
        </w:rPr>
        <w:t>Specify a two-bit indication (i.e., nnpfa_region_based_idc) in NNPFA SEI message with the following semantics:</w:t>
      </w:r>
    </w:p>
    <w:p w14:paraId="0534D103" w14:textId="77777777" w:rsidR="00360BFB" w:rsidRPr="00360BFB" w:rsidRDefault="00360BFB">
      <w:pPr>
        <w:numPr>
          <w:ilvl w:val="1"/>
          <w:numId w:val="80"/>
        </w:numPr>
        <w:rPr>
          <w:lang w:val="en-CA"/>
        </w:rPr>
      </w:pPr>
      <w:r w:rsidRPr="00360BFB">
        <w:rPr>
          <w:lang w:val="en-CA"/>
        </w:rPr>
        <w:t>nnpfa_region_based_idc equals to 0 indicates that the activated NNPF applies to the whole picture.</w:t>
      </w:r>
    </w:p>
    <w:p w14:paraId="564318F6" w14:textId="77777777" w:rsidR="00360BFB" w:rsidRPr="00360BFB" w:rsidRDefault="00360BFB">
      <w:pPr>
        <w:numPr>
          <w:ilvl w:val="1"/>
          <w:numId w:val="80"/>
        </w:numPr>
        <w:rPr>
          <w:lang w:val="en-CA"/>
        </w:rPr>
      </w:pPr>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67216A09" w14:textId="77777777" w:rsidR="00360BFB" w:rsidRPr="00360BFB" w:rsidRDefault="00360BFB">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07EDBEDA" w14:textId="77777777" w:rsidR="00360BFB" w:rsidRPr="00360BFB" w:rsidRDefault="00360BFB">
      <w:pPr>
        <w:numPr>
          <w:ilvl w:val="1"/>
          <w:numId w:val="80"/>
        </w:numPr>
        <w:rPr>
          <w:lang w:val="en-CA"/>
        </w:rPr>
      </w:pPr>
      <w:r w:rsidRPr="00360BFB">
        <w:rPr>
          <w:lang w:val="en-CA"/>
        </w:rPr>
        <w:t>nnpfa_region_based_idc equals to 3 is reserved.</w:t>
      </w:r>
    </w:p>
    <w:p w14:paraId="46BF7408" w14:textId="77777777" w:rsidR="00360BFB" w:rsidRPr="00360BFB" w:rsidRDefault="00360BFB">
      <w:pPr>
        <w:numPr>
          <w:ilvl w:val="0"/>
          <w:numId w:val="80"/>
        </w:numPr>
        <w:rPr>
          <w:lang w:val="en-CA"/>
        </w:rPr>
      </w:pPr>
      <w:r w:rsidRPr="00360BFB">
        <w:rPr>
          <w:lang w:val="en-CA"/>
        </w:rPr>
        <w:lastRenderedPageBreak/>
        <w:t>The following constraints may need to be defined:</w:t>
      </w:r>
    </w:p>
    <w:p w14:paraId="39D331A5" w14:textId="77777777" w:rsidR="00360BFB" w:rsidRPr="00360BFB" w:rsidRDefault="00360BFB">
      <w:pPr>
        <w:numPr>
          <w:ilvl w:val="1"/>
          <w:numId w:val="80"/>
        </w:numPr>
        <w:rPr>
          <w:lang w:val="en-CA"/>
        </w:rPr>
      </w:pPr>
      <w:r w:rsidRPr="00360BFB">
        <w:rPr>
          <w:lang w:val="en-CA"/>
        </w:rPr>
        <w:t>When the value of nnpfc_region_based_flag is equal to 0, the value of nnpfa_region_based_idc shall be equal to 0.</w:t>
      </w:r>
    </w:p>
    <w:p w14:paraId="76245F81" w14:textId="77777777" w:rsidR="00360BFB" w:rsidRPr="00360BFB" w:rsidRDefault="00360BFB">
      <w:pPr>
        <w:numPr>
          <w:ilvl w:val="1"/>
          <w:numId w:val="80"/>
        </w:numPr>
        <w:rPr>
          <w:lang w:val="en-CA"/>
        </w:rPr>
      </w:pPr>
      <w:r w:rsidRPr="00360BFB">
        <w:rPr>
          <w:lang w:val="en-CA"/>
        </w:rPr>
        <w:t>When there is no candidate region size signalled in NNPFC SEI message, the value of nnpfa_region_based_idc shall not be equal to 1.</w:t>
      </w:r>
    </w:p>
    <w:p w14:paraId="6C70CC86" w14:textId="77777777" w:rsidR="00360BFB" w:rsidRPr="00360BFB" w:rsidRDefault="00360BFB" w:rsidP="00360BFB">
      <w:pPr>
        <w:rPr>
          <w:lang w:val="en-US"/>
        </w:rPr>
      </w:pPr>
    </w:p>
    <w:p w14:paraId="3E6329D7" w14:textId="77777777" w:rsidR="00360BFB" w:rsidRPr="00360BFB" w:rsidRDefault="007208DB" w:rsidP="00360BFB">
      <w:pPr>
        <w:rPr>
          <w:u w:val="single"/>
          <w:lang w:val="en-US"/>
        </w:rPr>
      </w:pPr>
      <w:hyperlink r:id="rId966" w:history="1">
        <w:r w:rsidR="00360BFB" w:rsidRPr="00360BFB">
          <w:rPr>
            <w:rStyle w:val="Hyperlink"/>
            <w:b/>
            <w:bCs/>
            <w:lang w:val="en-US"/>
          </w:rPr>
          <w:t>JVET-AC0134</w:t>
        </w:r>
      </w:hyperlink>
      <w:r w:rsidR="00360BFB" w:rsidRPr="00360BFB">
        <w:rPr>
          <w:b/>
          <w:bCs/>
          <w:u w:val="single"/>
          <w:lang w:val="en-US"/>
        </w:rPr>
        <w:t xml:space="preserve"> </w:t>
      </w:r>
      <w:r w:rsidR="00360BFB" w:rsidRPr="00360BFB">
        <w:rPr>
          <w:lang w:val="en-US"/>
        </w:rPr>
        <w:t xml:space="preserve">AHG9: Signalling of NNPF quality improvement, </w:t>
      </w:r>
      <w:hyperlink r:id="rId967" w:history="1">
        <w:r w:rsidR="00360BFB" w:rsidRPr="00360BFB">
          <w:rPr>
            <w:rStyle w:val="Hyperlink"/>
            <w:lang w:val="en-US"/>
          </w:rPr>
          <w:t>C. Lin</w:t>
        </w:r>
      </w:hyperlink>
      <w:r w:rsidR="00360BFB" w:rsidRPr="00360BFB">
        <w:rPr>
          <w:lang w:val="en-US"/>
        </w:rPr>
        <w:t>, </w:t>
      </w:r>
      <w:hyperlink r:id="rId968" w:history="1">
        <w:r w:rsidR="00360BFB" w:rsidRPr="00360BFB">
          <w:rPr>
            <w:rStyle w:val="Hyperlink"/>
            <w:lang w:val="en-US"/>
          </w:rPr>
          <w:t>Y.-K. Wang</w:t>
        </w:r>
      </w:hyperlink>
      <w:r w:rsidR="00360BFB" w:rsidRPr="00360BFB">
        <w:rPr>
          <w:lang w:val="en-US"/>
        </w:rPr>
        <w:t>, </w:t>
      </w:r>
      <w:hyperlink r:id="rId969" w:history="1">
        <w:r w:rsidR="00360BFB" w:rsidRPr="00360BFB">
          <w:rPr>
            <w:rStyle w:val="Hyperlink"/>
            <w:lang w:val="en-US"/>
          </w:rPr>
          <w:t>K. Zhang</w:t>
        </w:r>
      </w:hyperlink>
      <w:r w:rsidR="00360BFB" w:rsidRPr="00360BFB">
        <w:rPr>
          <w:lang w:val="en-US"/>
        </w:rPr>
        <w:t>, </w:t>
      </w:r>
      <w:hyperlink r:id="rId970" w:history="1">
        <w:r w:rsidR="00360BFB" w:rsidRPr="00360BFB">
          <w:rPr>
            <w:rStyle w:val="Hyperlink"/>
            <w:lang w:val="en-US"/>
          </w:rPr>
          <w:t>J. Li</w:t>
        </w:r>
      </w:hyperlink>
      <w:r w:rsidR="00360BFB" w:rsidRPr="00360BFB">
        <w:rPr>
          <w:lang w:val="en-US"/>
        </w:rPr>
        <w:t>, </w:t>
      </w:r>
      <w:hyperlink r:id="rId971" w:history="1">
        <w:r w:rsidR="00360BFB" w:rsidRPr="00360BFB">
          <w:rPr>
            <w:rStyle w:val="Hyperlink"/>
            <w:lang w:val="en-US"/>
          </w:rPr>
          <w:t>Y. Li</w:t>
        </w:r>
      </w:hyperlink>
      <w:r w:rsidR="00360BFB" w:rsidRPr="00360BFB">
        <w:rPr>
          <w:lang w:val="en-US"/>
        </w:rPr>
        <w:t>, </w:t>
      </w:r>
      <w:hyperlink r:id="rId972" w:history="1">
        <w:r w:rsidR="00360BFB" w:rsidRPr="00360BFB">
          <w:rPr>
            <w:rStyle w:val="Hyperlink"/>
            <w:lang w:val="en-US"/>
          </w:rPr>
          <w:t>L. Zhang (Bytedance)</w:t>
        </w:r>
      </w:hyperlink>
    </w:p>
    <w:p w14:paraId="7D48EC00" w14:textId="77777777" w:rsidR="00360BFB" w:rsidRPr="00360BFB" w:rsidRDefault="00360BFB" w:rsidP="00360BFB">
      <w:pPr>
        <w:rPr>
          <w:lang w:val="en-US"/>
        </w:rPr>
      </w:pPr>
    </w:p>
    <w:p w14:paraId="7192C677" w14:textId="77777777" w:rsidR="00360BFB" w:rsidRPr="00360BFB" w:rsidRDefault="00360BFB" w:rsidP="00360BFB">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26D4B6D9" w14:textId="77777777" w:rsidR="00360BFB" w:rsidRPr="00360BFB" w:rsidRDefault="00360BFB" w:rsidP="00360BFB">
      <w:pPr>
        <w:rPr>
          <w:lang w:val="en-CA"/>
        </w:rPr>
      </w:pPr>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497760CC" w14:textId="77777777" w:rsidR="00360BFB" w:rsidRPr="00360BFB" w:rsidRDefault="00360BFB">
      <w:pPr>
        <w:numPr>
          <w:ilvl w:val="0"/>
          <w:numId w:val="91"/>
        </w:numPr>
        <w:rPr>
          <w:lang w:val="en-CA"/>
        </w:rPr>
      </w:pPr>
      <w:r w:rsidRPr="00360BFB">
        <w:rPr>
          <w:lang w:val="en-CA"/>
        </w:rPr>
        <w:t xml:space="preserve">Signal </w:t>
      </w:r>
      <w:r w:rsidRPr="00360BFB">
        <w:t>the value difference of one metric.</w:t>
      </w:r>
    </w:p>
    <w:p w14:paraId="03C95445" w14:textId="77777777" w:rsidR="00360BFB" w:rsidRPr="00360BFB" w:rsidRDefault="00360BFB">
      <w:pPr>
        <w:numPr>
          <w:ilvl w:val="0"/>
          <w:numId w:val="91"/>
        </w:numPr>
      </w:pPr>
      <w:r w:rsidRPr="00360BFB">
        <w:t>Signal the value differences of multiple metrics.</w:t>
      </w:r>
    </w:p>
    <w:p w14:paraId="5DB28C98" w14:textId="77777777" w:rsidR="00360BFB" w:rsidRPr="00360BFB" w:rsidRDefault="00360BFB">
      <w:pPr>
        <w:numPr>
          <w:ilvl w:val="0"/>
          <w:numId w:val="91"/>
        </w:numPr>
      </w:pPr>
      <w:r w:rsidRPr="00360BFB">
        <w:t>Signal the values of one metric with and without applying NNPF.</w:t>
      </w:r>
    </w:p>
    <w:p w14:paraId="25C87F88" w14:textId="77777777" w:rsidR="00360BFB" w:rsidRPr="00360BFB" w:rsidRDefault="00360BFB" w:rsidP="00360BFB">
      <w:pPr>
        <w:rPr>
          <w:lang w:val="en-US"/>
        </w:rPr>
      </w:pPr>
    </w:p>
    <w:p w14:paraId="17D155DB" w14:textId="77777777" w:rsidR="00360BFB" w:rsidRPr="00360BFB" w:rsidRDefault="007208DB" w:rsidP="00360BFB">
      <w:pPr>
        <w:rPr>
          <w:u w:val="single"/>
          <w:lang w:val="en-US"/>
        </w:rPr>
      </w:pPr>
      <w:hyperlink r:id="rId973" w:history="1">
        <w:r w:rsidR="00360BFB" w:rsidRPr="00360BFB">
          <w:rPr>
            <w:rStyle w:val="Hyperlink"/>
            <w:b/>
            <w:bCs/>
            <w:lang w:val="en-US"/>
          </w:rPr>
          <w:t>JVET-AC0135</w:t>
        </w:r>
      </w:hyperlink>
      <w:r w:rsidR="00360BFB" w:rsidRPr="00360BFB">
        <w:rPr>
          <w:u w:val="single"/>
          <w:lang w:val="en-US"/>
        </w:rPr>
        <w:t xml:space="preserve"> </w:t>
      </w:r>
      <w:r w:rsidR="00360BFB" w:rsidRPr="00360BFB">
        <w:rPr>
          <w:lang w:val="en-US"/>
        </w:rPr>
        <w:t xml:space="preserve">AHG9: Separate activation of color components for neural-network post-filter, </w:t>
      </w:r>
      <w:hyperlink r:id="rId974" w:history="1">
        <w:r w:rsidR="00360BFB" w:rsidRPr="00360BFB">
          <w:rPr>
            <w:rStyle w:val="Hyperlink"/>
            <w:lang w:val="en-US"/>
          </w:rPr>
          <w:t>C. Lin</w:t>
        </w:r>
      </w:hyperlink>
      <w:r w:rsidR="00360BFB" w:rsidRPr="00360BFB">
        <w:rPr>
          <w:lang w:val="en-US"/>
        </w:rPr>
        <w:t>, </w:t>
      </w:r>
      <w:hyperlink r:id="rId975" w:history="1">
        <w:r w:rsidR="00360BFB" w:rsidRPr="00360BFB">
          <w:rPr>
            <w:rStyle w:val="Hyperlink"/>
            <w:lang w:val="en-US"/>
          </w:rPr>
          <w:t>Y. Li</w:t>
        </w:r>
      </w:hyperlink>
      <w:r w:rsidR="00360BFB" w:rsidRPr="00360BFB">
        <w:rPr>
          <w:lang w:val="en-US"/>
        </w:rPr>
        <w:t>, </w:t>
      </w:r>
      <w:hyperlink r:id="rId976" w:history="1">
        <w:r w:rsidR="00360BFB" w:rsidRPr="00360BFB">
          <w:rPr>
            <w:rStyle w:val="Hyperlink"/>
            <w:lang w:val="en-US"/>
          </w:rPr>
          <w:t>Y.-K. Wang</w:t>
        </w:r>
      </w:hyperlink>
      <w:r w:rsidR="00360BFB" w:rsidRPr="00360BFB">
        <w:rPr>
          <w:lang w:val="en-US"/>
        </w:rPr>
        <w:t>, </w:t>
      </w:r>
      <w:hyperlink r:id="rId977" w:history="1">
        <w:r w:rsidR="00360BFB" w:rsidRPr="00360BFB">
          <w:rPr>
            <w:rStyle w:val="Hyperlink"/>
            <w:lang w:val="en-US"/>
          </w:rPr>
          <w:t>K. Zhang</w:t>
        </w:r>
      </w:hyperlink>
      <w:r w:rsidR="00360BFB" w:rsidRPr="00360BFB">
        <w:rPr>
          <w:lang w:val="en-US"/>
        </w:rPr>
        <w:t>, </w:t>
      </w:r>
      <w:hyperlink r:id="rId978" w:history="1">
        <w:r w:rsidR="00360BFB" w:rsidRPr="00360BFB">
          <w:rPr>
            <w:rStyle w:val="Hyperlink"/>
            <w:lang w:val="en-US"/>
          </w:rPr>
          <w:t>J. Li</w:t>
        </w:r>
      </w:hyperlink>
      <w:r w:rsidR="00360BFB" w:rsidRPr="00360BFB">
        <w:rPr>
          <w:lang w:val="en-US"/>
        </w:rPr>
        <w:t>, </w:t>
      </w:r>
      <w:hyperlink r:id="rId979" w:history="1">
        <w:r w:rsidR="00360BFB" w:rsidRPr="00360BFB">
          <w:rPr>
            <w:rStyle w:val="Hyperlink"/>
            <w:lang w:val="en-US"/>
          </w:rPr>
          <w:t>L. Zhang (Bytedance)</w:t>
        </w:r>
      </w:hyperlink>
    </w:p>
    <w:p w14:paraId="54D7770B" w14:textId="77777777" w:rsidR="00360BFB" w:rsidRPr="00360BFB" w:rsidRDefault="00360BFB" w:rsidP="00360BFB">
      <w:pPr>
        <w:rPr>
          <w:lang w:val="en-US"/>
        </w:rPr>
      </w:pPr>
    </w:p>
    <w:p w14:paraId="68FEBB95" w14:textId="77777777" w:rsidR="00360BFB" w:rsidRPr="00360BFB" w:rsidRDefault="00360BFB" w:rsidP="00360BFB">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0F6F3420" w14:textId="77777777" w:rsidR="00360BFB" w:rsidRPr="00360BFB" w:rsidRDefault="00360BFB" w:rsidP="00360BFB">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82F5FCE" w14:textId="77777777" w:rsidR="00360BFB" w:rsidRPr="00360BFB" w:rsidRDefault="00360BFB">
      <w:pPr>
        <w:numPr>
          <w:ilvl w:val="0"/>
          <w:numId w:val="93"/>
        </w:numPr>
        <w:rPr>
          <w:lang w:val="en-CA"/>
        </w:rPr>
      </w:pPr>
      <w:r w:rsidRPr="00360BFB">
        <w:rPr>
          <w:lang w:val="en-CA"/>
        </w:rPr>
        <w:t>Signal an indicator to indicate which of the components present in the output tensor are used.</w:t>
      </w:r>
    </w:p>
    <w:p w14:paraId="0C7B33D0" w14:textId="77777777" w:rsidR="00360BFB" w:rsidRPr="00360BFB" w:rsidRDefault="00360BFB">
      <w:pPr>
        <w:numPr>
          <w:ilvl w:val="0"/>
          <w:numId w:val="93"/>
        </w:numPr>
        <w:rPr>
          <w:lang w:val="en-CA"/>
        </w:rPr>
      </w:pPr>
      <w:r w:rsidRPr="00360BFB">
        <w:rPr>
          <w:lang w:val="en-CA"/>
        </w:rPr>
        <w:t>Signal four flags to indicate which of the components present in the output tensor are used.</w:t>
      </w:r>
    </w:p>
    <w:p w14:paraId="6D7F5B19" w14:textId="77777777" w:rsidR="00360BFB" w:rsidRPr="00360BFB" w:rsidRDefault="00360BFB" w:rsidP="00360BFB">
      <w:pPr>
        <w:rPr>
          <w:lang w:val="en-US"/>
        </w:rPr>
      </w:pPr>
    </w:p>
    <w:p w14:paraId="49D6B230" w14:textId="77777777" w:rsidR="00360BFB" w:rsidRPr="00360BFB" w:rsidRDefault="007208DB" w:rsidP="00360BFB">
      <w:pPr>
        <w:rPr>
          <w:u w:val="single"/>
          <w:lang w:val="en-US"/>
        </w:rPr>
      </w:pPr>
      <w:hyperlink r:id="rId980" w:history="1">
        <w:r w:rsidR="00360BFB" w:rsidRPr="00360BFB">
          <w:rPr>
            <w:rStyle w:val="Hyperlink"/>
            <w:b/>
            <w:bCs/>
            <w:lang w:val="en-US"/>
          </w:rPr>
          <w:t>JVET-AC0136</w:t>
        </w:r>
      </w:hyperlink>
      <w:r w:rsidR="00360BFB" w:rsidRPr="00360BFB">
        <w:rPr>
          <w:u w:val="single"/>
          <w:lang w:val="en-US"/>
        </w:rPr>
        <w:t xml:space="preserve"> </w:t>
      </w:r>
      <w:r w:rsidR="00360BFB" w:rsidRPr="00360BFB">
        <w:rPr>
          <w:lang w:val="en-US"/>
        </w:rPr>
        <w:t xml:space="preserve">AHG9: On additional NNPF purposes, </w:t>
      </w:r>
      <w:hyperlink r:id="rId981" w:history="1">
        <w:r w:rsidR="00360BFB" w:rsidRPr="00360BFB">
          <w:rPr>
            <w:rStyle w:val="Hyperlink"/>
            <w:lang w:val="en-US"/>
          </w:rPr>
          <w:t>C. Lin</w:t>
        </w:r>
      </w:hyperlink>
      <w:r w:rsidR="00360BFB" w:rsidRPr="00360BFB">
        <w:rPr>
          <w:lang w:val="en-US"/>
        </w:rPr>
        <w:t>, </w:t>
      </w:r>
      <w:hyperlink r:id="rId982" w:history="1">
        <w:r w:rsidR="00360BFB" w:rsidRPr="00360BFB">
          <w:rPr>
            <w:rStyle w:val="Hyperlink"/>
            <w:lang w:val="en-US"/>
          </w:rPr>
          <w:t>Y.-K. Wang</w:t>
        </w:r>
      </w:hyperlink>
      <w:r w:rsidR="00360BFB" w:rsidRPr="00360BFB">
        <w:rPr>
          <w:lang w:val="en-US"/>
        </w:rPr>
        <w:t>, </w:t>
      </w:r>
      <w:hyperlink r:id="rId983" w:history="1">
        <w:r w:rsidR="00360BFB" w:rsidRPr="00360BFB">
          <w:rPr>
            <w:rStyle w:val="Hyperlink"/>
            <w:lang w:val="en-US"/>
          </w:rPr>
          <w:t>K. Zhang</w:t>
        </w:r>
      </w:hyperlink>
      <w:r w:rsidR="00360BFB" w:rsidRPr="00360BFB">
        <w:rPr>
          <w:lang w:val="en-US"/>
        </w:rPr>
        <w:t>, </w:t>
      </w:r>
      <w:hyperlink r:id="rId984" w:history="1">
        <w:r w:rsidR="00360BFB" w:rsidRPr="00360BFB">
          <w:rPr>
            <w:rStyle w:val="Hyperlink"/>
            <w:lang w:val="en-US"/>
          </w:rPr>
          <w:t>Y. Li</w:t>
        </w:r>
      </w:hyperlink>
      <w:r w:rsidR="00360BFB" w:rsidRPr="00360BFB">
        <w:rPr>
          <w:lang w:val="en-US"/>
        </w:rPr>
        <w:t>, </w:t>
      </w:r>
      <w:hyperlink r:id="rId985" w:history="1">
        <w:r w:rsidR="00360BFB" w:rsidRPr="00360BFB">
          <w:rPr>
            <w:rStyle w:val="Hyperlink"/>
            <w:lang w:val="en-US"/>
          </w:rPr>
          <w:t>J. Li</w:t>
        </w:r>
      </w:hyperlink>
      <w:r w:rsidR="00360BFB" w:rsidRPr="00360BFB">
        <w:rPr>
          <w:lang w:val="en-US"/>
        </w:rPr>
        <w:t>, </w:t>
      </w:r>
      <w:hyperlink r:id="rId986" w:history="1">
        <w:r w:rsidR="00360BFB" w:rsidRPr="00360BFB">
          <w:rPr>
            <w:rStyle w:val="Hyperlink"/>
            <w:lang w:val="en-US"/>
          </w:rPr>
          <w:t>L. Zhang (Bytedance)</w:t>
        </w:r>
      </w:hyperlink>
    </w:p>
    <w:p w14:paraId="4C7EA8B0" w14:textId="77777777" w:rsidR="00360BFB" w:rsidRPr="00360BFB" w:rsidRDefault="00360BFB" w:rsidP="00360BFB">
      <w:pPr>
        <w:rPr>
          <w:u w:val="single"/>
          <w:lang w:val="en-US"/>
        </w:rPr>
      </w:pPr>
    </w:p>
    <w:p w14:paraId="321A4C31" w14:textId="77777777" w:rsidR="00360BFB" w:rsidRPr="00360BFB" w:rsidRDefault="00360BFB" w:rsidP="00360BFB">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35E9CEFD" w14:textId="77777777" w:rsidR="00360BFB" w:rsidRPr="00360BFB" w:rsidRDefault="00360BFB" w:rsidP="00360BFB">
      <w:pPr>
        <w:rPr>
          <w:i/>
          <w:iCs/>
          <w:lang w:val="en-US"/>
        </w:rPr>
      </w:pPr>
      <w:r w:rsidRPr="00360BFB">
        <w:rPr>
          <w:i/>
          <w:iCs/>
          <w:lang w:val="en-US"/>
        </w:rPr>
        <w:lastRenderedPageBreak/>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p>
    <w:p w14:paraId="65B69BEC" w14:textId="77777777" w:rsidR="00360BFB" w:rsidRPr="00360BFB" w:rsidRDefault="00360BFB" w:rsidP="00360BFB">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298888AC" w14:textId="77777777" w:rsidR="00360BFB" w:rsidRPr="00360BFB" w:rsidRDefault="00360BFB" w:rsidP="00360BFB">
      <w:pPr>
        <w:rPr>
          <w:lang w:val="en-US"/>
        </w:rPr>
      </w:pPr>
      <w:r w:rsidRPr="00360BFB">
        <w:rPr>
          <w:lang w:val="en-US"/>
        </w:rPr>
        <w:t>For example, machine vision tasks are widely used, and they could be added as additional NNPF purposes. Besides, style transfer and object removal are also considered to be additional NNPF purpose.</w:t>
      </w:r>
    </w:p>
    <w:p w14:paraId="75F00373" w14:textId="77777777" w:rsidR="00360BFB" w:rsidRPr="00360BFB" w:rsidRDefault="00360BFB" w:rsidP="00360BFB">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13C1523C" w14:textId="77777777" w:rsidR="00360BFB" w:rsidRPr="00360BFB" w:rsidRDefault="00360BFB">
      <w:pPr>
        <w:numPr>
          <w:ilvl w:val="0"/>
          <w:numId w:val="92"/>
        </w:numPr>
      </w:pPr>
      <w:r w:rsidRPr="00360BFB">
        <w:t>Add style transfer and object removal as additional NNPF purposes.</w:t>
      </w:r>
    </w:p>
    <w:p w14:paraId="7A7C7A38" w14:textId="77777777" w:rsidR="00360BFB" w:rsidRPr="00360BFB" w:rsidRDefault="00360BFB">
      <w:pPr>
        <w:numPr>
          <w:ilvl w:val="0"/>
          <w:numId w:val="92"/>
        </w:numPr>
      </w:pPr>
      <w:r w:rsidRPr="00360BFB">
        <w:t>Add machine vision tasks as an additional NNPF purpose and add further indicate the type of the machine vision task.</w:t>
      </w:r>
    </w:p>
    <w:p w14:paraId="1469BFEA" w14:textId="77777777" w:rsidR="00360BFB" w:rsidRPr="00360BFB" w:rsidRDefault="00360BFB">
      <w:pPr>
        <w:numPr>
          <w:ilvl w:val="0"/>
          <w:numId w:val="92"/>
        </w:numPr>
      </w:pPr>
      <w:r w:rsidRPr="00360BFB">
        <w:t>Change the purpose of visual quality improvement to be visual information processing, and further indicate the visual information processing type.</w:t>
      </w:r>
    </w:p>
    <w:p w14:paraId="37F43A5E" w14:textId="77777777" w:rsidR="00360BFB" w:rsidRPr="00360BFB" w:rsidRDefault="00360BFB" w:rsidP="00360BFB">
      <w:pPr>
        <w:rPr>
          <w:lang w:val="en-US"/>
        </w:rPr>
      </w:pPr>
    </w:p>
    <w:p w14:paraId="2F6FF121" w14:textId="77777777" w:rsidR="00360BFB" w:rsidRPr="00360BFB" w:rsidRDefault="007208DB" w:rsidP="00360BFB">
      <w:pPr>
        <w:rPr>
          <w:u w:val="single"/>
          <w:lang w:val="en-US"/>
        </w:rPr>
      </w:pPr>
      <w:hyperlink r:id="rId987" w:history="1">
        <w:r w:rsidR="00360BFB" w:rsidRPr="00360BFB">
          <w:rPr>
            <w:rStyle w:val="Hyperlink"/>
            <w:b/>
            <w:bCs/>
            <w:lang w:val="en-US"/>
          </w:rPr>
          <w:t>JVET-AC0152</w:t>
        </w:r>
      </w:hyperlink>
      <w:r w:rsidR="00360BFB" w:rsidRPr="00360BFB">
        <w:rPr>
          <w:b/>
          <w:bCs/>
          <w:u w:val="single"/>
          <w:lang w:val="en-US"/>
        </w:rPr>
        <w:t xml:space="preserve"> </w:t>
      </w:r>
      <w:r w:rsidR="00360BFB" w:rsidRPr="00360BFB">
        <w:rPr>
          <w:lang w:val="en-US"/>
        </w:rPr>
        <w:t xml:space="preserve">AHG9: Bit-masking based representation of nnpfc_purpose, </w:t>
      </w:r>
      <w:hyperlink r:id="rId988" w:history="1">
        <w:r w:rsidR="00360BFB" w:rsidRPr="00360BFB">
          <w:rPr>
            <w:rStyle w:val="Hyperlink"/>
            <w:lang w:val="en-US"/>
          </w:rPr>
          <w:t>J. Xu</w:t>
        </w:r>
      </w:hyperlink>
      <w:r w:rsidR="00360BFB" w:rsidRPr="00360BFB">
        <w:rPr>
          <w:lang w:val="en-US"/>
        </w:rPr>
        <w:t>, </w:t>
      </w:r>
      <w:hyperlink r:id="rId989" w:history="1">
        <w:r w:rsidR="00360BFB" w:rsidRPr="00360BFB">
          <w:rPr>
            <w:rStyle w:val="Hyperlink"/>
            <w:lang w:val="en-US"/>
          </w:rPr>
          <w:t>Y.-K. Wang</w:t>
        </w:r>
      </w:hyperlink>
      <w:r w:rsidR="00360BFB" w:rsidRPr="00360BFB">
        <w:rPr>
          <w:lang w:val="en-US"/>
        </w:rPr>
        <w:t>, </w:t>
      </w:r>
      <w:hyperlink r:id="rId990" w:history="1">
        <w:r w:rsidR="00360BFB" w:rsidRPr="00360BFB">
          <w:rPr>
            <w:rStyle w:val="Hyperlink"/>
            <w:lang w:val="en-US"/>
          </w:rPr>
          <w:t>L. Zhang</w:t>
        </w:r>
      </w:hyperlink>
      <w:r w:rsidR="00360BFB" w:rsidRPr="00360BFB">
        <w:rPr>
          <w:lang w:val="en-US"/>
        </w:rPr>
        <w:t>, </w:t>
      </w:r>
      <w:hyperlink r:id="rId991" w:history="1">
        <w:r w:rsidR="00360BFB" w:rsidRPr="00360BFB">
          <w:rPr>
            <w:rStyle w:val="Hyperlink"/>
            <w:lang w:val="en-US"/>
          </w:rPr>
          <w:t>Y. Li (Bytedance)</w:t>
        </w:r>
      </w:hyperlink>
    </w:p>
    <w:p w14:paraId="748255AD" w14:textId="77777777" w:rsidR="00360BFB" w:rsidRPr="00360BFB" w:rsidRDefault="00360BFB" w:rsidP="00360BFB">
      <w:pPr>
        <w:rPr>
          <w:lang w:val="en-US"/>
        </w:rPr>
      </w:pPr>
    </w:p>
    <w:p w14:paraId="471DD41E" w14:textId="77777777" w:rsidR="00360BFB" w:rsidRPr="00360BFB" w:rsidRDefault="00360BFB" w:rsidP="00360BFB">
      <w:pPr>
        <w:rPr>
          <w:lang w:val="en-CA"/>
        </w:rPr>
      </w:pPr>
      <w:r w:rsidRPr="00360BFB">
        <w:rPr>
          <w:lang w:val="en-CA"/>
        </w:rPr>
        <w:t xml:space="preserve">This contribution proposes </w:t>
      </w:r>
      <w:bookmarkStart w:id="613" w:name="OLE_LINK7"/>
      <w:r w:rsidRPr="00360BFB">
        <w:rPr>
          <w:lang w:val="en-CA"/>
        </w:rPr>
        <w:t xml:space="preserve">bit-masking based representation of nnpfc_purpose. Specifically, each bit or effective bit of nnpfc_purpose denotes a primitive format change, which can be chroma format change, </w:t>
      </w:r>
      <w:bookmarkStart w:id="614" w:name="_Hlk123996511"/>
      <w:r w:rsidRPr="00360BFB">
        <w:rPr>
          <w:lang w:val="en-CA"/>
        </w:rPr>
        <w:t>re</w:t>
      </w:r>
      <w:bookmarkEnd w:id="613"/>
      <w:r w:rsidRPr="00360BFB">
        <w:rPr>
          <w:lang w:val="en-CA"/>
        </w:rPr>
        <w:t>solution change, frame rate change and other primitive format changes</w:t>
      </w:r>
      <w:bookmarkEnd w:id="614"/>
      <w:r w:rsidRPr="00360BFB">
        <w:rPr>
          <w:lang w:val="en-CA"/>
        </w:rPr>
        <w:t>.</w:t>
      </w:r>
    </w:p>
    <w:p w14:paraId="5E5F6FEB" w14:textId="77777777" w:rsidR="00360BFB" w:rsidRPr="00360BFB" w:rsidRDefault="00360BFB" w:rsidP="00360BFB">
      <w:pPr>
        <w:rPr>
          <w:lang w:val="en-US"/>
        </w:rPr>
      </w:pPr>
    </w:p>
    <w:p w14:paraId="0E556F3A" w14:textId="77777777" w:rsidR="00360BFB" w:rsidRPr="00360BFB" w:rsidRDefault="007208DB" w:rsidP="00360BFB">
      <w:pPr>
        <w:rPr>
          <w:u w:val="single"/>
          <w:lang w:val="en-US"/>
        </w:rPr>
      </w:pPr>
      <w:hyperlink r:id="rId992" w:history="1">
        <w:r w:rsidR="00360BFB" w:rsidRPr="00360BFB">
          <w:rPr>
            <w:rStyle w:val="Hyperlink"/>
            <w:b/>
            <w:bCs/>
            <w:lang w:val="en-US"/>
          </w:rPr>
          <w:t>JVET-AC0153</w:t>
        </w:r>
      </w:hyperlink>
      <w:r w:rsidR="00360BFB" w:rsidRPr="00360BFB">
        <w:rPr>
          <w:u w:val="single"/>
          <w:lang w:val="en-US"/>
        </w:rPr>
        <w:t xml:space="preserve"> </w:t>
      </w:r>
      <w:r w:rsidR="00360BFB" w:rsidRPr="00360BFB">
        <w:rPr>
          <w:lang w:val="en-US"/>
        </w:rPr>
        <w:t xml:space="preserve">AHG9: Bitdepth increase indication in the NNPFC SEI message, </w:t>
      </w:r>
      <w:hyperlink r:id="rId993" w:history="1">
        <w:r w:rsidR="00360BFB" w:rsidRPr="00360BFB">
          <w:rPr>
            <w:rStyle w:val="Hyperlink"/>
            <w:lang w:val="en-US"/>
          </w:rPr>
          <w:t>J. Xu</w:t>
        </w:r>
      </w:hyperlink>
      <w:r w:rsidR="00360BFB" w:rsidRPr="00360BFB">
        <w:rPr>
          <w:lang w:val="en-US"/>
        </w:rPr>
        <w:t>, </w:t>
      </w:r>
      <w:hyperlink r:id="rId994" w:history="1">
        <w:r w:rsidR="00360BFB" w:rsidRPr="00360BFB">
          <w:rPr>
            <w:rStyle w:val="Hyperlink"/>
            <w:lang w:val="en-US"/>
          </w:rPr>
          <w:t>Y.-K. Wang</w:t>
        </w:r>
      </w:hyperlink>
      <w:r w:rsidR="00360BFB" w:rsidRPr="00360BFB">
        <w:rPr>
          <w:lang w:val="en-US"/>
        </w:rPr>
        <w:t>, </w:t>
      </w:r>
      <w:hyperlink r:id="rId995" w:history="1">
        <w:r w:rsidR="00360BFB" w:rsidRPr="00360BFB">
          <w:rPr>
            <w:rStyle w:val="Hyperlink"/>
            <w:lang w:val="en-US"/>
          </w:rPr>
          <w:t>L. Zhang (Bytedance)</w:t>
        </w:r>
      </w:hyperlink>
    </w:p>
    <w:p w14:paraId="7E98CA46" w14:textId="77777777" w:rsidR="00360BFB" w:rsidRPr="00360BFB" w:rsidRDefault="00360BFB" w:rsidP="00360BFB">
      <w:pPr>
        <w:rPr>
          <w:u w:val="single"/>
          <w:lang w:val="en-US"/>
        </w:rPr>
      </w:pPr>
    </w:p>
    <w:p w14:paraId="4694E733" w14:textId="77777777" w:rsidR="00360BFB" w:rsidRPr="00360BFB" w:rsidRDefault="00360BFB" w:rsidP="00360BFB">
      <w:pPr>
        <w:rPr>
          <w:lang w:val="en-CA"/>
        </w:rPr>
      </w:pPr>
      <w:r w:rsidRPr="00360BFB">
        <w:rPr>
          <w:lang w:val="en-CA"/>
        </w:rPr>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p>
    <w:p w14:paraId="59766E76" w14:textId="77777777" w:rsidR="00360BFB" w:rsidRPr="00360BFB" w:rsidRDefault="00360BFB" w:rsidP="00360BFB">
      <w:pPr>
        <w:rPr>
          <w:lang w:val="en-US"/>
        </w:rPr>
      </w:pPr>
    </w:p>
    <w:p w14:paraId="2F788407" w14:textId="77777777" w:rsidR="00360BFB" w:rsidRPr="00360BFB" w:rsidRDefault="007208DB" w:rsidP="00360BFB">
      <w:pPr>
        <w:rPr>
          <w:u w:val="single"/>
          <w:lang w:val="en-US"/>
        </w:rPr>
      </w:pPr>
      <w:hyperlink r:id="rId996" w:history="1">
        <w:r w:rsidR="00360BFB" w:rsidRPr="00360BFB">
          <w:rPr>
            <w:rStyle w:val="Hyperlink"/>
            <w:b/>
            <w:bCs/>
            <w:lang w:val="en-US"/>
          </w:rPr>
          <w:t>JVET-AC0154</w:t>
        </w:r>
      </w:hyperlink>
      <w:r w:rsidR="00360BFB" w:rsidRPr="00360BFB">
        <w:rPr>
          <w:u w:val="single"/>
          <w:lang w:val="en-US"/>
        </w:rPr>
        <w:t xml:space="preserve"> </w:t>
      </w:r>
      <w:r w:rsidR="00360BFB" w:rsidRPr="00360BFB">
        <w:rPr>
          <w:lang w:val="en-US"/>
        </w:rPr>
        <w:t xml:space="preserve">AHG9: Miscellaneous cleanups of the neural-network post-filter SEI messages, </w:t>
      </w:r>
      <w:hyperlink r:id="rId997" w:history="1">
        <w:r w:rsidR="00360BFB" w:rsidRPr="00360BFB">
          <w:rPr>
            <w:rStyle w:val="Hyperlink"/>
            <w:lang w:val="en-US"/>
          </w:rPr>
          <w:t>J. Xu</w:t>
        </w:r>
      </w:hyperlink>
      <w:r w:rsidR="00360BFB" w:rsidRPr="00360BFB">
        <w:rPr>
          <w:lang w:val="en-US"/>
        </w:rPr>
        <w:t>, </w:t>
      </w:r>
      <w:hyperlink r:id="rId998" w:history="1">
        <w:r w:rsidR="00360BFB" w:rsidRPr="00360BFB">
          <w:rPr>
            <w:rStyle w:val="Hyperlink"/>
            <w:lang w:val="en-US"/>
          </w:rPr>
          <w:t>Y.-K. Wang</w:t>
        </w:r>
      </w:hyperlink>
      <w:r w:rsidR="00360BFB" w:rsidRPr="00360BFB">
        <w:rPr>
          <w:lang w:val="en-US"/>
        </w:rPr>
        <w:t>, </w:t>
      </w:r>
      <w:hyperlink r:id="rId999" w:history="1">
        <w:r w:rsidR="00360BFB" w:rsidRPr="00360BFB">
          <w:rPr>
            <w:rStyle w:val="Hyperlink"/>
            <w:lang w:val="en-US"/>
          </w:rPr>
          <w:t>L. Zhang</w:t>
        </w:r>
      </w:hyperlink>
      <w:r w:rsidR="00360BFB" w:rsidRPr="00360BFB">
        <w:rPr>
          <w:lang w:val="en-US"/>
        </w:rPr>
        <w:t>, </w:t>
      </w:r>
      <w:hyperlink r:id="rId1000" w:history="1">
        <w:r w:rsidR="00360BFB" w:rsidRPr="00360BFB">
          <w:rPr>
            <w:rStyle w:val="Hyperlink"/>
            <w:lang w:val="en-US"/>
          </w:rPr>
          <w:t>C. Lin (Bytedance)</w:t>
        </w:r>
      </w:hyperlink>
    </w:p>
    <w:p w14:paraId="3D6DCE3E" w14:textId="77777777" w:rsidR="00360BFB" w:rsidRPr="00360BFB" w:rsidRDefault="00360BFB" w:rsidP="00360BFB">
      <w:pPr>
        <w:rPr>
          <w:u w:val="single"/>
          <w:lang w:val="en-US"/>
        </w:rPr>
      </w:pPr>
    </w:p>
    <w:p w14:paraId="388E083A" w14:textId="77777777" w:rsidR="00360BFB" w:rsidRPr="00360BFB" w:rsidRDefault="00360BFB" w:rsidP="00360BFB">
      <w:pPr>
        <w:rPr>
          <w:lang w:val="en-CA"/>
        </w:rPr>
      </w:pPr>
      <w:r w:rsidRPr="00360BFB">
        <w:rPr>
          <w:lang w:val="en-CA"/>
        </w:rPr>
        <w:t>This contribution proposes the following miscellaneous cleanup changes to the neural-network post-filter SEI messages:</w:t>
      </w:r>
    </w:p>
    <w:p w14:paraId="3BDE5B88" w14:textId="77777777" w:rsidR="00360BFB" w:rsidRPr="00360BFB" w:rsidRDefault="00360BFB">
      <w:pPr>
        <w:numPr>
          <w:ilvl w:val="0"/>
          <w:numId w:val="83"/>
        </w:numPr>
        <w:rPr>
          <w:lang w:val="en-CA"/>
        </w:rPr>
      </w:pPr>
      <w:r w:rsidRPr="00360BFB">
        <w:rPr>
          <w:lang w:val="en-CA"/>
        </w:rPr>
        <w:t>Specify a value range for nnpfc_num_input_pics_minus2.</w:t>
      </w:r>
    </w:p>
    <w:p w14:paraId="5C6A4EAA" w14:textId="77777777" w:rsidR="00360BFB" w:rsidRPr="00360BFB" w:rsidRDefault="00360BFB">
      <w:pPr>
        <w:numPr>
          <w:ilvl w:val="0"/>
          <w:numId w:val="83"/>
        </w:numPr>
        <w:rPr>
          <w:lang w:val="en-CA"/>
        </w:rPr>
      </w:pPr>
      <w:r w:rsidRPr="00360BFB">
        <w:rPr>
          <w:lang w:val="en-CA"/>
        </w:rPr>
        <w:t xml:space="preserve">Specify a value range for </w:t>
      </w:r>
      <w:r w:rsidRPr="00360BFB">
        <w:t>nnpfc_interpolated_</w:t>
      </w:r>
      <w:proofErr w:type="gramStart"/>
      <w:r w:rsidRPr="00360BFB">
        <w:t>pics[</w:t>
      </w:r>
      <w:proofErr w:type="gramEnd"/>
      <w:r w:rsidRPr="00360BFB">
        <w:t> i ].</w:t>
      </w:r>
    </w:p>
    <w:p w14:paraId="7558BCED" w14:textId="77777777" w:rsidR="00360BFB" w:rsidRPr="00360BFB" w:rsidRDefault="00360BFB">
      <w:pPr>
        <w:numPr>
          <w:ilvl w:val="0"/>
          <w:numId w:val="83"/>
        </w:numPr>
        <w:rPr>
          <w:lang w:val="en-CA"/>
        </w:rPr>
      </w:pPr>
      <w:bookmarkStart w:id="615" w:name="OLE_LINK11"/>
      <w:r w:rsidRPr="00360BFB">
        <w:t xml:space="preserve">Add a flag to indicate whether the number of interpolated pictures between every pair of consecutive input </w:t>
      </w:r>
      <w:proofErr w:type="gramStart"/>
      <w:r w:rsidRPr="00360BFB">
        <w:t>pictures</w:t>
      </w:r>
      <w:proofErr w:type="gramEnd"/>
      <w:r w:rsidRPr="00360BFB">
        <w:t xml:space="preserve"> is the same.</w:t>
      </w:r>
    </w:p>
    <w:p w14:paraId="6854C2E3" w14:textId="77777777" w:rsidR="00360BFB" w:rsidRPr="00360BFB" w:rsidRDefault="00360BFB">
      <w:pPr>
        <w:numPr>
          <w:ilvl w:val="0"/>
          <w:numId w:val="83"/>
        </w:numPr>
        <w:rPr>
          <w:lang w:val="en-CA"/>
        </w:rPr>
      </w:pPr>
      <w:r w:rsidRPr="00360BFB">
        <w:rPr>
          <w:lang w:val="en-CA"/>
        </w:rPr>
        <w:t xml:space="preserve">Add a constraint on </w:t>
      </w:r>
      <w:r w:rsidRPr="00360BFB">
        <w:t>nnpfc_interpolated_</w:t>
      </w:r>
      <w:proofErr w:type="gramStart"/>
      <w:r w:rsidRPr="00360BFB">
        <w:t>pics[</w:t>
      </w:r>
      <w:proofErr w:type="gramEnd"/>
      <w:r w:rsidRPr="00360BFB">
        <w:t> i ] to avoid the all zero case.</w:t>
      </w:r>
    </w:p>
    <w:p w14:paraId="16C562CC" w14:textId="77777777" w:rsidR="00360BFB" w:rsidRPr="00360BFB" w:rsidRDefault="00360BFB">
      <w:pPr>
        <w:numPr>
          <w:ilvl w:val="0"/>
          <w:numId w:val="83"/>
        </w:numPr>
        <w:rPr>
          <w:lang w:val="en-CA"/>
        </w:rPr>
      </w:pPr>
      <w:r w:rsidRPr="00360BFB">
        <w:rPr>
          <w:lang w:val="en-CA"/>
        </w:rPr>
        <w:t>Add the 4:0:0 format into the case of chroma upsampling purpose.</w:t>
      </w:r>
    </w:p>
    <w:p w14:paraId="2D6BE7E7" w14:textId="77777777" w:rsidR="00360BFB" w:rsidRPr="00360BFB" w:rsidRDefault="00360BFB">
      <w:pPr>
        <w:numPr>
          <w:ilvl w:val="0"/>
          <w:numId w:val="83"/>
        </w:numPr>
        <w:rPr>
          <w:lang w:val="en-CA"/>
        </w:rPr>
      </w:pPr>
      <w:r w:rsidRPr="00360BFB">
        <w:rPr>
          <w:lang w:val="en-CA"/>
        </w:rPr>
        <w:t>Specify just the range of the input tensor instead of specifying the detailed input process.</w:t>
      </w:r>
    </w:p>
    <w:p w14:paraId="1FAC60D0" w14:textId="77777777" w:rsidR="00360BFB" w:rsidRPr="00360BFB" w:rsidRDefault="00360BFB">
      <w:pPr>
        <w:numPr>
          <w:ilvl w:val="0"/>
          <w:numId w:val="83"/>
        </w:numPr>
        <w:rPr>
          <w:lang w:val="en-CA"/>
        </w:rPr>
      </w:pPr>
      <w:r w:rsidRPr="00360BFB">
        <w:rPr>
          <w:lang w:val="en-CA"/>
        </w:rPr>
        <w:t>Fix a potential bug in the syntax about nnpfc_purpose.</w:t>
      </w:r>
    </w:p>
    <w:p w14:paraId="330AC183" w14:textId="77777777" w:rsidR="00360BFB" w:rsidRPr="00360BFB" w:rsidRDefault="00360BFB">
      <w:pPr>
        <w:numPr>
          <w:ilvl w:val="0"/>
          <w:numId w:val="83"/>
        </w:numPr>
        <w:rPr>
          <w:lang w:val="en-CA"/>
        </w:rPr>
      </w:pPr>
      <w:r w:rsidRPr="00360BFB">
        <w:rPr>
          <w:lang w:val="en-CA"/>
        </w:rPr>
        <w:lastRenderedPageBreak/>
        <w:t>Fix a potential bug in equation (83).</w:t>
      </w:r>
    </w:p>
    <w:p w14:paraId="3EAE900A" w14:textId="77777777" w:rsidR="00360BFB" w:rsidRPr="00360BFB" w:rsidRDefault="00360BFB">
      <w:pPr>
        <w:numPr>
          <w:ilvl w:val="0"/>
          <w:numId w:val="83"/>
        </w:numPr>
        <w:rPr>
          <w:lang w:val="en-CA"/>
        </w:rPr>
      </w:pPr>
      <w:r w:rsidRPr="00360BFB">
        <w:rPr>
          <w:lang w:val="en-CA"/>
        </w:rPr>
        <w:t>Fix a few typos.</w:t>
      </w:r>
    </w:p>
    <w:p w14:paraId="49D8941E" w14:textId="77777777" w:rsidR="00360BFB" w:rsidRPr="00360BFB" w:rsidRDefault="00360BFB">
      <w:pPr>
        <w:numPr>
          <w:ilvl w:val="0"/>
          <w:numId w:val="83"/>
        </w:numPr>
        <w:rPr>
          <w:lang w:val="en-CA"/>
        </w:rPr>
      </w:pPr>
      <w:r w:rsidRPr="00360BFB">
        <w:rPr>
          <w:lang w:val="en-CA"/>
        </w:rPr>
        <w:t>Adjust the value range of nnpfc_num_kmac_operations_idc and nnpfc_total_kilobyte_size.</w:t>
      </w:r>
    </w:p>
    <w:bookmarkEnd w:id="615"/>
    <w:p w14:paraId="14B71D7D" w14:textId="77777777" w:rsidR="00360BFB" w:rsidRPr="00360BFB" w:rsidRDefault="00360BFB" w:rsidP="00360BFB">
      <w:pPr>
        <w:rPr>
          <w:lang w:val="en-US"/>
        </w:rPr>
      </w:pPr>
    </w:p>
    <w:p w14:paraId="4FF30F0A" w14:textId="77777777" w:rsidR="00360BFB" w:rsidRPr="00360BFB" w:rsidRDefault="007208DB" w:rsidP="00360BFB">
      <w:pPr>
        <w:rPr>
          <w:lang w:val="en-US"/>
        </w:rPr>
      </w:pPr>
      <w:hyperlink r:id="rId1001" w:history="1">
        <w:r w:rsidR="00360BFB" w:rsidRPr="00360BFB">
          <w:rPr>
            <w:rStyle w:val="Hyperlink"/>
            <w:b/>
            <w:bCs/>
            <w:lang w:val="en-US"/>
          </w:rPr>
          <w:t>JVET-AC0174</w:t>
        </w:r>
      </w:hyperlink>
      <w:r w:rsidR="00360BFB" w:rsidRPr="00360BFB">
        <w:rPr>
          <w:u w:val="single"/>
          <w:lang w:val="en-US"/>
        </w:rPr>
        <w:t xml:space="preserve"> </w:t>
      </w:r>
      <w:r w:rsidR="00360BFB" w:rsidRPr="00360BFB">
        <w:rPr>
          <w:lang w:val="en-US"/>
        </w:rPr>
        <w:t xml:space="preserve">AHG9: Multiple input pictures for neural-network post-processing filter, </w:t>
      </w:r>
      <w:hyperlink r:id="rId1002" w:history="1">
        <w:r w:rsidR="00360BFB" w:rsidRPr="00360BFB">
          <w:rPr>
            <w:rStyle w:val="Hyperlink"/>
            <w:lang w:val="en-US"/>
          </w:rPr>
          <w:t>Y. Li</w:t>
        </w:r>
      </w:hyperlink>
      <w:r w:rsidR="00360BFB" w:rsidRPr="00360BFB">
        <w:rPr>
          <w:lang w:val="en-US"/>
        </w:rPr>
        <w:t>, </w:t>
      </w:r>
      <w:hyperlink r:id="rId1003" w:history="1">
        <w:r w:rsidR="00360BFB" w:rsidRPr="00360BFB">
          <w:rPr>
            <w:rStyle w:val="Hyperlink"/>
            <w:lang w:val="en-US"/>
          </w:rPr>
          <w:t>Y.-K. Wang</w:t>
        </w:r>
      </w:hyperlink>
      <w:r w:rsidR="00360BFB" w:rsidRPr="00360BFB">
        <w:rPr>
          <w:lang w:val="en-US"/>
        </w:rPr>
        <w:t>, </w:t>
      </w:r>
      <w:hyperlink r:id="rId1004" w:history="1">
        <w:r w:rsidR="00360BFB" w:rsidRPr="00360BFB">
          <w:rPr>
            <w:rStyle w:val="Hyperlink"/>
            <w:lang w:val="en-US"/>
          </w:rPr>
          <w:t>C. Lin</w:t>
        </w:r>
      </w:hyperlink>
      <w:r w:rsidR="00360BFB" w:rsidRPr="00360BFB">
        <w:rPr>
          <w:lang w:val="en-US"/>
        </w:rPr>
        <w:t>, </w:t>
      </w:r>
      <w:hyperlink r:id="rId1005" w:history="1">
        <w:r w:rsidR="00360BFB" w:rsidRPr="00360BFB">
          <w:rPr>
            <w:rStyle w:val="Hyperlink"/>
            <w:lang w:val="en-US"/>
          </w:rPr>
          <w:t>J. Li</w:t>
        </w:r>
      </w:hyperlink>
      <w:r w:rsidR="00360BFB" w:rsidRPr="00360BFB">
        <w:rPr>
          <w:lang w:val="en-US"/>
        </w:rPr>
        <w:t>, </w:t>
      </w:r>
      <w:hyperlink r:id="rId1006" w:history="1">
        <w:r w:rsidR="00360BFB" w:rsidRPr="00360BFB">
          <w:rPr>
            <w:rStyle w:val="Hyperlink"/>
            <w:lang w:val="en-US"/>
          </w:rPr>
          <w:t>J. Xu</w:t>
        </w:r>
      </w:hyperlink>
      <w:r w:rsidR="00360BFB" w:rsidRPr="00360BFB">
        <w:rPr>
          <w:lang w:val="en-US"/>
        </w:rPr>
        <w:t>, </w:t>
      </w:r>
      <w:hyperlink r:id="rId1007" w:history="1">
        <w:r w:rsidR="00360BFB" w:rsidRPr="00360BFB">
          <w:rPr>
            <w:rStyle w:val="Hyperlink"/>
            <w:lang w:val="en-US"/>
          </w:rPr>
          <w:t>K. Zhang</w:t>
        </w:r>
      </w:hyperlink>
      <w:r w:rsidR="00360BFB" w:rsidRPr="00360BFB">
        <w:rPr>
          <w:lang w:val="en-US"/>
        </w:rPr>
        <w:t>, </w:t>
      </w:r>
      <w:hyperlink r:id="rId1008" w:history="1">
        <w:r w:rsidR="00360BFB" w:rsidRPr="00360BFB">
          <w:rPr>
            <w:rStyle w:val="Hyperlink"/>
            <w:lang w:val="en-US"/>
          </w:rPr>
          <w:t>L. Zhang (Bytedance)</w:t>
        </w:r>
      </w:hyperlink>
    </w:p>
    <w:p w14:paraId="3A94C92D" w14:textId="77777777" w:rsidR="00360BFB" w:rsidRPr="00360BFB" w:rsidRDefault="00360BFB" w:rsidP="00360BFB"/>
    <w:p w14:paraId="78F69551" w14:textId="77777777" w:rsidR="00360BFB" w:rsidRPr="00360BFB" w:rsidRDefault="00360BFB" w:rsidP="00360BFB">
      <w:pPr>
        <w:rPr>
          <w:lang w:val="en-US"/>
        </w:rPr>
      </w:pPr>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p>
    <w:p w14:paraId="26CB39B1" w14:textId="77777777" w:rsidR="00360BFB" w:rsidRPr="00360BFB" w:rsidRDefault="00360BFB" w:rsidP="00360BFB">
      <w:pPr>
        <w:rPr>
          <w:lang w:val="en-CA"/>
        </w:rPr>
      </w:pPr>
      <w:r w:rsidRPr="00360BFB">
        <w:rPr>
          <w:lang w:val="en-US"/>
        </w:rPr>
        <w:t>This contribution proposes to provide the capability of feeding multiple pictures into the neural network post-processing filter</w:t>
      </w:r>
      <w:r w:rsidRPr="00360BFB">
        <w:rPr>
          <w:lang w:val="en-CA"/>
        </w:rPr>
        <w:t xml:space="preserve"> in case of all purposes.</w:t>
      </w:r>
    </w:p>
    <w:p w14:paraId="5D70F91D" w14:textId="77777777" w:rsidR="00360BFB" w:rsidRPr="00360BFB" w:rsidRDefault="00360BFB" w:rsidP="00360BFB">
      <w:pPr>
        <w:rPr>
          <w:lang w:val="en-US"/>
        </w:rPr>
      </w:pPr>
    </w:p>
    <w:p w14:paraId="5211C81E" w14:textId="77777777" w:rsidR="00360BFB" w:rsidRPr="00360BFB" w:rsidRDefault="007208DB" w:rsidP="00360BFB">
      <w:pPr>
        <w:rPr>
          <w:bCs/>
          <w:lang w:val="en-CA"/>
        </w:rPr>
      </w:pPr>
      <w:hyperlink r:id="rId1009" w:history="1">
        <w:r w:rsidR="00360BFB" w:rsidRPr="00360BFB">
          <w:rPr>
            <w:rStyle w:val="Hyperlink"/>
            <w:b/>
            <w:bCs/>
            <w:lang w:val="en-US"/>
          </w:rPr>
          <w:t>JVET-AC0299</w:t>
        </w:r>
      </w:hyperlink>
      <w:r w:rsidR="00360BFB" w:rsidRPr="00360BFB">
        <w:rPr>
          <w:lang w:val="en-US"/>
        </w:rPr>
        <w:t xml:space="preserve"> </w:t>
      </w:r>
      <w:r w:rsidR="00360BFB" w:rsidRPr="00360BFB">
        <w:rPr>
          <w:bCs/>
          <w:lang w:val="en-CA"/>
        </w:rPr>
        <w:t>AHG9: On indicating processing order in the NNPFC SEI message,</w:t>
      </w:r>
    </w:p>
    <w:p w14:paraId="0F370709" w14:textId="77777777" w:rsidR="00360BFB" w:rsidRPr="00360BFB" w:rsidRDefault="00360BFB" w:rsidP="00360BFB">
      <w:pPr>
        <w:rPr>
          <w:lang w:val="en-US"/>
        </w:rPr>
      </w:pPr>
      <w:r w:rsidRPr="00360BFB">
        <w:rPr>
          <w:lang w:val="en-US"/>
        </w:rPr>
        <w:t>Tong Shao, Arjun Arora, Peng Yin, </w:t>
      </w:r>
      <w:hyperlink r:id="rId1010" w:history="1">
        <w:r w:rsidRPr="00360BFB">
          <w:rPr>
            <w:rStyle w:val="Hyperlink"/>
            <w:lang w:val="en-US"/>
          </w:rPr>
          <w:t>Sean McCarthy</w:t>
        </w:r>
      </w:hyperlink>
      <w:r w:rsidRPr="00360BFB">
        <w:rPr>
          <w:lang w:val="en-US"/>
        </w:rPr>
        <w:t>, Taoran Lu, Fangjun Pu, Walt Husak (Dolby), </w:t>
      </w:r>
      <w:hyperlink r:id="rId1011" w:history="1">
        <w:r w:rsidRPr="00360BFB">
          <w:rPr>
            <w:rStyle w:val="Hyperlink"/>
            <w:lang w:val="en-US"/>
          </w:rPr>
          <w:t>Hendry</w:t>
        </w:r>
      </w:hyperlink>
      <w:r w:rsidRPr="00360BFB">
        <w:rPr>
          <w:lang w:val="en-US"/>
        </w:rPr>
        <w:t>, Seung hwan Kim (LGE)</w:t>
      </w:r>
    </w:p>
    <w:p w14:paraId="4D159978" w14:textId="77777777" w:rsidR="00360BFB" w:rsidRPr="00360BFB" w:rsidRDefault="00360BFB" w:rsidP="00360BFB">
      <w:pPr>
        <w:rPr>
          <w:lang w:val="en-CA"/>
        </w:rPr>
      </w:pPr>
      <w:bookmarkStart w:id="616" w:name="_Hlk124267307"/>
      <w:r w:rsidRPr="00360BFB">
        <w:rPr>
          <w:lang w:val="en-CA"/>
        </w:rPr>
        <w:t>At the 28</w:t>
      </w:r>
      <w:r w:rsidRPr="00360BFB">
        <w:rPr>
          <w:vertAlign w:val="superscript"/>
          <w:lang w:val="en-CA"/>
        </w:rPr>
        <w:t>th</w:t>
      </w:r>
      <w:r w:rsidRPr="00360BFB">
        <w:rPr>
          <w:lang w:val="en-CA"/>
        </w:rPr>
        <w:t xml:space="preserve"> Meeting of JVET, </w:t>
      </w:r>
      <w:bookmarkEnd w:id="616"/>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50AD6915" w14:textId="77777777" w:rsidR="00360BFB" w:rsidRPr="00360BFB" w:rsidRDefault="00360BFB" w:rsidP="00360BFB">
      <w:pPr>
        <w:rPr>
          <w:lang w:val="en-US"/>
        </w:rPr>
      </w:pPr>
    </w:p>
    <w:p w14:paraId="4DD25E0A" w14:textId="77777777" w:rsidR="00472DE4" w:rsidRPr="00AB703B" w:rsidRDefault="00472DE4" w:rsidP="00472DE4">
      <w:pPr>
        <w:rPr>
          <w:lang w:val="en-CA"/>
        </w:rPr>
      </w:pPr>
    </w:p>
    <w:p w14:paraId="18492F2F" w14:textId="0E812725" w:rsidR="006F1846" w:rsidRPr="00AB703B" w:rsidRDefault="007208DB" w:rsidP="00472DE4">
      <w:pPr>
        <w:pStyle w:val="berschrift9"/>
        <w:rPr>
          <w:sz w:val="24"/>
          <w:lang w:val="en-CA"/>
        </w:rPr>
      </w:pPr>
      <w:hyperlink r:id="rId1012"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7208DB" w:rsidP="00472DE4">
      <w:pPr>
        <w:pStyle w:val="berschrift9"/>
        <w:rPr>
          <w:sz w:val="24"/>
          <w:lang w:val="en-CA"/>
        </w:rPr>
      </w:pPr>
      <w:hyperlink r:id="rId1013"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7208DB" w:rsidP="00472DE4">
      <w:pPr>
        <w:pStyle w:val="berschrift9"/>
        <w:rPr>
          <w:sz w:val="24"/>
          <w:lang w:val="en-CA"/>
        </w:rPr>
      </w:pPr>
      <w:hyperlink r:id="rId1014"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7208DB" w:rsidP="00472DE4">
      <w:pPr>
        <w:pStyle w:val="berschrift9"/>
        <w:rPr>
          <w:sz w:val="24"/>
          <w:lang w:val="en-CA"/>
        </w:rPr>
      </w:pPr>
      <w:hyperlink r:id="rId1015"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7208DB" w:rsidP="00472DE4">
      <w:pPr>
        <w:pStyle w:val="berschrift9"/>
        <w:rPr>
          <w:sz w:val="24"/>
          <w:lang w:val="en-CA"/>
        </w:rPr>
      </w:pPr>
      <w:hyperlink r:id="rId1016"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7208DB" w:rsidP="00472DE4">
      <w:pPr>
        <w:pStyle w:val="berschrift9"/>
        <w:rPr>
          <w:sz w:val="24"/>
          <w:lang w:val="en-CA"/>
        </w:rPr>
      </w:pPr>
      <w:hyperlink r:id="rId1017"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7208DB" w:rsidP="00472DE4">
      <w:pPr>
        <w:pStyle w:val="berschrift9"/>
        <w:rPr>
          <w:sz w:val="24"/>
          <w:lang w:val="en-CA"/>
        </w:rPr>
      </w:pPr>
      <w:hyperlink r:id="rId1018"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7208DB" w:rsidP="00472DE4">
      <w:pPr>
        <w:pStyle w:val="berschrift9"/>
        <w:rPr>
          <w:sz w:val="24"/>
          <w:lang w:val="en-CA"/>
        </w:rPr>
      </w:pPr>
      <w:hyperlink r:id="rId1019"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7208DB" w:rsidP="00472DE4">
      <w:pPr>
        <w:pStyle w:val="berschrift9"/>
        <w:rPr>
          <w:sz w:val="24"/>
          <w:lang w:val="en-CA"/>
        </w:rPr>
      </w:pPr>
      <w:hyperlink r:id="rId1020"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7208DB" w:rsidP="00472DE4">
      <w:pPr>
        <w:pStyle w:val="berschrift9"/>
        <w:rPr>
          <w:sz w:val="24"/>
          <w:lang w:val="en-CA"/>
        </w:rPr>
      </w:pPr>
      <w:hyperlink r:id="rId1021"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7208DB" w:rsidP="005020E2">
      <w:pPr>
        <w:pStyle w:val="berschrift9"/>
        <w:rPr>
          <w:sz w:val="24"/>
          <w:lang w:val="en-CA"/>
        </w:rPr>
      </w:pPr>
      <w:hyperlink r:id="rId1022"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7208DB" w:rsidP="005020E2">
      <w:pPr>
        <w:pStyle w:val="berschrift9"/>
        <w:rPr>
          <w:sz w:val="24"/>
          <w:lang w:val="en-CA"/>
        </w:rPr>
      </w:pPr>
      <w:hyperlink r:id="rId1023"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7208DB" w:rsidP="00472DE4">
      <w:pPr>
        <w:pStyle w:val="berschrift9"/>
        <w:rPr>
          <w:sz w:val="24"/>
          <w:lang w:val="en-CA"/>
        </w:rPr>
      </w:pPr>
      <w:hyperlink r:id="rId1024"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7208DB" w:rsidP="00472DE4">
      <w:pPr>
        <w:pStyle w:val="berschrift9"/>
        <w:rPr>
          <w:sz w:val="24"/>
          <w:lang w:val="en-CA"/>
        </w:rPr>
      </w:pPr>
      <w:hyperlink r:id="rId1025"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7208DB" w:rsidP="00472DE4">
      <w:pPr>
        <w:pStyle w:val="berschrift9"/>
        <w:rPr>
          <w:sz w:val="24"/>
          <w:lang w:val="en-CA"/>
        </w:rPr>
      </w:pPr>
      <w:hyperlink r:id="rId1026"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7208DB" w:rsidP="00472DE4">
      <w:pPr>
        <w:pStyle w:val="berschrift9"/>
        <w:rPr>
          <w:sz w:val="24"/>
          <w:lang w:val="en-CA"/>
        </w:rPr>
      </w:pPr>
      <w:hyperlink r:id="rId1027"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7208DB" w:rsidP="00472DE4">
      <w:pPr>
        <w:pStyle w:val="berschrift9"/>
        <w:rPr>
          <w:sz w:val="24"/>
          <w:lang w:val="en-CA"/>
        </w:rPr>
      </w:pPr>
      <w:hyperlink r:id="rId1028"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7208DB" w:rsidP="00472DE4">
      <w:pPr>
        <w:pStyle w:val="berschrift9"/>
        <w:rPr>
          <w:sz w:val="24"/>
          <w:lang w:val="en-CA"/>
        </w:rPr>
      </w:pPr>
      <w:hyperlink r:id="rId1029"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7208DB" w:rsidP="00472DE4">
      <w:pPr>
        <w:pStyle w:val="berschrift9"/>
        <w:rPr>
          <w:sz w:val="24"/>
          <w:lang w:val="en-CA"/>
        </w:rPr>
      </w:pPr>
      <w:hyperlink r:id="rId1030"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7208DB" w:rsidP="00533B2C">
      <w:pPr>
        <w:pStyle w:val="berschrift9"/>
        <w:rPr>
          <w:sz w:val="24"/>
          <w:lang w:val="en-CA" w:eastAsia="en-DE"/>
        </w:rPr>
      </w:pPr>
      <w:hyperlink r:id="rId1031"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5C29423" w:rsidR="00BF77EB" w:rsidRDefault="00BF77EB" w:rsidP="004901D6">
      <w:pPr>
        <w:rPr>
          <w:sz w:val="24"/>
          <w:lang w:val="en-CA"/>
        </w:rPr>
      </w:pPr>
    </w:p>
    <w:p w14:paraId="2EA18809" w14:textId="77777777" w:rsidR="00BB65CE" w:rsidRPr="00784A60" w:rsidRDefault="007208DB" w:rsidP="00BA31A4">
      <w:pPr>
        <w:pStyle w:val="berschrift9"/>
        <w:rPr>
          <w:sz w:val="24"/>
          <w:lang w:val="en-CA" w:eastAsia="en-DE"/>
        </w:rPr>
      </w:pPr>
      <w:hyperlink r:id="rId1032" w:history="1">
        <w:r w:rsidR="00BB65CE" w:rsidRPr="00784A60">
          <w:rPr>
            <w:color w:val="0000FF"/>
            <w:sz w:val="24"/>
            <w:u w:val="single"/>
            <w:lang w:val="en-CA" w:eastAsia="en-DE"/>
          </w:rPr>
          <w:t>JVET-AC0344</w:t>
        </w:r>
      </w:hyperlink>
      <w:r w:rsidR="00BB65CE" w:rsidRPr="00784A60">
        <w:rPr>
          <w:sz w:val="24"/>
          <w:lang w:val="en-CA" w:eastAsia="en-DE"/>
        </w:rPr>
        <w:t xml:space="preserve"> [AHG9] On Neural </w:t>
      </w:r>
      <w:r w:rsidR="00BB65CE" w:rsidRPr="00784A60">
        <w:rPr>
          <w:sz w:val="24"/>
          <w:lang w:val="en-CA"/>
        </w:rPr>
        <w:t>Network</w:t>
      </w:r>
      <w:r w:rsidR="00BB65CE" w:rsidRPr="00784A60">
        <w:rPr>
          <w:sz w:val="24"/>
          <w:lang w:val="en-CA" w:eastAsia="en-DE"/>
        </w:rPr>
        <w:t xml:space="preserve"> Post Filter Patch Size [S. Deshpande, A. Sidiya (Sharp), M.M. Hannuksela (Nokia), Y.-K. Wang (Bytedance)] [late]</w:t>
      </w:r>
    </w:p>
    <w:p w14:paraId="44BA0012" w14:textId="681F4E2B" w:rsidR="00BB65CE" w:rsidRDefault="00BB65CE" w:rsidP="004901D6">
      <w:pPr>
        <w:rPr>
          <w:ins w:id="617" w:author="Jens-Rainer Ohm" w:date="2023-01-19T12:31:00Z"/>
          <w:sz w:val="24"/>
          <w:lang w:val="en-CA"/>
        </w:rPr>
      </w:pPr>
    </w:p>
    <w:p w14:paraId="6288E2B2" w14:textId="57944DA5" w:rsidR="007208DB" w:rsidRPr="00500740" w:rsidRDefault="007208DB" w:rsidP="007208DB">
      <w:pPr>
        <w:pStyle w:val="berschrift9"/>
        <w:rPr>
          <w:ins w:id="618" w:author="Jens-Rainer Ohm" w:date="2023-01-19T12:31:00Z"/>
          <w:sz w:val="24"/>
          <w:lang w:val="en-CA" w:eastAsia="en-DE"/>
        </w:rPr>
        <w:pPrChange w:id="619" w:author="Jens-Rainer Ohm" w:date="2023-01-19T12:31:00Z">
          <w:pPr/>
        </w:pPrChange>
      </w:pPr>
      <w:ins w:id="620" w:author="Jens-Rainer Ohm" w:date="2023-01-19T12:31:00Z">
        <w:r w:rsidRPr="00500740">
          <w:rPr>
            <w:sz w:val="24"/>
            <w:lang w:val="en-CA" w:eastAsia="en-DE"/>
          </w:rPr>
          <w:fldChar w:fldCharType="begin"/>
        </w:r>
        <w:r w:rsidRPr="00500740">
          <w:rPr>
            <w:sz w:val="24"/>
            <w:lang w:val="en-CA" w:eastAsia="en-DE"/>
          </w:rPr>
          <w:instrText xml:space="preserve"> HYPERLINK "https://jvet-experts.org/doc_end_user/current_document.php?id=12558" </w:instrText>
        </w:r>
        <w:r w:rsidRPr="00500740">
          <w:rPr>
            <w:sz w:val="24"/>
            <w:lang w:val="en-CA" w:eastAsia="en-DE"/>
          </w:rPr>
          <w:fldChar w:fldCharType="separate"/>
        </w:r>
        <w:r w:rsidRPr="00500740">
          <w:rPr>
            <w:color w:val="0000FF"/>
            <w:sz w:val="24"/>
            <w:u w:val="single"/>
            <w:lang w:val="en-CA" w:eastAsia="en-DE"/>
          </w:rPr>
          <w:t>JVET-AC0353</w:t>
        </w:r>
        <w:r w:rsidRPr="00500740">
          <w:rPr>
            <w:sz w:val="24"/>
            <w:lang w:val="en-CA" w:eastAsia="en-DE"/>
          </w:rPr>
          <w:fldChar w:fldCharType="end"/>
        </w:r>
        <w:r w:rsidRPr="00500740">
          <w:rPr>
            <w:sz w:val="24"/>
            <w:lang w:val="en-CA" w:eastAsia="en-DE"/>
          </w:rPr>
          <w:t xml:space="preserve"> AHG9: On the repetition and activation of NNPFC SEI message Hendry (LGE), Y.-K. Wang (Bytedance), M. </w:t>
        </w:r>
        <w:r w:rsidRPr="00500740">
          <w:rPr>
            <w:sz w:val="24"/>
            <w:lang w:val="en-CA" w:eastAsia="en-DE"/>
          </w:rPr>
          <w:t>Hannuksela</w:t>
        </w:r>
        <w:r w:rsidRPr="00500740">
          <w:rPr>
            <w:sz w:val="24"/>
            <w:lang w:val="en-CA" w:eastAsia="en-DE"/>
          </w:rPr>
          <w:t>, F. Cricri (Nokia), S. Deshpande (Sharplabs)</w:t>
        </w:r>
        <w:r>
          <w:rPr>
            <w:sz w:val="24"/>
            <w:lang w:val="en-CA" w:eastAsia="en-DE"/>
          </w:rPr>
          <w:t xml:space="preserve"> [late]</w:t>
        </w:r>
      </w:ins>
    </w:p>
    <w:p w14:paraId="1406C38E" w14:textId="77777777" w:rsidR="007208DB" w:rsidRPr="00AB703B" w:rsidRDefault="007208DB" w:rsidP="004901D6">
      <w:pPr>
        <w:rPr>
          <w:sz w:val="24"/>
          <w:lang w:val="en-CA"/>
        </w:rPr>
      </w:pPr>
    </w:p>
    <w:p w14:paraId="1C7696D5" w14:textId="47FCAEBE" w:rsidR="009B5CB3" w:rsidRPr="00AB703B" w:rsidRDefault="009B5CB3" w:rsidP="009B5CB3">
      <w:pPr>
        <w:pStyle w:val="berschrift2"/>
        <w:rPr>
          <w:lang w:val="en-CA"/>
        </w:rPr>
      </w:pPr>
      <w:bookmarkStart w:id="621"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621"/>
    </w:p>
    <w:p w14:paraId="7A164131" w14:textId="2F26A403"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del w:id="622" w:author="Jens-Rainer Ohm" w:date="2023-01-19T15:39:00Z">
        <w:r w:rsidRPr="00AB703B" w:rsidDel="00EE764B">
          <w:rPr>
            <w:lang w:val="en-CA"/>
          </w:rPr>
          <w:delText xml:space="preserve">XXXX </w:delText>
        </w:r>
      </w:del>
      <w:ins w:id="623" w:author="Jens-Rainer Ohm" w:date="2023-01-19T15:39:00Z">
        <w:r w:rsidR="00EE764B">
          <w:rPr>
            <w:lang w:val="en-CA"/>
          </w:rPr>
          <w:t>2300</w:t>
        </w:r>
        <w:r w:rsidR="00EE764B" w:rsidRPr="00AB703B">
          <w:rPr>
            <w:lang w:val="en-CA"/>
          </w:rPr>
          <w:t xml:space="preserve"> </w:t>
        </w:r>
      </w:ins>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ins w:id="624" w:author="Jens-Rainer Ohm" w:date="2023-01-19T15:40:00Z">
        <w:r w:rsidR="00EE764B">
          <w:rPr>
            <w:lang w:val="en-CA"/>
          </w:rPr>
          <w:t xml:space="preserve">, </w:t>
        </w:r>
        <w:r w:rsidR="00EE764B" w:rsidRPr="00EE764B">
          <w:rPr>
            <w:highlight w:val="yellow"/>
            <w:lang w:val="en-CA"/>
            <w:rPrChange w:id="625" w:author="Jens-Rainer Ohm" w:date="2023-01-19T15:40:00Z">
              <w:rPr>
                <w:lang w:val="en-CA"/>
              </w:rPr>
            </w:rPrChange>
          </w:rPr>
          <w:t>and session 25 1330-</w:t>
        </w:r>
        <w:proofErr w:type="gramStart"/>
        <w:r w:rsidR="00EE764B" w:rsidRPr="00EE764B">
          <w:rPr>
            <w:highlight w:val="yellow"/>
            <w:lang w:val="en-CA"/>
            <w:rPrChange w:id="626" w:author="Jens-Rainer Ohm" w:date="2023-01-19T15:40:00Z">
              <w:rPr>
                <w:lang w:val="en-CA"/>
              </w:rPr>
            </w:rPrChange>
          </w:rPr>
          <w:t>1415</w:t>
        </w:r>
        <w:r w:rsidR="00EE764B">
          <w:rPr>
            <w:lang w:val="en-CA"/>
          </w:rPr>
          <w:t xml:space="preserve"> </w:t>
        </w:r>
      </w:ins>
      <w:r w:rsidRPr="00AB703B">
        <w:rPr>
          <w:lang w:val="en-CA"/>
        </w:rPr>
        <w:t>.</w:t>
      </w:r>
      <w:proofErr w:type="gramEnd"/>
    </w:p>
    <w:p w14:paraId="2D77A80A" w14:textId="47399B46" w:rsidR="006F1846" w:rsidRPr="00AB703B" w:rsidRDefault="007208DB" w:rsidP="00472DE4">
      <w:pPr>
        <w:pStyle w:val="berschrift9"/>
        <w:rPr>
          <w:sz w:val="24"/>
          <w:lang w:val="en-CA"/>
        </w:rPr>
      </w:pPr>
      <w:hyperlink r:id="rId1033"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rPr>
          <w:lang w:val="en-US"/>
        </w:rPr>
        <w:t xml:space="preserve">It is required that an SEI processing order SEI message shall contain at least two different </w:t>
      </w:r>
      <w:r w:rsidRPr="0003012B">
        <w:t>po_sei_processing_order</w:t>
      </w:r>
      <w:r w:rsidRPr="0003012B">
        <w:rPr>
          <w:lang w:val="en-US"/>
        </w:rPr>
        <w:t xml:space="preserve"> values</w:t>
      </w:r>
      <w:r w:rsidRPr="0003012B">
        <w:t>.</w:t>
      </w:r>
    </w:p>
    <w:p w14:paraId="772AFA62" w14:textId="77777777" w:rsidR="0003012B" w:rsidRPr="0003012B" w:rsidRDefault="0003012B" w:rsidP="0003012B">
      <w:pPr>
        <w:numPr>
          <w:ilvl w:val="0"/>
          <w:numId w:val="172"/>
        </w:numPr>
        <w:rPr>
          <w:lang w:val="en-CA"/>
        </w:rPr>
      </w:pPr>
      <w:r w:rsidRPr="0003012B">
        <w:rPr>
          <w:lang w:val="en-CA"/>
        </w:rPr>
        <w:t>It is proposed to modify the syntax to indicate the processing order of ITU-T T.35 SEI messages when present</w:t>
      </w:r>
    </w:p>
    <w:p w14:paraId="3B069E77" w14:textId="3517078B" w:rsidR="00A44AC2" w:rsidRDefault="0003012B" w:rsidP="00A44AC2">
      <w:pPr>
        <w:rPr>
          <w:lang w:val="en-CA"/>
        </w:rPr>
      </w:pPr>
      <w:r>
        <w:rPr>
          <w:lang w:val="en-CA"/>
        </w:rPr>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concatenated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66B943A8" w14:textId="6A603D94" w:rsidR="00214BAC" w:rsidRDefault="00214BAC" w:rsidP="00A44AC2">
      <w:pPr>
        <w:rPr>
          <w:lang w:val="en-CA"/>
        </w:rPr>
      </w:pPr>
      <w:r w:rsidRPr="002C3527">
        <w:rPr>
          <w:highlight w:val="yellow"/>
          <w:lang w:val="en-CA"/>
        </w:rPr>
        <w:lastRenderedPageBreak/>
        <w:t>Decision: Adopt JVET-AC0058</w:t>
      </w:r>
      <w:r>
        <w:rPr>
          <w:lang w:val="en-CA"/>
        </w:rPr>
        <w:t xml:space="preserve"> (for JVET-AC</w:t>
      </w:r>
      <w:r w:rsidR="00D47F05">
        <w:rPr>
          <w:lang w:val="en-CA"/>
        </w:rPr>
        <w:t>2027), for Aspect 2. Include an editors’ note that this should be considered to be extended to other types of SEI with prefix information when two of them appear in sequence.</w:t>
      </w:r>
    </w:p>
    <w:p w14:paraId="0921BAD8" w14:textId="77777777" w:rsidR="0003012B" w:rsidRPr="00AB703B" w:rsidRDefault="0003012B" w:rsidP="00A44AC2">
      <w:pPr>
        <w:rPr>
          <w:lang w:val="en-CA"/>
        </w:rPr>
      </w:pPr>
    </w:p>
    <w:p w14:paraId="07FA02B7" w14:textId="77777777" w:rsidR="00A44AC2" w:rsidRPr="00AB703B" w:rsidRDefault="007208DB" w:rsidP="00A44AC2">
      <w:pPr>
        <w:pStyle w:val="berschrift9"/>
        <w:rPr>
          <w:sz w:val="24"/>
          <w:lang w:val="en-CA"/>
        </w:rPr>
      </w:pPr>
      <w:hyperlink r:id="rId1034"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095ABB22" w:rsidR="00472DE4" w:rsidRPr="00AB703B" w:rsidRDefault="0002101B" w:rsidP="00472DE4">
      <w:pPr>
        <w:rPr>
          <w:lang w:val="en-CA"/>
        </w:rPr>
      </w:pPr>
      <w:r>
        <w:rPr>
          <w:lang w:val="en-CA"/>
        </w:rPr>
        <w:t xml:space="preserve">See under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p>
    <w:p w14:paraId="05930336" w14:textId="178F6CDE" w:rsidR="006F1846" w:rsidRPr="00AB703B" w:rsidRDefault="007208DB" w:rsidP="00472DE4">
      <w:pPr>
        <w:pStyle w:val="berschrift9"/>
        <w:rPr>
          <w:sz w:val="24"/>
          <w:lang w:val="en-CA"/>
        </w:rPr>
      </w:pPr>
      <w:hyperlink r:id="rId1035"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53280F45" w14:textId="2AFBCE1D" w:rsidR="0002101B" w:rsidRDefault="0002101B" w:rsidP="0002101B">
      <w:pPr>
        <w:rPr>
          <w:lang w:val="en-CA"/>
        </w:rPr>
      </w:pPr>
      <w:r w:rsidRPr="0002101B">
        <w:rPr>
          <w:lang w:val="en-CA"/>
        </w:rPr>
        <w:t>This contribution proposes for a generative face video SEI messages.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lang w:val="en-US"/>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777777" w:rsidR="005E2385" w:rsidRPr="005E2385" w:rsidRDefault="005E2385" w:rsidP="005E2385">
      <w:pPr>
        <w:numPr>
          <w:ilvl w:val="0"/>
          <w:numId w:val="173"/>
        </w:numPr>
        <w:rPr>
          <w:i/>
          <w:iCs/>
          <w:lang w:val="en-US"/>
        </w:rPr>
      </w:pPr>
      <w:r w:rsidRPr="005E2385">
        <w:rPr>
          <w:i/>
          <w:iCs/>
          <w:lang w:val="en-US"/>
        </w:rPr>
        <w:t xml:space="preserve">Flowchart of generative face video SEI message </w:t>
      </w:r>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 xml:space="preserve">Has some relationship with concepts from NNPF temporal picture upsampling, however using </w:t>
      </w:r>
      <w:proofErr w:type="gramStart"/>
      <w:r>
        <w:rPr>
          <w:lang w:val="en-CA"/>
        </w:rPr>
        <w:t>extrapolation.</w:t>
      </w:r>
      <w:proofErr w:type="gramEnd"/>
      <w:r>
        <w:rPr>
          <w:lang w:val="en-CA"/>
        </w:rPr>
        <w:t xml:space="preserve"> This might introduce some problem in real-time applications, unless sending one SEI per time step (which could be done associating them with dummy pictures)</w:t>
      </w:r>
      <w:r w:rsidR="00A50C6C">
        <w:rPr>
          <w:lang w:val="en-CA"/>
        </w:rPr>
        <w:t>. This would cost some overhead, how much?</w:t>
      </w:r>
    </w:p>
    <w:p w14:paraId="63FA23BA" w14:textId="36DA8930" w:rsidR="00804927" w:rsidRDefault="00804927" w:rsidP="00472DE4">
      <w:pPr>
        <w:rPr>
          <w:lang w:val="en-CA"/>
        </w:rPr>
      </w:pPr>
      <w:r>
        <w:rPr>
          <w:lang w:val="en-CA"/>
        </w:rPr>
        <w:t xml:space="preserve">A demo was given, 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155B5287" w14:textId="3C9D2B0B" w:rsidR="00A50C6C" w:rsidRDefault="00A50C6C" w:rsidP="00472DE4">
      <w:pPr>
        <w:rPr>
          <w:lang w:val="en-CA"/>
        </w:rPr>
      </w:pPr>
      <w:r>
        <w:rPr>
          <w:lang w:val="en-CA"/>
        </w:rPr>
        <w:t>Several experts expressed this is a very interesting approach. Further study recommended.</w:t>
      </w:r>
    </w:p>
    <w:p w14:paraId="748927C0" w14:textId="77777777" w:rsidR="00A50C6C" w:rsidRPr="00AB703B" w:rsidRDefault="00A50C6C" w:rsidP="00472DE4">
      <w:pPr>
        <w:rPr>
          <w:lang w:val="en-CA"/>
        </w:rPr>
      </w:pPr>
    </w:p>
    <w:p w14:paraId="2F8F7855" w14:textId="091E36F6" w:rsidR="006F1846" w:rsidRPr="00AB703B" w:rsidRDefault="007208DB" w:rsidP="00472DE4">
      <w:pPr>
        <w:pStyle w:val="berschrift9"/>
        <w:rPr>
          <w:sz w:val="24"/>
          <w:lang w:val="en-CA"/>
        </w:rPr>
      </w:pPr>
      <w:hyperlink r:id="rId1037"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2CCAD07B" w14:textId="77777777" w:rsidR="00652749" w:rsidRPr="00652749" w:rsidRDefault="00652749" w:rsidP="00652749">
      <w:pPr>
        <w:rPr>
          <w:ins w:id="627" w:author="Jens-Rainer Ohm" w:date="2023-01-19T14:30:00Z"/>
          <w:lang w:val="en-US"/>
        </w:rPr>
      </w:pPr>
      <w:ins w:id="628" w:author="Jens-Rainer Ohm" w:date="2023-01-19T14:30:00Z">
        <w:r w:rsidRPr="00652749">
          <w:rPr>
            <w:lang w:val="en-US"/>
          </w:rPr>
          <w:t xml:space="preserve">The energy consumption of a display represents a large part of the total energy consumption when consuming a video content. </w:t>
        </w:r>
      </w:ins>
    </w:p>
    <w:p w14:paraId="7BACD4EC" w14:textId="77777777" w:rsidR="00652749" w:rsidRPr="00652749" w:rsidRDefault="00652749" w:rsidP="00652749">
      <w:pPr>
        <w:rPr>
          <w:ins w:id="629" w:author="Jens-Rainer Ohm" w:date="2023-01-19T14:30:00Z"/>
          <w:lang w:val="en-US"/>
        </w:rPr>
      </w:pPr>
      <w:ins w:id="630" w:author="Jens-Rainer Ohm" w:date="2023-01-19T14:30:00Z">
        <w:r w:rsidRPr="00652749">
          <w:rPr>
            <w:lang w:val="en-US"/>
          </w:rPr>
          <w:t xml:space="preserve">Light emitting display technologies allow for controlling the consumption at the pixel level through a pixel-wise reduction of the luminance. </w:t>
        </w:r>
      </w:ins>
    </w:p>
    <w:p w14:paraId="3071648F" w14:textId="77777777" w:rsidR="00652749" w:rsidRPr="00652749" w:rsidRDefault="00652749" w:rsidP="00652749">
      <w:pPr>
        <w:rPr>
          <w:ins w:id="631" w:author="Jens-Rainer Ohm" w:date="2023-01-19T14:30:00Z"/>
          <w:lang w:val="en-US"/>
        </w:rPr>
      </w:pPr>
      <w:ins w:id="632" w:author="Jens-Rainer Ohm" w:date="2023-01-19T14:30:00Z">
        <w:r w:rsidRPr="00652749">
          <w:rPr>
            <w:lang w:val="en-US"/>
          </w:rPr>
          <w:t>This contribution proposes the signaling of new metadata for enabling the attenuation of each sample’s values (of each color component) of a decoded video at the receiver side. The reported benefits are to allow an intelligent reduction of each pixel luminance value individually so as to reduce the energy consumption, while maintaining or controlling the quality of experience for the end user.</w:t>
        </w:r>
      </w:ins>
    </w:p>
    <w:p w14:paraId="672F2AF2" w14:textId="0CCB63FB" w:rsidR="00472DE4" w:rsidDel="00652749" w:rsidRDefault="00652749" w:rsidP="00652749">
      <w:pPr>
        <w:rPr>
          <w:del w:id="633" w:author="Jens-Rainer Ohm" w:date="2023-01-19T14:30:00Z"/>
          <w:lang w:val="en-CA"/>
        </w:rPr>
      </w:pPr>
      <w:ins w:id="634" w:author="Jens-Rainer Ohm" w:date="2023-01-19T14:30:00Z">
        <w:r w:rsidRPr="00652749">
          <w:rPr>
            <w:lang w:val="en-US"/>
          </w:rPr>
          <w:t>This contribution proposes to transmit the Attenuation Map through an additional type of auxiliary picture. Its further use at the player or display side is guided by the addition of a new SEI message.</w:t>
        </w:r>
      </w:ins>
      <w:del w:id="635" w:author="Jens-Rainer Ohm" w:date="2023-01-19T14:30:00Z">
        <w:r w:rsidR="00A50C6C" w:rsidRPr="00652749" w:rsidDel="00652749">
          <w:rPr>
            <w:lang w:val="en-CA"/>
            <w:rPrChange w:id="636" w:author="Jens-Rainer Ohm" w:date="2023-01-19T14:30:00Z">
              <w:rPr>
                <w:highlight w:val="yellow"/>
                <w:lang w:val="en-CA"/>
              </w:rPr>
            </w:rPrChange>
          </w:rPr>
          <w:delText>TBP</w:delText>
        </w:r>
      </w:del>
    </w:p>
    <w:p w14:paraId="71C74AA7" w14:textId="3BE9E0B5" w:rsidR="00652749" w:rsidRDefault="00652749" w:rsidP="00652749">
      <w:pPr>
        <w:rPr>
          <w:ins w:id="637" w:author="Jens-Rainer Ohm" w:date="2023-01-19T14:41:00Z"/>
          <w:lang w:val="en-CA"/>
        </w:rPr>
      </w:pPr>
    </w:p>
    <w:p w14:paraId="4812FB58" w14:textId="5AF911CA" w:rsidR="00FE57D5" w:rsidRDefault="00FE57D5" w:rsidP="00652749">
      <w:pPr>
        <w:rPr>
          <w:ins w:id="638" w:author="Jens-Rainer Ohm" w:date="2023-01-19T14:42:00Z"/>
          <w:lang w:val="en-CA"/>
        </w:rPr>
      </w:pPr>
      <w:ins w:id="639" w:author="Jens-Rainer Ohm" w:date="2023-01-19T14:41:00Z">
        <w:r>
          <w:rPr>
            <w:lang w:val="en-CA"/>
          </w:rPr>
          <w:t>It was commented that a comparison with global dimming of backlight (as per green metadata) should be done</w:t>
        </w:r>
      </w:ins>
      <w:ins w:id="640" w:author="Jens-Rainer Ohm" w:date="2023-01-19T14:42:00Z">
        <w:r>
          <w:rPr>
            <w:lang w:val="en-CA"/>
          </w:rPr>
          <w:t>, to justify the necessity of control at pixel level.</w:t>
        </w:r>
      </w:ins>
    </w:p>
    <w:p w14:paraId="202C5CDC" w14:textId="2E406087" w:rsidR="00FE57D5" w:rsidRDefault="00FE57D5" w:rsidP="00652749">
      <w:pPr>
        <w:rPr>
          <w:ins w:id="641" w:author="Jens-Rainer Ohm" w:date="2023-01-19T14:45:00Z"/>
          <w:lang w:val="en-CA"/>
        </w:rPr>
      </w:pPr>
      <w:ins w:id="642" w:author="Jens-Rainer Ohm" w:date="2023-01-19T14:42:00Z">
        <w:r>
          <w:rPr>
            <w:lang w:val="en-CA"/>
          </w:rPr>
          <w:t xml:space="preserve">It was also commented that the subjective impact </w:t>
        </w:r>
      </w:ins>
      <w:ins w:id="643" w:author="Jens-Rainer Ohm" w:date="2023-01-19T14:43:00Z">
        <w:r>
          <w:rPr>
            <w:lang w:val="en-CA"/>
          </w:rPr>
          <w:t>would be more relevant than PSNR.</w:t>
        </w:r>
      </w:ins>
      <w:ins w:id="644" w:author="Jens-Rainer Ohm" w:date="2023-01-19T14:44:00Z">
        <w:r>
          <w:rPr>
            <w:lang w:val="en-CA"/>
          </w:rPr>
          <w:t xml:space="preserve"> This should be compared with the global </w:t>
        </w:r>
      </w:ins>
      <w:ins w:id="645" w:author="Jens-Rainer Ohm" w:date="2023-01-19T14:45:00Z">
        <w:r>
          <w:rPr>
            <w:lang w:val="en-CA"/>
          </w:rPr>
          <w:t>dimming at same level of energy saving.</w:t>
        </w:r>
      </w:ins>
    </w:p>
    <w:p w14:paraId="76C3E25F" w14:textId="7417ACA1" w:rsidR="00FE57D5" w:rsidRDefault="00FE57D5" w:rsidP="00652749">
      <w:pPr>
        <w:rPr>
          <w:ins w:id="646" w:author="Jens-Rainer Ohm" w:date="2023-01-19T14:49:00Z"/>
          <w:lang w:val="en-CA"/>
        </w:rPr>
      </w:pPr>
      <w:ins w:id="647" w:author="Jens-Rainer Ohm" w:date="2023-01-19T14:45:00Z">
        <w:r>
          <w:rPr>
            <w:lang w:val="en-CA"/>
          </w:rPr>
          <w:t xml:space="preserve">How much additional rate for sending the </w:t>
        </w:r>
      </w:ins>
      <w:ins w:id="648" w:author="Jens-Rainer Ohm" w:date="2023-01-19T14:46:00Z">
        <w:r>
          <w:rPr>
            <w:lang w:val="en-CA"/>
          </w:rPr>
          <w:t xml:space="preserve">attenuation map? </w:t>
        </w:r>
      </w:ins>
      <w:ins w:id="649" w:author="Jens-Rainer Ohm" w:date="2023-01-19T14:47:00Z">
        <w:r>
          <w:rPr>
            <w:lang w:val="en-CA"/>
          </w:rPr>
          <w:t>Is it necessary to send this at the same frame rate as the video</w:t>
        </w:r>
      </w:ins>
      <w:ins w:id="650" w:author="Jens-Rainer Ohm" w:date="2023-01-19T14:48:00Z">
        <w:r>
          <w:rPr>
            <w:lang w:val="en-CA"/>
          </w:rPr>
          <w:t>?</w:t>
        </w:r>
        <w:r w:rsidR="001B6501">
          <w:rPr>
            <w:lang w:val="en-CA"/>
          </w:rPr>
          <w:t xml:space="preserve"> The additional bit rate and </w:t>
        </w:r>
      </w:ins>
      <w:ins w:id="651" w:author="Jens-Rainer Ohm" w:date="2023-01-19T14:49:00Z">
        <w:r w:rsidR="001B6501">
          <w:rPr>
            <w:lang w:val="en-CA"/>
          </w:rPr>
          <w:t>decoding also consume power, this should be taken into consideration as well.</w:t>
        </w:r>
      </w:ins>
    </w:p>
    <w:p w14:paraId="4B468F21" w14:textId="5613B788" w:rsidR="001B6501" w:rsidRDefault="001B6501" w:rsidP="00652749">
      <w:pPr>
        <w:rPr>
          <w:ins w:id="652" w:author="Jens-Rainer Ohm" w:date="2023-01-19T14:51:00Z"/>
          <w:lang w:val="en-CA"/>
        </w:rPr>
      </w:pPr>
      <w:ins w:id="653" w:author="Jens-Rainer Ohm" w:date="2023-01-19T14:49:00Z">
        <w:r>
          <w:rPr>
            <w:lang w:val="en-CA"/>
          </w:rPr>
          <w:t xml:space="preserve">Is is independent </w:t>
        </w:r>
      </w:ins>
      <w:ins w:id="654" w:author="Jens-Rainer Ohm" w:date="2023-01-19T14:51:00Z">
        <w:r>
          <w:rPr>
            <w:lang w:val="en-CA"/>
          </w:rPr>
          <w:t>from</w:t>
        </w:r>
      </w:ins>
      <w:ins w:id="655" w:author="Jens-Rainer Ohm" w:date="2023-01-19T14:49:00Z">
        <w:r>
          <w:rPr>
            <w:lang w:val="en-CA"/>
          </w:rPr>
          <w:t xml:space="preserve"> display size?</w:t>
        </w:r>
      </w:ins>
      <w:ins w:id="656" w:author="Jens-Rainer Ohm" w:date="2023-01-19T14:50:00Z">
        <w:r>
          <w:rPr>
            <w:lang w:val="en-CA"/>
          </w:rPr>
          <w:t xml:space="preserve"> Is it </w:t>
        </w:r>
      </w:ins>
      <w:ins w:id="657" w:author="Jens-Rainer Ohm" w:date="2023-01-19T14:51:00Z">
        <w:r>
          <w:rPr>
            <w:lang w:val="en-CA"/>
          </w:rPr>
          <w:t xml:space="preserve">not also </w:t>
        </w:r>
      </w:ins>
      <w:ins w:id="658" w:author="Jens-Rainer Ohm" w:date="2023-01-19T14:50:00Z">
        <w:r>
          <w:rPr>
            <w:lang w:val="en-CA"/>
          </w:rPr>
          <w:t>dependent on local display settings and user behaviour?</w:t>
        </w:r>
      </w:ins>
    </w:p>
    <w:p w14:paraId="4D74B4BF" w14:textId="4F4D4152" w:rsidR="001B6501" w:rsidRDefault="001B6501" w:rsidP="00652749">
      <w:pPr>
        <w:rPr>
          <w:ins w:id="659" w:author="Jens-Rainer Ohm" w:date="2023-01-19T14:53:00Z"/>
          <w:lang w:val="en-CA"/>
        </w:rPr>
      </w:pPr>
      <w:ins w:id="660" w:author="Jens-Rainer Ohm" w:date="2023-01-19T14:51:00Z">
        <w:r>
          <w:rPr>
            <w:lang w:val="en-CA"/>
          </w:rPr>
          <w:t xml:space="preserve">It is pointed out </w:t>
        </w:r>
      </w:ins>
      <w:ins w:id="661" w:author="Jens-Rainer Ohm" w:date="2023-01-19T14:52:00Z">
        <w:r>
          <w:rPr>
            <w:lang w:val="en-CA"/>
          </w:rPr>
          <w:t xml:space="preserve">that many displays (in particular mobile) already adapt to ambient lighting, </w:t>
        </w:r>
      </w:ins>
      <w:ins w:id="662" w:author="Jens-Rainer Ohm" w:date="2023-01-19T14:53:00Z">
        <w:r>
          <w:rPr>
            <w:lang w:val="en-CA"/>
          </w:rPr>
          <w:t>and there may also be dependency.</w:t>
        </w:r>
      </w:ins>
    </w:p>
    <w:p w14:paraId="61CFD65B" w14:textId="05884068" w:rsidR="001B6501" w:rsidRDefault="001B6501" w:rsidP="00652749">
      <w:pPr>
        <w:rPr>
          <w:ins w:id="663" w:author="Jens-Rainer Ohm" w:date="2023-01-19T14:56:00Z"/>
          <w:lang w:val="en-CA"/>
        </w:rPr>
      </w:pPr>
      <w:ins w:id="664" w:author="Jens-Rainer Ohm" w:date="2023-01-19T14:53:00Z">
        <w:r>
          <w:rPr>
            <w:lang w:val="en-CA"/>
          </w:rPr>
          <w:t>It should be investigated if</w:t>
        </w:r>
      </w:ins>
      <w:ins w:id="665" w:author="Jens-Rainer Ohm" w:date="2023-01-19T14:54:00Z">
        <w:r>
          <w:rPr>
            <w:lang w:val="en-CA"/>
          </w:rPr>
          <w:t xml:space="preserve"> it would not be possible using the existing alpha map purp</w:t>
        </w:r>
      </w:ins>
      <w:ins w:id="666" w:author="Jens-Rainer Ohm" w:date="2023-01-19T14:55:00Z">
        <w:r>
          <w:rPr>
            <w:lang w:val="en-CA"/>
          </w:rPr>
          <w:t xml:space="preserve">ose of auxiliary pictures, and specify this in the green metadata spec. It might be desirable to have this in the same place as the </w:t>
        </w:r>
      </w:ins>
      <w:ins w:id="667" w:author="Jens-Rainer Ohm" w:date="2023-01-19T14:56:00Z">
        <w:r>
          <w:rPr>
            <w:lang w:val="en-CA"/>
          </w:rPr>
          <w:t>global attenuation SEI, might even be possible to combine both (not every display has a local attenuation mechanism).</w:t>
        </w:r>
      </w:ins>
    </w:p>
    <w:p w14:paraId="571B9133" w14:textId="752D1047" w:rsidR="001B6501" w:rsidRDefault="001B6501" w:rsidP="00652749">
      <w:pPr>
        <w:rPr>
          <w:ins w:id="668" w:author="Jens-Rainer Ohm" w:date="2023-01-19T14:50:00Z"/>
          <w:lang w:val="en-CA"/>
        </w:rPr>
      </w:pPr>
      <w:ins w:id="669" w:author="Jens-Rainer Ohm" w:date="2023-01-19T14:56:00Z">
        <w:r>
          <w:rPr>
            <w:lang w:val="en-CA"/>
          </w:rPr>
          <w:t>Further study</w:t>
        </w:r>
      </w:ins>
      <w:ins w:id="670" w:author="Jens-Rainer Ohm" w:date="2023-01-19T14:57:00Z">
        <w:r>
          <w:rPr>
            <w:lang w:val="en-CA"/>
          </w:rPr>
          <w:t>.</w:t>
        </w:r>
      </w:ins>
    </w:p>
    <w:p w14:paraId="319BDEEA" w14:textId="77777777" w:rsidR="001B6501" w:rsidRDefault="001B6501" w:rsidP="00652749">
      <w:pPr>
        <w:rPr>
          <w:ins w:id="671" w:author="Jens-Rainer Ohm" w:date="2023-01-19T14:48:00Z"/>
          <w:lang w:val="en-CA"/>
        </w:rPr>
      </w:pPr>
    </w:p>
    <w:p w14:paraId="655137CF" w14:textId="77777777" w:rsidR="00FE57D5" w:rsidRPr="00AB703B" w:rsidRDefault="00FE57D5" w:rsidP="00652749">
      <w:pPr>
        <w:rPr>
          <w:ins w:id="672" w:author="Jens-Rainer Ohm" w:date="2023-01-19T14:30:00Z"/>
          <w:lang w:val="en-CA"/>
        </w:rPr>
      </w:pPr>
    </w:p>
    <w:p w14:paraId="4F53EC3F" w14:textId="77777777" w:rsidR="006F1846" w:rsidRPr="00AB703B" w:rsidRDefault="007208DB" w:rsidP="00472DE4">
      <w:pPr>
        <w:pStyle w:val="berschrift9"/>
        <w:rPr>
          <w:sz w:val="24"/>
          <w:lang w:val="en-CA"/>
        </w:rPr>
      </w:pPr>
      <w:hyperlink r:id="rId1038"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0141</w:t>
        </w:r>
      </w:hyperlink>
      <w:r w:rsidR="006F1846" w:rsidRPr="00AB703B">
        <w:rPr>
          <w:sz w:val="24"/>
          <w:lang w:val="en-CA"/>
        </w:rPr>
        <w:t xml:space="preserve"> AHG9: Alternative Picture Timing SEI [H.-B. Teo, J. Gao, C.-S. Lim, K. Abe (Panasonic)]</w:t>
      </w:r>
    </w:p>
    <w:p w14:paraId="26837BA8" w14:textId="3099A16F" w:rsidR="001B6501" w:rsidRDefault="00A50C6C" w:rsidP="001B6501">
      <w:pPr>
        <w:rPr>
          <w:ins w:id="673" w:author="Jens-Rainer Ohm" w:date="2023-01-19T14:57:00Z"/>
          <w:lang w:val="en-CA"/>
        </w:rPr>
      </w:pPr>
      <w:del w:id="674" w:author="Jens-Rainer Ohm" w:date="2023-01-19T14:57:00Z">
        <w:r w:rsidRPr="001B6501" w:rsidDel="001B6501">
          <w:rPr>
            <w:lang w:val="en-CA"/>
            <w:rPrChange w:id="675" w:author="Jens-Rainer Ohm" w:date="2023-01-19T14:57:00Z">
              <w:rPr>
                <w:highlight w:val="yellow"/>
                <w:lang w:val="en-CA"/>
              </w:rPr>
            </w:rPrChange>
          </w:rPr>
          <w:delText>TBP</w:delText>
        </w:r>
      </w:del>
      <w:ins w:id="676" w:author="Jens-Rainer Ohm" w:date="2023-01-19T14:57:00Z">
        <w:r w:rsidR="001B6501">
          <w:rPr>
            <w:lang w:val="en-CA"/>
          </w:rPr>
          <w:t>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level_idc may be added for every temporal sublayer. Second aspect is to allow update of the level_idc if the decoding level needs to be changed based on the time scale factor. The proposal suggests to adopt aspect 1 and aspect 2 into VVC specification.</w:t>
        </w:r>
      </w:ins>
    </w:p>
    <w:p w14:paraId="43EB2FDE" w14:textId="18C34C96" w:rsidR="006F1846" w:rsidRDefault="00C873F0" w:rsidP="004901D6">
      <w:pPr>
        <w:rPr>
          <w:ins w:id="677" w:author="Jens-Rainer Ohm" w:date="2023-01-19T15:06:00Z"/>
          <w:lang w:val="en-CA"/>
        </w:rPr>
      </w:pPr>
      <w:ins w:id="678" w:author="Jens-Rainer Ohm" w:date="2023-01-19T15:06:00Z">
        <w:r>
          <w:rPr>
            <w:lang w:val="en-CA"/>
          </w:rPr>
          <w:t>T</w:t>
        </w:r>
      </w:ins>
      <w:ins w:id="679" w:author="Jens-Rainer Ohm" w:date="2023-01-19T15:04:00Z">
        <w:r>
          <w:rPr>
            <w:lang w:val="en-CA"/>
          </w:rPr>
          <w:t>he proposal intends that the SEI me</w:t>
        </w:r>
      </w:ins>
      <w:ins w:id="680" w:author="Jens-Rainer Ohm" w:date="2023-01-19T15:05:00Z">
        <w:r>
          <w:rPr>
            <w:lang w:val="en-CA"/>
          </w:rPr>
          <w:t xml:space="preserve">ssage takes influence on the </w:t>
        </w:r>
      </w:ins>
      <w:ins w:id="681" w:author="Jens-Rainer Ohm" w:date="2023-01-19T15:06:00Z">
        <w:r>
          <w:rPr>
            <w:lang w:val="en-CA"/>
          </w:rPr>
          <w:t>output time</w:t>
        </w:r>
      </w:ins>
      <w:ins w:id="682" w:author="Jens-Rainer Ohm" w:date="2023-01-19T15:05:00Z">
        <w:r>
          <w:rPr>
            <w:lang w:val="en-CA"/>
          </w:rPr>
          <w:t xml:space="preserve"> of VVC</w:t>
        </w:r>
      </w:ins>
      <w:ins w:id="683" w:author="Jens-Rainer Ohm" w:date="2023-01-19T15:06:00Z">
        <w:r>
          <w:rPr>
            <w:lang w:val="en-CA"/>
          </w:rPr>
          <w:t xml:space="preserve"> decoding</w:t>
        </w:r>
      </w:ins>
      <w:ins w:id="684" w:author="Jens-Rainer Ohm" w:date="2023-01-19T15:05:00Z">
        <w:r>
          <w:rPr>
            <w:lang w:val="en-CA"/>
          </w:rPr>
          <w:t>.</w:t>
        </w:r>
      </w:ins>
    </w:p>
    <w:p w14:paraId="175DDBF4" w14:textId="7184380C" w:rsidR="00C873F0" w:rsidRDefault="00C873F0" w:rsidP="004901D6">
      <w:pPr>
        <w:rPr>
          <w:ins w:id="685" w:author="Jens-Rainer Ohm" w:date="2023-01-19T15:10:00Z"/>
          <w:lang w:val="en-CA"/>
        </w:rPr>
      </w:pPr>
      <w:ins w:id="686" w:author="Jens-Rainer Ohm" w:date="2023-01-19T15:07:00Z">
        <w:r>
          <w:rPr>
            <w:lang w:val="en-CA"/>
          </w:rPr>
          <w:t>It was asked if this might lead to the consequence of exceeding maximum framerate</w:t>
        </w:r>
      </w:ins>
      <w:ins w:id="687" w:author="Jens-Rainer Ohm" w:date="2023-01-19T15:08:00Z">
        <w:r>
          <w:rPr>
            <w:lang w:val="en-CA"/>
          </w:rPr>
          <w:t xml:space="preserve"> of a level</w:t>
        </w:r>
      </w:ins>
      <w:ins w:id="688" w:author="Jens-Rainer Ohm" w:date="2023-01-19T15:09:00Z">
        <w:r w:rsidR="00900ABB">
          <w:rPr>
            <w:lang w:val="en-CA"/>
          </w:rPr>
          <w:t xml:space="preserve">. This </w:t>
        </w:r>
      </w:ins>
      <w:ins w:id="689" w:author="Jens-Rainer Ohm" w:date="2023-01-19T15:17:00Z">
        <w:r w:rsidR="00900ABB">
          <w:rPr>
            <w:lang w:val="en-CA"/>
          </w:rPr>
          <w:t>would</w:t>
        </w:r>
      </w:ins>
      <w:ins w:id="690" w:author="Jens-Rainer Ohm" w:date="2023-01-19T15:09:00Z">
        <w:r w:rsidR="00900ABB">
          <w:rPr>
            <w:lang w:val="en-CA"/>
          </w:rPr>
          <w:t xml:space="preserve"> only apply to aspect 1</w:t>
        </w:r>
      </w:ins>
      <w:ins w:id="691" w:author="Jens-Rainer Ohm" w:date="2023-01-19T15:17:00Z">
        <w:r w:rsidR="00900ABB">
          <w:rPr>
            <w:lang w:val="en-CA"/>
          </w:rPr>
          <w:t>, for aspect 2 a lower temporal laye could be decoded.</w:t>
        </w:r>
      </w:ins>
    </w:p>
    <w:p w14:paraId="1EBEF200" w14:textId="5F617FE7" w:rsidR="00900ABB" w:rsidRDefault="00900ABB" w:rsidP="004901D6">
      <w:pPr>
        <w:rPr>
          <w:ins w:id="692" w:author="Jens-Rainer Ohm" w:date="2023-01-19T15:12:00Z"/>
          <w:lang w:val="en-CA"/>
        </w:rPr>
      </w:pPr>
      <w:ins w:id="693" w:author="Jens-Rainer Ohm" w:date="2023-01-19T15:11:00Z">
        <w:r>
          <w:rPr>
            <w:lang w:val="en-CA"/>
          </w:rPr>
          <w:lastRenderedPageBreak/>
          <w:t>What would be the application? For example, machine analysis</w:t>
        </w:r>
      </w:ins>
      <w:ins w:id="694" w:author="Jens-Rainer Ohm" w:date="2023-01-19T15:12:00Z">
        <w:r>
          <w:rPr>
            <w:lang w:val="en-CA"/>
          </w:rPr>
          <w:t>, or user-controlled selection of speed.</w:t>
        </w:r>
      </w:ins>
    </w:p>
    <w:p w14:paraId="6880D8CB" w14:textId="78FEC95C" w:rsidR="00900ABB" w:rsidRDefault="00900ABB" w:rsidP="004901D6">
      <w:pPr>
        <w:rPr>
          <w:ins w:id="695" w:author="Jens-Rainer Ohm" w:date="2023-01-19T15:14:00Z"/>
          <w:lang w:val="en-CA"/>
        </w:rPr>
      </w:pPr>
      <w:ins w:id="696" w:author="Jens-Rainer Ohm" w:date="2023-01-19T15:12:00Z">
        <w:r>
          <w:rPr>
            <w:lang w:val="en-CA"/>
          </w:rPr>
          <w:t>It w</w:t>
        </w:r>
      </w:ins>
      <w:ins w:id="697" w:author="Jens-Rainer Ohm" w:date="2023-01-19T15:13:00Z">
        <w:r>
          <w:rPr>
            <w:lang w:val="en-CA"/>
          </w:rPr>
          <w:t xml:space="preserve">as </w:t>
        </w:r>
      </w:ins>
      <w:ins w:id="698" w:author="Jens-Rainer Ohm" w:date="2023-01-19T15:14:00Z">
        <w:r>
          <w:rPr>
            <w:lang w:val="en-CA"/>
          </w:rPr>
          <w:t>pointed out that applications like this are already existing.</w:t>
        </w:r>
      </w:ins>
    </w:p>
    <w:p w14:paraId="3A749F67" w14:textId="6DE5552F" w:rsidR="00900ABB" w:rsidRDefault="00900ABB" w:rsidP="004901D6">
      <w:pPr>
        <w:rPr>
          <w:ins w:id="699" w:author="Jens-Rainer Ohm" w:date="2023-01-19T15:18:00Z"/>
          <w:lang w:val="en-CA"/>
        </w:rPr>
      </w:pPr>
      <w:ins w:id="700" w:author="Jens-Rainer Ohm" w:date="2023-01-19T15:14:00Z">
        <w:r>
          <w:rPr>
            <w:lang w:val="en-CA"/>
          </w:rPr>
          <w:t xml:space="preserve">I was </w:t>
        </w:r>
      </w:ins>
      <w:ins w:id="701" w:author="Jens-Rainer Ohm" w:date="2023-01-19T15:13:00Z">
        <w:r>
          <w:rPr>
            <w:lang w:val="en-CA"/>
          </w:rPr>
          <w:t xml:space="preserve">asked if it is </w:t>
        </w:r>
      </w:ins>
      <w:ins w:id="702" w:author="Jens-Rainer Ohm" w:date="2023-01-19T15:15:00Z">
        <w:r>
          <w:rPr>
            <w:lang w:val="en-CA"/>
          </w:rPr>
          <w:t>necessary to change the decoder output behaviour to achieve this</w:t>
        </w:r>
      </w:ins>
      <w:ins w:id="703" w:author="Jens-Rainer Ohm" w:date="2023-01-19T15:16:00Z">
        <w:r>
          <w:rPr>
            <w:lang w:val="en-CA"/>
          </w:rPr>
          <w:t>.</w:t>
        </w:r>
      </w:ins>
    </w:p>
    <w:p w14:paraId="1201CE29" w14:textId="07C5BC1B" w:rsidR="00AA30E1" w:rsidRDefault="00AA30E1" w:rsidP="004901D6">
      <w:pPr>
        <w:rPr>
          <w:ins w:id="704" w:author="Jens-Rainer Ohm" w:date="2023-01-19T15:20:00Z"/>
          <w:lang w:val="en-CA"/>
        </w:rPr>
      </w:pPr>
      <w:ins w:id="705" w:author="Jens-Rainer Ohm" w:date="2023-01-19T15:18:00Z">
        <w:r>
          <w:rPr>
            <w:lang w:val="en-CA"/>
          </w:rPr>
          <w:t xml:space="preserve">Generally, </w:t>
        </w:r>
      </w:ins>
      <w:ins w:id="706" w:author="Jens-Rainer Ohm" w:date="2023-01-19T15:19:00Z">
        <w:r>
          <w:rPr>
            <w:lang w:val="en-CA"/>
          </w:rPr>
          <w:t>it might be beneficial to know what scale factor is used, e.g. if in a video sequence only one part is contained in “</w:t>
        </w:r>
      </w:ins>
      <w:ins w:id="707" w:author="Jens-Rainer Ohm" w:date="2023-01-19T15:20:00Z">
        <w:r>
          <w:rPr>
            <w:lang w:val="en-CA"/>
          </w:rPr>
          <w:t>slow motion” mode, as often in sports events.</w:t>
        </w:r>
      </w:ins>
    </w:p>
    <w:p w14:paraId="47CE0D02" w14:textId="37D5E453" w:rsidR="00AA30E1" w:rsidRDefault="00AA30E1" w:rsidP="004901D6">
      <w:pPr>
        <w:rPr>
          <w:ins w:id="708" w:author="Jens-Rainer Ohm" w:date="2023-01-19T15:17:00Z"/>
          <w:lang w:val="en-CA"/>
        </w:rPr>
      </w:pPr>
      <w:ins w:id="709" w:author="Jens-Rainer Ohm" w:date="2023-01-19T15:20:00Z">
        <w:r>
          <w:rPr>
            <w:lang w:val="en-CA"/>
          </w:rPr>
          <w:t>Further study recommended.</w:t>
        </w:r>
      </w:ins>
    </w:p>
    <w:p w14:paraId="2174CE9B" w14:textId="77777777" w:rsidR="00900ABB" w:rsidRPr="00AB703B" w:rsidRDefault="00900ABB" w:rsidP="004901D6">
      <w:pPr>
        <w:rPr>
          <w:lang w:val="en-CA"/>
        </w:rPr>
      </w:pPr>
    </w:p>
    <w:p w14:paraId="62343723" w14:textId="43C87B13" w:rsidR="00D964B3" w:rsidRPr="00AB703B" w:rsidRDefault="00D964B3" w:rsidP="00430D17">
      <w:pPr>
        <w:pStyle w:val="berschrift2"/>
        <w:rPr>
          <w:lang w:val="en-CA"/>
        </w:rPr>
      </w:pPr>
      <w:bookmarkStart w:id="710"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571"/>
      <w:bookmarkEnd w:id="710"/>
    </w:p>
    <w:p w14:paraId="42CFF155" w14:textId="5DE9E5EB" w:rsidR="004901D6" w:rsidRPr="00AB703B" w:rsidRDefault="004901D6" w:rsidP="004901D6">
      <w:pPr>
        <w:rPr>
          <w:lang w:val="en-CA"/>
        </w:rPr>
      </w:pPr>
      <w:bookmarkStart w:id="711" w:name="_Ref84167009"/>
      <w:bookmarkStart w:id="712"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7208DB" w:rsidP="00472DE4">
      <w:pPr>
        <w:pStyle w:val="berschrift9"/>
        <w:rPr>
          <w:sz w:val="24"/>
          <w:lang w:val="en-CA"/>
        </w:rPr>
      </w:pPr>
      <w:hyperlink r:id="rId1039"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7208DB" w:rsidP="00472DE4">
      <w:pPr>
        <w:pStyle w:val="berschrift9"/>
        <w:rPr>
          <w:sz w:val="24"/>
          <w:lang w:val="en-CA"/>
        </w:rPr>
      </w:pPr>
      <w:hyperlink r:id="rId1040"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sz w:val="24"/>
          <w:lang w:val="en-CA"/>
        </w:rPr>
      </w:pPr>
      <w:r w:rsidRPr="007D649A">
        <w:rPr>
          <w:sz w:val="24"/>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 xml:space="preserve">It was pointed that some language is not appropriate for a technical report (e.g. avoid “guidance”, “shall”, “should”, etc.). Section 2 should only contain normative </w:t>
      </w:r>
      <w:proofErr w:type="gramStart"/>
      <w:r>
        <w:rPr>
          <w:lang w:val="en-CA"/>
        </w:rPr>
        <w:t>references,</w:t>
      </w:r>
      <w:proofErr w:type="gramEnd"/>
      <w:r>
        <w:rPr>
          <w:lang w:val="en-CA"/>
        </w:rPr>
        <w:t xml:space="preserve"> all other references should be moved to biography. Avoid “may” in mentioning T.35, and describe the code point that has been registered for AFGS1. See ISO directives part2 and ISO house style documents.</w:t>
      </w:r>
    </w:p>
    <w:p w14:paraId="4C2AE6D0" w14:textId="357A3879" w:rsidR="0071447B" w:rsidRPr="00AB703B" w:rsidRDefault="0071447B" w:rsidP="00472DE4">
      <w:pPr>
        <w:rPr>
          <w:lang w:val="en-CA"/>
        </w:rPr>
      </w:pPr>
      <w:r>
        <w:rPr>
          <w:lang w:val="en-CA"/>
        </w:rPr>
        <w:t>Issue PDTR.</w:t>
      </w:r>
    </w:p>
    <w:p w14:paraId="624F690B" w14:textId="2C783E5A" w:rsidR="0005191B" w:rsidRPr="00AB703B" w:rsidRDefault="007208DB" w:rsidP="00472DE4">
      <w:pPr>
        <w:pStyle w:val="berschrift9"/>
        <w:rPr>
          <w:sz w:val="24"/>
          <w:lang w:val="en-CA"/>
        </w:rPr>
      </w:pPr>
      <w:hyperlink r:id="rId1041"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7208DB" w:rsidP="00472DE4">
      <w:pPr>
        <w:pStyle w:val="berschrift9"/>
        <w:rPr>
          <w:sz w:val="24"/>
          <w:lang w:val="en-CA"/>
        </w:rPr>
      </w:pPr>
      <w:hyperlink r:id="rId1042"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lastRenderedPageBreak/>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77777777" w:rsidR="006E6821" w:rsidRPr="006E6821" w:rsidRDefault="006E6821">
      <w:pPr>
        <w:numPr>
          <w:ilvl w:val="1"/>
          <w:numId w:val="146"/>
        </w:numPr>
        <w:rPr>
          <w:lang w:val="en"/>
        </w:rPr>
      </w:pPr>
      <w:r w:rsidRPr="006E6821">
        <w:rPr>
          <w:lang w:val="en"/>
        </w:rPr>
        <w:t>A typical (FGS) framework includes denoising, noise modeling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77777777" w:rsidR="006E6821" w:rsidRPr="006E6821" w:rsidRDefault="006E6821">
      <w:pPr>
        <w:numPr>
          <w:ilvl w:val="1"/>
          <w:numId w:val="146"/>
        </w:numPr>
        <w:rPr>
          <w:lang w:val="en"/>
        </w:rPr>
      </w:pPr>
      <w:r w:rsidRPr="006E6821">
        <w:rPr>
          <w:lang w:val="en"/>
        </w:rPr>
        <w:t>The FGS is turned off in some frames with heavy grain. This may due to the denoiser or noise modeling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frequency based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11F26213" w:rsidR="00217FCE" w:rsidRDefault="00217FCE" w:rsidP="00541EFD">
      <w:pPr>
        <w:rPr>
          <w:lang w:val="en-CA"/>
        </w:rPr>
      </w:pPr>
      <w:r w:rsidRPr="00BA31A4">
        <w:rPr>
          <w:highlight w:val="yellow"/>
          <w:lang w:val="en-CA"/>
        </w:rPr>
        <w:t>A recommendation should be made</w:t>
      </w:r>
      <w:r>
        <w:rPr>
          <w:lang w:val="en-CA"/>
        </w:rPr>
        <w:t xml:space="preserve"> requesting for more film grain material</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t>See further discussion under 4.4</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713"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572"/>
      <w:bookmarkEnd w:id="573"/>
      <w:bookmarkEnd w:id="574"/>
      <w:bookmarkEnd w:id="711"/>
      <w:bookmarkEnd w:id="712"/>
      <w:bookmarkEnd w:id="713"/>
    </w:p>
    <w:p w14:paraId="3E6A1F86" w14:textId="77777777" w:rsidR="004901D6" w:rsidRPr="00AB703B" w:rsidRDefault="004901D6" w:rsidP="004901D6">
      <w:pPr>
        <w:rPr>
          <w:lang w:val="en-CA"/>
        </w:rPr>
      </w:pPr>
      <w:bookmarkStart w:id="714" w:name="_Ref432847868"/>
      <w:bookmarkStart w:id="715" w:name="_Ref503621255"/>
      <w:bookmarkStart w:id="716" w:name="_Ref518893023"/>
      <w:bookmarkStart w:id="717" w:name="_Ref526759020"/>
      <w:bookmarkStart w:id="718" w:name="_Ref534462118"/>
      <w:bookmarkStart w:id="719" w:name="_Ref20611004"/>
      <w:bookmarkStart w:id="720" w:name="_Ref37795170"/>
      <w:bookmarkStart w:id="721" w:name="_Ref52705416"/>
      <w:bookmarkEnd w:id="543"/>
      <w:bookmarkEnd w:id="544"/>
      <w:bookmarkEnd w:id="545"/>
      <w:bookmarkEnd w:id="546"/>
      <w:bookmarkEnd w:id="575"/>
      <w:bookmarkEnd w:id="576"/>
      <w:bookmarkEnd w:id="577"/>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722"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547"/>
      <w:bookmarkEnd w:id="548"/>
      <w:r w:rsidR="00EA2B76" w:rsidRPr="00AB703B">
        <w:rPr>
          <w:lang w:val="en-CA"/>
        </w:rPr>
        <w:t xml:space="preserve">, and </w:t>
      </w:r>
      <w:bookmarkEnd w:id="549"/>
      <w:bookmarkEnd w:id="714"/>
      <w:bookmarkEnd w:id="715"/>
      <w:bookmarkEnd w:id="716"/>
      <w:bookmarkEnd w:id="717"/>
      <w:bookmarkEnd w:id="718"/>
      <w:bookmarkEnd w:id="719"/>
      <w:bookmarkEnd w:id="720"/>
      <w:bookmarkEnd w:id="721"/>
      <w:r w:rsidR="00912882" w:rsidRPr="00AB703B">
        <w:rPr>
          <w:lang w:val="en-CA"/>
        </w:rPr>
        <w:t>liaison communications</w:t>
      </w:r>
      <w:bookmarkEnd w:id="722"/>
    </w:p>
    <w:p w14:paraId="0161F312" w14:textId="3C60CBF5" w:rsidR="009F273C" w:rsidRPr="00AB703B" w:rsidRDefault="00F0580B" w:rsidP="00430D17">
      <w:pPr>
        <w:pStyle w:val="berschrift2"/>
        <w:rPr>
          <w:lang w:val="en-CA"/>
        </w:rPr>
      </w:pPr>
      <w:bookmarkStart w:id="723" w:name="_Ref77236272"/>
      <w:r w:rsidRPr="00AB703B">
        <w:rPr>
          <w:lang w:val="en-CA"/>
        </w:rPr>
        <w:t>JVET p</w:t>
      </w:r>
      <w:r w:rsidR="00D730C4" w:rsidRPr="00AB703B">
        <w:rPr>
          <w:lang w:val="en-CA"/>
        </w:rPr>
        <w:t>lenaries</w:t>
      </w:r>
      <w:bookmarkEnd w:id="723"/>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Communication and coordination items discussed in session 13, Monday Jan. 16, 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With WG4 on VCM and Lenslet: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Preparation of DoCRs: HEVC 5</w:t>
      </w:r>
      <w:r w:rsidRPr="00BA31A4">
        <w:rPr>
          <w:vertAlign w:val="superscript"/>
          <w:lang w:val="en-CA"/>
        </w:rPr>
        <w:t>th</w:t>
      </w:r>
      <w:r>
        <w:rPr>
          <w:lang w:val="en-CA"/>
        </w:rPr>
        <w:t xml:space="preserve"> ed. DIS, VVC conformance DAM1, VVC DAM1</w:t>
      </w:r>
      <w:r w:rsidR="00EB0CDE">
        <w:rPr>
          <w:lang w:val="en-CA"/>
        </w:rPr>
        <w:t xml:space="preserve"> (draft DoCR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WG2 plans to issue a TR on “MPEG AI” – volunteers sought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4D07C5D7"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r w:rsidRPr="00C83045">
        <w:rPr>
          <w:highlight w:val="yellow"/>
          <w:lang w:val="en-CA"/>
        </w:rPr>
        <w:t>Add joint meetings with AG 5 referencing notes in 4.4</w:t>
      </w:r>
    </w:p>
    <w:p w14:paraId="760EBA16" w14:textId="52848308" w:rsidR="004552D0" w:rsidRPr="00AB703B" w:rsidRDefault="004552D0" w:rsidP="00430D17">
      <w:pPr>
        <w:pStyle w:val="berschrift2"/>
        <w:rPr>
          <w:lang w:val="en-CA"/>
        </w:rPr>
      </w:pPr>
      <w:bookmarkStart w:id="724" w:name="_Ref85805000"/>
      <w:r w:rsidRPr="00AB703B">
        <w:rPr>
          <w:lang w:val="en-CA"/>
        </w:rPr>
        <w:t xml:space="preserve">Joint meeting with </w:t>
      </w:r>
      <w:r w:rsidR="0060002D" w:rsidRPr="0060002D">
        <w:rPr>
          <w:lang w:val="en-CA"/>
        </w:rPr>
        <w:t xml:space="preserve">WG2, AG5,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724"/>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Chaired by Igor Curcio, Jens Rainer Ohm, Gary Sullivan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chroma</w:t>
      </w:r>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gain</w:t>
      </w:r>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gain</w:t>
      </w:r>
    </w:p>
    <w:p w14:paraId="2FFF7FCC" w14:textId="2580848A" w:rsidR="0032464A" w:rsidRDefault="0032464A" w:rsidP="006015B2">
      <w:pPr>
        <w:numPr>
          <w:ilvl w:val="0"/>
          <w:numId w:val="166"/>
        </w:numPr>
        <w:rPr>
          <w:lang w:val="en-CA"/>
        </w:rPr>
      </w:pPr>
      <w:r>
        <w:rPr>
          <w:lang w:val="en-CA"/>
        </w:rPr>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~36× decoder CPU runtimes</w:t>
      </w:r>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lastRenderedPageBreak/>
        <w:t>See JVET-AB2029 for a subjective testing report, UHD and HD tests were performed</w:t>
      </w:r>
    </w:p>
    <w:p w14:paraId="530CEBC7" w14:textId="77777777" w:rsidR="00F8784B" w:rsidRDefault="00F8784B" w:rsidP="00F8784B">
      <w:pPr>
        <w:numPr>
          <w:ilvl w:val="0"/>
          <w:numId w:val="166"/>
        </w:numPr>
        <w:rPr>
          <w:lang w:val="en-CA"/>
        </w:rPr>
      </w:pPr>
      <w:r>
        <w:rPr>
          <w:lang w:val="en-CA"/>
        </w:rPr>
        <w:t>ECM subjective gain in the neighbourhood of 38% average for UHD and 32-33% average for HD was shown in laboratory testing</w:t>
      </w:r>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not so much partitioning changes</w:t>
      </w:r>
    </w:p>
    <w:p w14:paraId="2F370901" w14:textId="00FD4426" w:rsidR="006015B2" w:rsidRDefault="006015B2" w:rsidP="006015B2">
      <w:pPr>
        <w:numPr>
          <w:ilvl w:val="0"/>
          <w:numId w:val="166"/>
        </w:numPr>
        <w:rPr>
          <w:lang w:val="en-CA"/>
        </w:rPr>
      </w:pPr>
      <w:r>
        <w:rPr>
          <w:lang w:val="en-CA"/>
        </w:rPr>
        <w:t>Subjectively, VVC seems to tend toward blur, while ECM seems to add detail</w:t>
      </w:r>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JEM was for HEVCv1</w:t>
      </w:r>
    </w:p>
    <w:p w14:paraId="7D43A6FB" w14:textId="7DF25E8D" w:rsidR="00F8784B" w:rsidRPr="0060002D" w:rsidRDefault="00F8784B" w:rsidP="00F8784B">
      <w:pPr>
        <w:numPr>
          <w:ilvl w:val="0"/>
          <w:numId w:val="168"/>
        </w:numPr>
        <w:rPr>
          <w:lang w:val="en-CA"/>
        </w:rPr>
      </w:pPr>
      <w:r>
        <w:rPr>
          <w:lang w:val="en-CA"/>
        </w:rPr>
        <w:t>Of course, some of the tools investigated in the ECM don’t seem very practical, but that was also the case for some things investigated in the days of JEM</w:t>
      </w:r>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early in its deployment process</w:t>
      </w:r>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351D7896" w:rsidR="0060002D" w:rsidRDefault="0024406A" w:rsidP="0060002D">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e.g. when considering template matching technology. </w:t>
      </w:r>
      <w:r>
        <w:rPr>
          <w:lang w:val="en-CA"/>
        </w:rPr>
        <w:t>Analysis of techniques along both investigation paths is also appreciated.</w:t>
      </w:r>
    </w:p>
    <w:p w14:paraId="0B00EF45" w14:textId="263EE045" w:rsidR="0060002D" w:rsidRDefault="0060002D" w:rsidP="00C83045">
      <w:pPr>
        <w:rPr>
          <w:lang w:val="en-CA"/>
        </w:rPr>
      </w:pPr>
    </w:p>
    <w:p w14:paraId="7107C4AC" w14:textId="4B92E681" w:rsidR="00192324" w:rsidRPr="00AB703B" w:rsidRDefault="00192324" w:rsidP="00192324">
      <w:pPr>
        <w:pStyle w:val="berschrift2"/>
        <w:rPr>
          <w:lang w:val="en-CA"/>
        </w:rPr>
      </w:pPr>
      <w:r w:rsidRPr="00AB703B">
        <w:rPr>
          <w:lang w:val="en-CA"/>
        </w:rPr>
        <w:t xml:space="preserve">Joint meeting with </w:t>
      </w:r>
      <w:r w:rsidRPr="0060002D">
        <w:rPr>
          <w:lang w:val="en-CA"/>
        </w:rPr>
        <w:t>WG</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VCM coordination and lenslet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t>Some machine analysis indication has also been proposed for the NNPF SEI message.</w:t>
      </w:r>
    </w:p>
    <w:p w14:paraId="4D5963BB" w14:textId="77777777" w:rsidR="00192324" w:rsidRDefault="00192324" w:rsidP="00192324">
      <w:pPr>
        <w:rPr>
          <w:lang w:val="en-CA"/>
        </w:rPr>
      </w:pPr>
      <w:r>
        <w:rPr>
          <w:lang w:val="en-CA"/>
        </w:rPr>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t>If the purpose of the metadata syntax is primarily for VCM, it would be developed in WG 4 and likely handled in video bitstreams (if needed there) by reference, e.g. similar to the green 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lastRenderedPageBreak/>
        <w:t>For broader-purpose metadata (e.g.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19B42220" w14:textId="77777777" w:rsidR="00192324" w:rsidRDefault="00192324" w:rsidP="00192324">
      <w:pPr>
        <w:rPr>
          <w:lang w:val="en-CA"/>
        </w:rPr>
      </w:pP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129DAE52" w14:textId="77777777" w:rsidR="00192324" w:rsidRDefault="00192324" w:rsidP="00192324">
      <w:pPr>
        <w:rPr>
          <w:lang w:val="en-CA"/>
        </w:rPr>
      </w:pPr>
    </w:p>
    <w:p w14:paraId="0E1BA51C" w14:textId="54D72652" w:rsidR="00192324" w:rsidRDefault="00192324" w:rsidP="00192324">
      <w:pPr>
        <w:rPr>
          <w:lang w:val="en-CA"/>
        </w:rPr>
      </w:pPr>
      <w:r>
        <w:rPr>
          <w:lang w:val="en-CA"/>
        </w:rPr>
        <w:t xml:space="preserve">Work in WG 4 on lenslet video coding was also presented. Studies of potential low-level coding tools added or modified in the VVC context for customization for this purpose were reportedly showing some gain (e.g. in the range of 2-7% for plenoptic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lenslet-customized coding may not be sufficiently large to justify special coding tools / profiles for it. It was noted that exploration of more general-purpose modifications also shows benefit (e.g.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00EB75AA" w14:textId="77777777" w:rsidR="00192324" w:rsidRDefault="00192324" w:rsidP="00192324">
      <w:pPr>
        <w:rPr>
          <w:lang w:val="en-CA"/>
        </w:rPr>
      </w:pPr>
    </w:p>
    <w:p w14:paraId="552E6C90" w14:textId="77777777" w:rsidR="00192324" w:rsidRPr="0060002D" w:rsidRDefault="00192324" w:rsidP="00C83045">
      <w:pPr>
        <w:rPr>
          <w:lang w:val="en-CA"/>
        </w:rPr>
      </w:pPr>
    </w:p>
    <w:p w14:paraId="02C12200" w14:textId="2603FE6A" w:rsidR="002000E9" w:rsidRPr="00AB703B" w:rsidRDefault="002000E9" w:rsidP="002000E9">
      <w:pPr>
        <w:pStyle w:val="berschrift2"/>
        <w:rPr>
          <w:lang w:val="en-CA"/>
        </w:rPr>
      </w:pPr>
      <w:bookmarkStart w:id="725" w:name="_Ref21771549"/>
      <w:bookmarkStart w:id="726" w:name="_Ref63953377"/>
      <w:r w:rsidRPr="00AB703B">
        <w:rPr>
          <w:lang w:val="en-CA"/>
        </w:rPr>
        <w:t>BoGs (</w:t>
      </w:r>
      <w:r w:rsidR="0055244F">
        <w:rPr>
          <w:lang w:val="en-CA"/>
        </w:rPr>
        <w:t>2</w:t>
      </w:r>
      <w:r w:rsidRPr="00AB703B">
        <w:rPr>
          <w:lang w:val="en-CA"/>
        </w:rPr>
        <w:t>)</w:t>
      </w:r>
      <w:bookmarkEnd w:id="725"/>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48016550" w14:textId="77777777" w:rsidR="00861CB4" w:rsidRPr="00BD71B9" w:rsidRDefault="00861CB4" w:rsidP="00861CB4">
      <w:pPr>
        <w:pStyle w:val="berschrift9"/>
        <w:rPr>
          <w:sz w:val="24"/>
          <w:lang w:val="en-CA" w:eastAsia="en-DE"/>
        </w:rPr>
      </w:pPr>
      <w:hyperlink r:id="rId1043" w:history="1">
        <w:r w:rsidRPr="00BD71B9">
          <w:rPr>
            <w:color w:val="0000FF"/>
            <w:sz w:val="24"/>
            <w:u w:val="single"/>
            <w:lang w:val="en-CA" w:eastAsia="en-DE"/>
          </w:rPr>
          <w:t>JVET-AC0324</w:t>
        </w:r>
      </w:hyperlink>
      <w:r w:rsidRPr="00BD71B9">
        <w:rPr>
          <w:sz w:val="24"/>
          <w:lang w:val="en-CA" w:eastAsia="en-DE"/>
        </w:rPr>
        <w:t xml:space="preserve"> BoG </w:t>
      </w:r>
      <w:r w:rsidRPr="00BD71B9">
        <w:rPr>
          <w:sz w:val="24"/>
          <w:lang w:val="en-CA"/>
        </w:rPr>
        <w:t>report</w:t>
      </w:r>
      <w:r w:rsidRPr="00BD71B9">
        <w:rPr>
          <w:sz w:val="24"/>
          <w:lang w:val="en-CA" w:eastAsia="en-DE"/>
        </w:rPr>
        <w:t xml:space="preserve"> on neural-network based post-filtering contributions </w:t>
      </w:r>
      <w:r>
        <w:rPr>
          <w:sz w:val="24"/>
          <w:lang w:val="en-CA" w:eastAsia="en-DE"/>
        </w:rPr>
        <w:t>[</w:t>
      </w:r>
      <w:r w:rsidRPr="00BD71B9">
        <w:rPr>
          <w:sz w:val="24"/>
          <w:lang w:val="en-CA" w:eastAsia="en-DE"/>
        </w:rPr>
        <w:t>G. J. Sullivan (BoG coordinator)</w:t>
      </w:r>
      <w:r>
        <w:rPr>
          <w:sz w:val="24"/>
          <w:lang w:val="en-CA" w:eastAsia="en-DE"/>
        </w:rPr>
        <w:t>]</w:t>
      </w:r>
    </w:p>
    <w:p w14:paraId="3C2792E2" w14:textId="1B49D1C5" w:rsidR="00861CB4" w:rsidRDefault="00861CB4" w:rsidP="002000E9">
      <w:pPr>
        <w:rPr>
          <w:lang w:val="en-CA"/>
        </w:rPr>
      </w:pPr>
      <w:r w:rsidRPr="002C3527">
        <w:rPr>
          <w:highlight w:val="yellow"/>
          <w:lang w:val="en-CA"/>
        </w:rPr>
        <w:t>Update TBP</w:t>
      </w:r>
    </w:p>
    <w:p w14:paraId="780B2D7B" w14:textId="77777777" w:rsidR="00861CB4" w:rsidRPr="009272E4" w:rsidRDefault="00861CB4" w:rsidP="002C3527">
      <w:pPr>
        <w:pStyle w:val="berschrift9"/>
        <w:rPr>
          <w:sz w:val="24"/>
          <w:lang w:val="en-CA" w:eastAsia="en-DE"/>
        </w:rPr>
      </w:pPr>
      <w:hyperlink r:id="rId1044" w:history="1">
        <w:r w:rsidRPr="009272E4">
          <w:rPr>
            <w:color w:val="0000FF"/>
            <w:sz w:val="24"/>
            <w:u w:val="single"/>
            <w:lang w:val="en-CA" w:eastAsia="en-DE"/>
          </w:rPr>
          <w:t>JVET-AC0351</w:t>
        </w:r>
      </w:hyperlink>
      <w:r w:rsidRPr="009272E4">
        <w:rPr>
          <w:sz w:val="24"/>
          <w:lang w:val="en-CA" w:eastAsia="en-DE"/>
        </w:rPr>
        <w:t xml:space="preserve"> BoG report on non-normative optimization for machine [C. Hollmann, S. Liu (BoG coordinators)]</w:t>
      </w:r>
    </w:p>
    <w:p w14:paraId="0B347F7A" w14:textId="59D121EE" w:rsidR="00861CB4" w:rsidRPr="00AB703B" w:rsidRDefault="00861CB4" w:rsidP="002000E9">
      <w:pPr>
        <w:rPr>
          <w:lang w:val="en-CA"/>
        </w:rPr>
      </w:pPr>
      <w:r w:rsidRPr="002C3527">
        <w:rPr>
          <w:highlight w:val="yellow"/>
          <w:lang w:val="en-CA"/>
        </w:rPr>
        <w:t>TBP</w:t>
      </w:r>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726"/>
    </w:p>
    <w:p w14:paraId="01DF63E3" w14:textId="19B0F777" w:rsidR="00E50A9C" w:rsidRPr="00AB703B" w:rsidRDefault="00593F77" w:rsidP="00E50A9C">
      <w:pPr>
        <w:pStyle w:val="berschrift9"/>
        <w:rPr>
          <w:lang w:val="en-CA"/>
        </w:rPr>
      </w:pPr>
      <w:hyperlink r:id="rId1045" w:history="1">
        <w:r w:rsidRPr="00AB703B">
          <w:rPr>
            <w:rStyle w:val="Hyperlink"/>
            <w:lang w:val="en-CA"/>
          </w:rPr>
          <w:t>m6</w:t>
        </w:r>
        <w:r>
          <w:rPr>
            <w:rStyle w:val="Hyperlink"/>
            <w:lang w:val="en-CA"/>
          </w:rPr>
          <w:t>2300</w:t>
        </w:r>
      </w:hyperlink>
      <w:r w:rsidRPr="00AB703B">
        <w:rPr>
          <w:lang w:val="en-CA"/>
        </w:rPr>
        <w:t xml:space="preserve"> </w:t>
      </w:r>
      <w:r w:rsidR="00E50A9C" w:rsidRPr="00AB703B">
        <w:rPr>
          <w:lang w:val="en-CA"/>
        </w:rPr>
        <w:t xml:space="preserve">Liaison statement </w:t>
      </w:r>
      <w:r w:rsidRPr="00593F77">
        <w:rPr>
          <w:lang w:val="en-CA"/>
        </w:rPr>
        <w:t>from SC 29/WG 1 to WG 2, WG 4, and WG 5 on JPEG AI</w:t>
      </w:r>
      <w:r w:rsidRPr="00593F77" w:rsidDel="00593F77">
        <w:rPr>
          <w:lang w:val="en-CA"/>
        </w:rPr>
        <w:t xml:space="preserve"> </w:t>
      </w:r>
      <w:r w:rsidR="00E50A9C" w:rsidRPr="00AB703B">
        <w:rPr>
          <w:lang w:val="en-CA"/>
        </w:rPr>
        <w:t>[WG 1 via SC 29 Secretariat]</w:t>
      </w:r>
    </w:p>
    <w:p w14:paraId="11EA6D88" w14:textId="58A55A89"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593F77">
        <w:rPr>
          <w:lang w:val="en-CA"/>
        </w:rPr>
        <w:t>XXX</w:t>
      </w:r>
      <w:r w:rsidR="00AC17ED" w:rsidRPr="00AB703B">
        <w:rPr>
          <w:lang w:val="en-CA"/>
        </w:rPr>
        <w:t>.</w:t>
      </w:r>
    </w:p>
    <w:p w14:paraId="4C22C8DC" w14:textId="3DF511C2" w:rsidR="00073555" w:rsidRPr="00AB703B" w:rsidRDefault="00073555" w:rsidP="00073555">
      <w:pPr>
        <w:rPr>
          <w:lang w:val="en-CA"/>
        </w:rPr>
      </w:pPr>
      <w:r w:rsidRPr="00AB703B">
        <w:rPr>
          <w:lang w:val="en-CA"/>
        </w:rPr>
        <w:t>JVET thanked JPEG for its liaison reply and its update on the status of the JPEG AI project.</w:t>
      </w:r>
    </w:p>
    <w:p w14:paraId="0030DCF3" w14:textId="35181AA6" w:rsidR="00073555" w:rsidRPr="00AB703B" w:rsidRDefault="00073555" w:rsidP="00073555">
      <w:pPr>
        <w:rPr>
          <w:lang w:val="en-CA"/>
        </w:rPr>
      </w:pPr>
      <w:r w:rsidRPr="00AB703B">
        <w:rPr>
          <w:lang w:val="en-CA"/>
        </w:rP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Pr="00AB703B" w:rsidRDefault="00073555" w:rsidP="00073555">
      <w:pPr>
        <w:rPr>
          <w:lang w:val="en-CA"/>
        </w:rPr>
      </w:pPr>
      <w:r w:rsidRPr="00AB703B">
        <w:rPr>
          <w:lang w:val="en-CA"/>
        </w:rPr>
        <w:lastRenderedPageBreak/>
        <w:t xml:space="preserve">The JVET reply also </w:t>
      </w:r>
      <w:r w:rsidR="000109F7" w:rsidRPr="00AB703B">
        <w:rPr>
          <w:lang w:val="en-CA"/>
        </w:rPr>
        <w:t>reported that</w:t>
      </w:r>
      <w:r w:rsidRPr="00AB703B">
        <w:rPr>
          <w:lang w:val="en-CA"/>
        </w:rPr>
        <w:t xml:space="preserve"> a DAM of the VSEI standard (Rec. ITU-T H.274 | ISO/IEC 23002-7) </w:t>
      </w:r>
      <w:r w:rsidR="000109F7" w:rsidRPr="00AB703B">
        <w:rPr>
          <w:lang w:val="en-CA"/>
        </w:rPr>
        <w:t xml:space="preserve">was issued </w:t>
      </w:r>
      <w:r w:rsidRPr="00AB703B">
        <w:rPr>
          <w:lang w:val="en-CA"/>
        </w:rP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AB703B" w:rsidRDefault="00073555" w:rsidP="00E50A9C">
      <w:pPr>
        <w:rPr>
          <w:lang w:val="en-CA"/>
        </w:rPr>
      </w:pPr>
      <w:r w:rsidRPr="00AB703B">
        <w:rPr>
          <w:lang w:val="en-CA"/>
        </w:rPr>
        <w:t>(</w:t>
      </w:r>
      <w:r w:rsidR="00644E12" w:rsidRPr="00AB703B">
        <w:rPr>
          <w:lang w:val="en-CA"/>
        </w:rPr>
        <w:t xml:space="preserve">ITU-T </w:t>
      </w:r>
      <w:r w:rsidRPr="00AB703B">
        <w:rPr>
          <w:lang w:val="en-CA"/>
        </w:rPr>
        <w:t>SG16 also sent a reply on behalf of Q6/16 expressing similar sentiments, with somewhat less detail.)</w:t>
      </w:r>
    </w:p>
    <w:p w14:paraId="6A02F916" w14:textId="46DBC280" w:rsidR="00543889" w:rsidRPr="00AB703B" w:rsidRDefault="00CF1C05" w:rsidP="00430D17">
      <w:pPr>
        <w:pStyle w:val="berschrift1"/>
        <w:rPr>
          <w:lang w:val="en-CA"/>
        </w:rPr>
      </w:pPr>
      <w:bookmarkStart w:id="727" w:name="_Ref354594526"/>
      <w:r w:rsidRPr="00AB703B">
        <w:rPr>
          <w:lang w:val="en-CA"/>
        </w:rPr>
        <w:t>P</w:t>
      </w:r>
      <w:r w:rsidR="00D936E9" w:rsidRPr="00AB703B">
        <w:rPr>
          <w:lang w:val="en-CA"/>
        </w:rPr>
        <w:t>roject planning</w:t>
      </w:r>
      <w:bookmarkEnd w:id="727"/>
      <w:r w:rsidR="006E6618" w:rsidRPr="00AB703B">
        <w:rPr>
          <w:lang w:val="en-CA"/>
        </w:rPr>
        <w:t xml:space="preserve"> (</w:t>
      </w:r>
      <w:r w:rsidR="006E6618" w:rsidRPr="00AB703B">
        <w:rPr>
          <w:highlight w:val="yellow"/>
          <w:lang w:val="en-CA"/>
        </w:rPr>
        <w:t>update</w:t>
      </w:r>
      <w:r w:rsidR="006E6618" w:rsidRPr="00AB703B">
        <w:rPr>
          <w:lang w:val="en-CA"/>
        </w:rPr>
        <w:t>)</w:t>
      </w:r>
    </w:p>
    <w:p w14:paraId="4619047B" w14:textId="40B352C5" w:rsidR="00E015BB" w:rsidRPr="00AB703B" w:rsidRDefault="00E015BB" w:rsidP="00430D17">
      <w:pPr>
        <w:pStyle w:val="berschrift2"/>
        <w:rPr>
          <w:lang w:val="en-CA"/>
        </w:rPr>
      </w:pPr>
      <w:bookmarkStart w:id="728" w:name="_Ref472668843"/>
      <w:bookmarkStart w:id="729" w:name="_Ref322459742"/>
      <w:r w:rsidRPr="00AB703B">
        <w:rPr>
          <w:lang w:val="en-CA"/>
        </w:rPr>
        <w:t>Software timeline</w:t>
      </w:r>
    </w:p>
    <w:p w14:paraId="18ADA26D" w14:textId="346DFABC" w:rsidR="00DE5E3B" w:rsidRPr="00AB703B" w:rsidRDefault="00376051" w:rsidP="00430D17">
      <w:pPr>
        <w:rPr>
          <w:lang w:val="en-CA"/>
        </w:rPr>
      </w:pPr>
      <w:r w:rsidRPr="00AB703B">
        <w:rPr>
          <w:lang w:val="en-CA"/>
        </w:rPr>
        <w:t xml:space="preserve">ECM7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71193046" w:rsidR="00D13971" w:rsidRPr="00AB703B" w:rsidRDefault="00D13971" w:rsidP="00430D17">
      <w:pPr>
        <w:rPr>
          <w:lang w:val="en-CA"/>
        </w:rPr>
      </w:pPr>
      <w:r w:rsidRPr="00AB703B">
        <w:rPr>
          <w:lang w:val="en-CA"/>
        </w:rPr>
        <w:t>The NN</w:t>
      </w:r>
      <w:r w:rsidR="00376051" w:rsidRPr="00AB703B">
        <w:rPr>
          <w:lang w:val="en-CA"/>
        </w:rPr>
        <w:t>VC 3.0</w:t>
      </w:r>
      <w:r w:rsidRPr="00AB703B">
        <w:rPr>
          <w:lang w:val="en-CA"/>
        </w:rPr>
        <w:t xml:space="preserve"> codebase software was planned to be available 3 weeks after the meeting.</w:t>
      </w:r>
    </w:p>
    <w:p w14:paraId="4A9A12B0" w14:textId="0763EB73" w:rsidR="00DE5E3B" w:rsidRPr="00AB703B" w:rsidRDefault="00376051" w:rsidP="00430D17">
      <w:pPr>
        <w:rPr>
          <w:lang w:val="en-CA"/>
        </w:rPr>
      </w:pPr>
      <w:r w:rsidRPr="00AB703B">
        <w:rPr>
          <w:lang w:val="en-CA"/>
        </w:rPr>
        <w:t>VTM19</w:t>
      </w:r>
      <w:r w:rsidR="00422B4C" w:rsidRPr="00AB703B">
        <w:rPr>
          <w:lang w:val="en-CA"/>
        </w:rPr>
        <w:t>.</w:t>
      </w:r>
      <w:r w:rsidRPr="00AB703B">
        <w:rPr>
          <w:lang w:val="en-CA"/>
        </w:rPr>
        <w:t xml:space="preserve">0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sidRPr="00AB703B">
        <w:rPr>
          <w:lang w:val="en-CA"/>
        </w:rPr>
        <w:t>11</w:t>
      </w:r>
      <w:r w:rsidR="00DE5E3B" w:rsidRPr="00AB703B">
        <w:rPr>
          <w:lang w:val="en-CA"/>
        </w:rPr>
        <w:t>-</w:t>
      </w:r>
      <w:r w:rsidRPr="00AB703B">
        <w:rPr>
          <w:lang w:val="en-CA"/>
        </w:rPr>
        <w:t>30</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62B89DFE" w:rsidR="00EB6B62" w:rsidRPr="00AB703B" w:rsidRDefault="00376051" w:rsidP="00430D17">
      <w:pPr>
        <w:rPr>
          <w:lang w:val="en-CA"/>
        </w:rPr>
      </w:pPr>
      <w:r w:rsidRPr="00AB703B">
        <w:rPr>
          <w:lang w:val="en-CA"/>
        </w:rPr>
        <w:t>HM17</w:t>
      </w:r>
      <w:r w:rsidR="00EB6B62" w:rsidRPr="00AB703B">
        <w:rPr>
          <w:lang w:val="en-CA"/>
        </w:rPr>
        <w:t>.</w:t>
      </w:r>
      <w:r w:rsidRPr="00AB703B">
        <w:rPr>
          <w:lang w:val="en-CA"/>
        </w:rPr>
        <w:t xml:space="preserve">0 </w:t>
      </w:r>
      <w:r w:rsidR="00EB6B62" w:rsidRPr="00AB703B">
        <w:rPr>
          <w:lang w:val="en-CA"/>
        </w:rPr>
        <w:t>software was planned to be available on 2022-</w:t>
      </w:r>
      <w:r w:rsidRPr="00AB703B">
        <w:rPr>
          <w:lang w:val="en-CA"/>
        </w:rPr>
        <w:t>12</w:t>
      </w:r>
      <w:r w:rsidR="00EB6B62" w:rsidRPr="00AB703B">
        <w:rPr>
          <w:lang w:val="en-CA"/>
        </w:rPr>
        <w:t>-</w:t>
      </w:r>
      <w:r w:rsidRPr="00AB703B">
        <w:rPr>
          <w:lang w:val="en-CA"/>
        </w:rPr>
        <w:t>16</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728"/>
    </w:p>
    <w:p w14:paraId="16AF4BCB" w14:textId="25D31CD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376051" w:rsidRPr="00AB703B">
        <w:rPr>
          <w:lang w:val="en-CA"/>
        </w:rPr>
        <w:t>AB2023</w:t>
      </w:r>
      <w:r w:rsidRPr="00AB703B">
        <w:rPr>
          <w:lang w:val="en-CA"/>
        </w:rPr>
        <w:t>.</w:t>
      </w:r>
    </w:p>
    <w:p w14:paraId="5CAA99A5" w14:textId="1CD6C659"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376051" w:rsidRPr="00AB703B">
        <w:rPr>
          <w:lang w:val="en-CA"/>
        </w:rPr>
        <w:t>AB2024</w:t>
      </w:r>
      <w:r w:rsidRPr="00AB703B">
        <w:rPr>
          <w:lang w:val="en-CA"/>
        </w:rPr>
        <w:t>.</w:t>
      </w:r>
    </w:p>
    <w:p w14:paraId="5322B3F6" w14:textId="22A76BE4"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91051C" w:rsidRPr="00AB703B">
        <w:rPr>
          <w:lang w:val="en-CA"/>
        </w:rPr>
        <w:t>22</w:t>
      </w:r>
      <w:r w:rsidR="002034F7" w:rsidRPr="00AB703B">
        <w:rPr>
          <w:lang w:val="en-CA"/>
        </w:rPr>
        <w:t xml:space="preserve"> </w:t>
      </w:r>
      <w:r w:rsidR="0091051C" w:rsidRPr="00AB703B">
        <w:rPr>
          <w:lang w:val="en-CA"/>
        </w:rPr>
        <w:t>July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729"/>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730" w:name="_Ref411907584"/>
      <w:r w:rsidRPr="00AB703B">
        <w:rPr>
          <w:lang w:val="en-CA"/>
        </w:rPr>
        <w:lastRenderedPageBreak/>
        <w:t xml:space="preserve">General issues for </w:t>
      </w:r>
      <w:r w:rsidR="00004C2E" w:rsidRPr="00AB703B">
        <w:rPr>
          <w:lang w:val="en-CA"/>
        </w:rPr>
        <w:t>e</w:t>
      </w:r>
      <w:r w:rsidR="00CB6F74" w:rsidRPr="00AB703B">
        <w:rPr>
          <w:lang w:val="en-CA"/>
        </w:rPr>
        <w:t>xperiments</w:t>
      </w:r>
      <w:bookmarkEnd w:id="730"/>
    </w:p>
    <w:p w14:paraId="5138B3E1" w14:textId="1D8F4E0A" w:rsidR="003258F9" w:rsidRPr="00AB703B" w:rsidRDefault="00E95ACB" w:rsidP="00430D17">
      <w:pPr>
        <w:rPr>
          <w:lang w:val="en-CA"/>
        </w:rPr>
      </w:pPr>
      <w:bookmarkStart w:id="731"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lastRenderedPageBreak/>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7208DB" w:rsidP="00430D17">
      <w:pPr>
        <w:rPr>
          <w:lang w:val="en-CA"/>
        </w:rPr>
      </w:pPr>
      <w:hyperlink r:id="rId1046"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7208DB" w:rsidP="00430D17">
      <w:pPr>
        <w:rPr>
          <w:lang w:val="en-CA"/>
        </w:rPr>
      </w:pPr>
      <w:hyperlink r:id="rId1047"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“[CEx</w:t>
      </w:r>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lastRenderedPageBreak/>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732" w:name="_Hlk526339005"/>
      <w:r w:rsidR="00CA527F" w:rsidRPr="00AB703B">
        <w:rPr>
          <w:lang w:val="en-CA"/>
        </w:rPr>
        <w:t xml:space="preserve">the </w:t>
      </w:r>
      <w:r w:rsidR="00D160CE" w:rsidRPr="00AB703B">
        <w:rPr>
          <w:lang w:val="en-CA"/>
        </w:rPr>
        <w:t xml:space="preserve">VTM </w:t>
      </w:r>
      <w:bookmarkEnd w:id="732"/>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733" w:name="_Hlk531872973"/>
      <w:r w:rsidRPr="00AB703B">
        <w:rPr>
          <w:lang w:val="en-CA"/>
        </w:rPr>
        <w:t>software version tag</w:t>
      </w:r>
      <w:bookmarkEnd w:id="733"/>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734"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735" w:name="_Hlk3399079"/>
      <w:bookmarkEnd w:id="734"/>
      <w:r w:rsidRPr="00AB703B">
        <w:rPr>
          <w:lang w:val="en-CA"/>
        </w:rPr>
        <w:t>should not be considered for adoption</w:t>
      </w:r>
      <w:bookmarkEnd w:id="735"/>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736" w:name="_Ref354594530"/>
      <w:bookmarkStart w:id="737" w:name="_Ref330498123"/>
      <w:bookmarkStart w:id="738" w:name="_Ref451632559"/>
      <w:bookmarkEnd w:id="731"/>
      <w:r w:rsidRPr="00AB703B">
        <w:rPr>
          <w:lang w:val="en-CA"/>
        </w:rPr>
        <w:t>Establishment of ad hoc groups</w:t>
      </w:r>
      <w:bookmarkEnd w:id="736"/>
    </w:p>
    <w:p w14:paraId="4A0F13AB" w14:textId="2D679F73"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1048" w:history="1">
        <w:r w:rsidRPr="00AB703B">
          <w:rPr>
            <w:rStyle w:val="Hyperlink"/>
            <w:lang w:val="en-CA"/>
          </w:rPr>
          <w:t>jvet@lists.rwth-aachen.de</w:t>
        </w:r>
      </w:hyperlink>
      <w:r w:rsidRPr="00AB703B">
        <w:rPr>
          <w:lang w:val="en-CA"/>
        </w:rPr>
        <w:t>).</w:t>
      </w:r>
      <w:r w:rsidR="00BB5651" w:rsidRPr="00AB703B">
        <w:rPr>
          <w:lang w:val="en-CA"/>
        </w:rPr>
        <w:t xml:space="preserve"> The </w:t>
      </w:r>
      <w:r w:rsidR="00C054B2" w:rsidRPr="00AB703B">
        <w:rPr>
          <w:lang w:val="en-CA"/>
        </w:rPr>
        <w:t xml:space="preserve">previously approved </w:t>
      </w:r>
      <w:r w:rsidR="00BB5651" w:rsidRPr="00AB703B">
        <w:rPr>
          <w:lang w:val="en-CA"/>
        </w:rPr>
        <w:t xml:space="preserve">rules for MPEG ad hoc groups established in document </w:t>
      </w:r>
      <w:hyperlink r:id="rId1049" w:history="1">
        <w:r w:rsidR="00BB5651" w:rsidRPr="00AB703B">
          <w:rPr>
            <w:rStyle w:val="Hyperlink"/>
            <w:lang w:val="en-CA"/>
          </w:rPr>
          <w:t>SC29/AG2 N 46</w:t>
        </w:r>
      </w:hyperlink>
      <w:r w:rsidR="00BB5651" w:rsidRPr="00AB703B">
        <w:rPr>
          <w:lang w:val="en-CA"/>
        </w:rPr>
        <w:t xml:space="preserve"> were agreed to apply to these ad hoc groups.</w:t>
      </w:r>
    </w:p>
    <w:p w14:paraId="203F28EB" w14:textId="6B36675B" w:rsidR="005D77AE" w:rsidRPr="00AB703B" w:rsidRDefault="00633055" w:rsidP="00430D17">
      <w:pPr>
        <w:spacing w:after="136"/>
        <w:rPr>
          <w:lang w:val="en-CA"/>
        </w:rPr>
      </w:pPr>
      <w:bookmarkStart w:id="739"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6E6618" w:rsidRPr="00AB703B">
        <w:rPr>
          <w:lang w:val="en-CA"/>
        </w:rPr>
        <w:t>XX</w:t>
      </w:r>
      <w:r w:rsidR="00346F07" w:rsidRPr="00AB703B">
        <w:rPr>
          <w:lang w:val="en-CA"/>
        </w:rPr>
        <w:t xml:space="preserve">day </w:t>
      </w:r>
      <w:r w:rsidR="006E6618" w:rsidRPr="00AB703B">
        <w:rPr>
          <w:lang w:val="en-CA"/>
        </w:rPr>
        <w:t>XX</w:t>
      </w:r>
      <w:r w:rsidR="00346F07"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lastRenderedPageBreak/>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740"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1050"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741"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741"/>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1051" w:history="1">
              <w:r w:rsidRPr="00AB703B">
                <w:rPr>
                  <w:rStyle w:val="Hyperlink"/>
                  <w:lang w:val="en-CA"/>
                </w:rPr>
                <w:t>jvet@lists.rwth-aachen.de</w:t>
              </w:r>
            </w:hyperlink>
            <w:r w:rsidRPr="00AB703B">
              <w:rPr>
                <w:lang w:val="en-CA"/>
              </w:rPr>
              <w:t>)</w:t>
            </w:r>
          </w:p>
          <w:p w14:paraId="73932732" w14:textId="6D454544"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346F07" w:rsidRPr="00AB703B">
              <w:rPr>
                <w:lang w:val="en-CA"/>
              </w:rPr>
              <w:t>AB1008</w:t>
            </w:r>
            <w:r w:rsidR="00D71582" w:rsidRPr="00AB703B">
              <w:rPr>
                <w:lang w:val="en-CA"/>
              </w:rPr>
              <w:t xml:space="preserve">, </w:t>
            </w:r>
            <w:r w:rsidR="00346F07" w:rsidRPr="00AB703B">
              <w:rPr>
                <w:lang w:val="en-CA"/>
              </w:rPr>
              <w:t xml:space="preserve">JVET-AB2002, </w:t>
            </w:r>
            <w:r w:rsidR="00D71582" w:rsidRPr="00AB703B">
              <w:rPr>
                <w:lang w:val="en-CA"/>
              </w:rPr>
              <w:t>JVET-</w:t>
            </w:r>
            <w:r w:rsidR="00346F07" w:rsidRPr="00AB703B">
              <w:rPr>
                <w:lang w:val="en-CA"/>
              </w:rPr>
              <w:t>AB2006</w:t>
            </w:r>
            <w:r w:rsidR="000404F0" w:rsidRPr="00AB703B">
              <w:rPr>
                <w:lang w:val="en-CA"/>
              </w:rPr>
              <w:t>, and JVET-</w:t>
            </w:r>
            <w:r w:rsidR="00346F07" w:rsidRPr="00AB703B">
              <w:rPr>
                <w:lang w:val="en-CA"/>
              </w:rPr>
              <w:t>AB2027</w:t>
            </w:r>
            <w:r w:rsidR="00C86A4D" w:rsidRPr="00AB703B">
              <w:rPr>
                <w:lang w:val="en-CA"/>
              </w:rPr>
              <w:t>)</w:t>
            </w:r>
            <w:r w:rsidR="00604A7A" w:rsidRPr="00AB703B">
              <w:rPr>
                <w:lang w:val="en-CA"/>
              </w:rPr>
              <w:t>.</w:t>
            </w:r>
          </w:p>
          <w:p w14:paraId="462293A9" w14:textId="4BE84BDC"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346F07" w:rsidRPr="00AB703B">
              <w:rPr>
                <w:lang w:val="en-CA"/>
              </w:rPr>
              <w:t xml:space="preserve">AB1004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96ADCBE"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8775DB" w:rsidRPr="00AB703B">
              <w:rPr>
                <w:lang w:val="en-CA"/>
              </w:rPr>
              <w:t xml:space="preserve">J. Boyce,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1052"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009E2C49"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 for developments of the test model software.</w:t>
            </w:r>
          </w:p>
          <w:p w14:paraId="4F15AD1B" w14:textId="23AFD87D"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AB703B" w:rsidRDefault="00346F07" w:rsidP="00430D17">
            <w:pPr>
              <w:numPr>
                <w:ilvl w:val="0"/>
                <w:numId w:val="12"/>
              </w:numPr>
              <w:rPr>
                <w:lang w:val="en-CA"/>
              </w:rPr>
            </w:pPr>
            <w:r w:rsidRPr="00AB703B">
              <w:rPr>
                <w:lang w:val="en-CA"/>
              </w:rPr>
              <w:t>Update the CTC document JVET-AB2010, and p</w:t>
            </w:r>
            <w:r w:rsidR="00E677F7" w:rsidRPr="00AB703B">
              <w:rPr>
                <w:lang w:val="en-CA"/>
              </w:rPr>
              <w:t xml:space="preserve">repare drafts of merged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1053"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B1358E4"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9D0D8C">
            <w:pPr>
              <w:numPr>
                <w:ilvl w:val="0"/>
                <w:numId w:val="12"/>
              </w:num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1054" w:history="1">
              <w:r w:rsidRPr="00AB703B">
                <w:rPr>
                  <w:rStyle w:val="Hyperlink"/>
                  <w:lang w:val="en-CA"/>
                </w:rPr>
                <w:t>jvet@lists.rwth-aachen.de</w:t>
              </w:r>
            </w:hyperlink>
            <w:r w:rsidRPr="00AB703B">
              <w:rPr>
                <w:lang w:val="en-CA"/>
              </w:rPr>
              <w:t>)</w:t>
            </w:r>
          </w:p>
          <w:p w14:paraId="2C549BC3" w14:textId="5CFB6DF9" w:rsidR="00F13D51" w:rsidRPr="00AB703B" w:rsidRDefault="00F13D51" w:rsidP="00430D17">
            <w:pPr>
              <w:numPr>
                <w:ilvl w:val="0"/>
                <w:numId w:val="12"/>
              </w:numPr>
              <w:rPr>
                <w:lang w:val="en-CA"/>
              </w:rPr>
            </w:pPr>
            <w:r w:rsidRPr="00AB703B">
              <w:rPr>
                <w:color w:val="222222"/>
                <w:lang w:val="en-CA"/>
              </w:rPr>
              <w:t>Study the draft conformance testing for operation ra</w:t>
            </w:r>
            <w:r w:rsidR="00272FD6" w:rsidRPr="00AB703B">
              <w:rPr>
                <w:color w:val="222222"/>
                <w:lang w:val="en-CA"/>
              </w:rPr>
              <w:t>n</w:t>
            </w:r>
            <w:r w:rsidRPr="00AB703B">
              <w:rPr>
                <w:color w:val="222222"/>
                <w:lang w:val="en-CA"/>
              </w:rPr>
              <w:t xml:space="preserve">ge </w:t>
            </w:r>
            <w:r w:rsidRPr="00AB703B">
              <w:rPr>
                <w:rFonts w:eastAsia="Gulim"/>
                <w:color w:val="222222"/>
                <w:lang w:val="en-CA"/>
              </w:rPr>
              <w:t>extensions</w:t>
            </w:r>
            <w:r w:rsidR="00272FD6" w:rsidRPr="00AB703B">
              <w:rPr>
                <w:rFonts w:eastAsia="Gulim"/>
                <w:color w:val="222222"/>
                <w:lang w:val="en-CA"/>
              </w:rPr>
              <w:t xml:space="preserve"> </w:t>
            </w:r>
            <w:r w:rsidR="00272FD6" w:rsidRPr="00AB703B">
              <w:rPr>
                <w:color w:val="222222"/>
                <w:lang w:val="en-CA"/>
              </w:rPr>
              <w:t xml:space="preserve">JVET-Y2026 </w:t>
            </w:r>
            <w:r w:rsidR="00272FD6" w:rsidRPr="00AB703B">
              <w:rPr>
                <w:rFonts w:eastAsia="Gulim"/>
                <w:color w:val="222222"/>
                <w:lang w:val="en-CA"/>
              </w:rPr>
              <w:t xml:space="preserve">and </w:t>
            </w:r>
            <w:r w:rsidR="00272FD6" w:rsidRPr="00AB703B">
              <w:rPr>
                <w:color w:val="222222"/>
                <w:lang w:val="en-CA"/>
              </w:rPr>
              <w:t xml:space="preserve">the </w:t>
            </w:r>
            <w:r w:rsidR="00272FD6" w:rsidRPr="00AB703B">
              <w:rPr>
                <w:lang w:val="en-CA"/>
              </w:rPr>
              <w:t>additional conformance bitstreams for VVC multilayer configurations</w:t>
            </w:r>
            <w:r w:rsidR="00272FD6" w:rsidRPr="00AB703B">
              <w:rPr>
                <w:color w:val="222222"/>
                <w:lang w:val="en-CA"/>
              </w:rPr>
              <w:t xml:space="preserve"> JVET-AB2028, </w:t>
            </w:r>
            <w:r w:rsidRPr="00AB703B">
              <w:rPr>
                <w:color w:val="222222"/>
                <w:lang w:val="en-CA"/>
              </w:rPr>
              <w:t>and investigate the need for improvements.</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1055"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6316CB2F" w:rsidR="003F472D" w:rsidRPr="00AB703B" w:rsidRDefault="003F472D" w:rsidP="00430D17">
            <w:pPr>
              <w:numPr>
                <w:ilvl w:val="0"/>
                <w:numId w:val="12"/>
              </w:numPr>
              <w:rPr>
                <w:lang w:val="en-CA"/>
              </w:rPr>
            </w:pPr>
            <w:r w:rsidRPr="00AB703B">
              <w:rPr>
                <w:lang w:val="en-CA"/>
              </w:rPr>
              <w:t>Prepare and deliver ECM-</w:t>
            </w:r>
            <w:r w:rsidR="00272FD6" w:rsidRPr="00AB703B">
              <w:rPr>
                <w:lang w:val="en-CA"/>
              </w:rPr>
              <w:t>7</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 xml:space="preserve">Investigate encoder speedup and </w:t>
            </w:r>
            <w:proofErr w:type="gramStart"/>
            <w:r w:rsidRPr="00AB703B">
              <w:rPr>
                <w:lang w:val="en-CA"/>
              </w:rPr>
              <w:t>other</w:t>
            </w:r>
            <w:proofErr w:type="gramEnd"/>
            <w:r w:rsidRPr="00AB703B">
              <w:rPr>
                <w:lang w:val="en-CA"/>
              </w:rPr>
              <w:t xml:space="preserve">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9D0D8C">
            <w:pPr>
              <w:numPr>
                <w:ilvl w:val="0"/>
                <w:numId w:val="12"/>
              </w:num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1BF018B2" w:rsidR="00832E71" w:rsidRPr="00AB703B" w:rsidRDefault="00EB1883" w:rsidP="00430D17">
            <w:pPr>
              <w:rPr>
                <w:b/>
                <w:lang w:val="en-CA"/>
              </w:rPr>
            </w:pPr>
            <w:r w:rsidRPr="00AB703B">
              <w:rPr>
                <w:b/>
                <w:lang w:val="en-CA"/>
              </w:rPr>
              <w:lastRenderedPageBreak/>
              <w:t xml:space="preserve">Low latency and </w:t>
            </w:r>
            <w:r w:rsidR="00AD25E4" w:rsidRPr="00AB703B">
              <w:rPr>
                <w:b/>
                <w:lang w:val="en-CA"/>
              </w:rPr>
              <w:t xml:space="preserve">constrained </w:t>
            </w:r>
            <w:r w:rsidRPr="00AB703B">
              <w:rPr>
                <w:b/>
                <w:lang w:val="en-CA"/>
              </w:rPr>
              <w:t xml:space="preserve">complexity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1056" w:history="1">
              <w:r w:rsidRPr="00AB703B">
                <w:rPr>
                  <w:rStyle w:val="Hyperlink"/>
                  <w:lang w:val="en-CA"/>
                </w:rPr>
                <w:t>jvet@lists.rwth-aachen.de</w:t>
              </w:r>
            </w:hyperlink>
            <w:r w:rsidRPr="00AB703B">
              <w:rPr>
                <w:lang w:val="en-CA"/>
              </w:rPr>
              <w:t>)</w:t>
            </w:r>
          </w:p>
          <w:p w14:paraId="254E25E4" w14:textId="599A2B42" w:rsidR="00D61336" w:rsidRPr="00AB703B" w:rsidRDefault="00D61336" w:rsidP="00430D17">
            <w:pPr>
              <w:numPr>
                <w:ilvl w:val="0"/>
                <w:numId w:val="12"/>
              </w:numPr>
              <w:rPr>
                <w:lang w:val="en-CA"/>
              </w:rPr>
            </w:pPr>
            <w:r w:rsidRPr="00AB703B">
              <w:rPr>
                <w:lang w:val="en-CA"/>
              </w:rPr>
              <w:t xml:space="preserve">Identify </w:t>
            </w:r>
            <w:r w:rsidR="009D0322" w:rsidRPr="00AB703B">
              <w:rPr>
                <w:lang w:val="en-CA"/>
              </w:rPr>
              <w:t xml:space="preserve">additional </w:t>
            </w:r>
            <w:r w:rsidRPr="00AB703B">
              <w:rPr>
                <w:lang w:val="en-CA"/>
              </w:rPr>
              <w:t>application scenarios and their requirements for low latency</w:t>
            </w:r>
            <w:r w:rsidR="00AD25E4" w:rsidRPr="00AB703B">
              <w:rPr>
                <w:lang w:val="en-CA"/>
              </w:rPr>
              <w:t xml:space="preserve"> </w:t>
            </w:r>
            <w:r w:rsidRPr="00AB703B">
              <w:rPr>
                <w:lang w:val="en-CA"/>
              </w:rPr>
              <w:t xml:space="preserve">and </w:t>
            </w:r>
            <w:r w:rsidR="0088192A" w:rsidRPr="00AB703B">
              <w:rPr>
                <w:lang w:val="en-CA"/>
              </w:rPr>
              <w:t>constrained</w:t>
            </w:r>
            <w:r w:rsidRPr="00AB703B">
              <w:rPr>
                <w:lang w:val="en-CA"/>
              </w:rPr>
              <w:t xml:space="preserve"> complexity, </w:t>
            </w:r>
            <w:proofErr w:type="gramStart"/>
            <w:r w:rsidRPr="00AB703B">
              <w:rPr>
                <w:lang w:val="en-CA"/>
              </w:rPr>
              <w:t>taking into account</w:t>
            </w:r>
            <w:proofErr w:type="gramEnd"/>
            <w:r w:rsidRPr="00AB703B">
              <w:rPr>
                <w:lang w:val="en-CA"/>
              </w:rPr>
              <w:t xml:space="preserve"> </w:t>
            </w:r>
            <w:r w:rsidR="0088192A" w:rsidRPr="00AB703B">
              <w:rPr>
                <w:lang w:val="en-CA"/>
              </w:rPr>
              <w:t xml:space="preserve">aspects of real-time </w:t>
            </w:r>
            <w:r w:rsidRPr="00AB703B">
              <w:rPr>
                <w:lang w:val="en-CA"/>
              </w:rPr>
              <w:t>encod</w:t>
            </w:r>
            <w:r w:rsidR="0088192A" w:rsidRPr="00AB703B">
              <w:rPr>
                <w:lang w:val="en-CA"/>
              </w:rPr>
              <w:t>ing</w:t>
            </w:r>
            <w:r w:rsidRPr="00AB703B">
              <w:rPr>
                <w:lang w:val="en-CA"/>
              </w:rPr>
              <w:t xml:space="preserve"> and decod</w:t>
            </w:r>
            <w:r w:rsidR="0088192A" w:rsidRPr="00AB703B">
              <w:rPr>
                <w:lang w:val="en-CA"/>
              </w:rPr>
              <w:t>ing</w:t>
            </w:r>
            <w:r w:rsidRPr="00AB703B">
              <w:rPr>
                <w:lang w:val="en-CA"/>
              </w:rPr>
              <w:t>.</w:t>
            </w:r>
          </w:p>
          <w:p w14:paraId="7C990F00" w14:textId="4B78591A" w:rsidR="009D0322" w:rsidRPr="00AB703B" w:rsidRDefault="009D0322" w:rsidP="00430D17">
            <w:pPr>
              <w:numPr>
                <w:ilvl w:val="0"/>
                <w:numId w:val="12"/>
              </w:numPr>
              <w:rPr>
                <w:lang w:val="en-CA"/>
              </w:rPr>
            </w:pPr>
            <w:r w:rsidRPr="00AB703B">
              <w:rPr>
                <w:lang w:val="en-CA"/>
              </w:rPr>
              <w:t>Discuss requirements of already identified scenario such as cloud gaming, game casting, video conferencing, video surveillance and remote control of systems.</w:t>
            </w:r>
          </w:p>
          <w:p w14:paraId="06082748" w14:textId="773D4BB8" w:rsidR="005D2437" w:rsidRPr="00AB703B" w:rsidRDefault="00D61336" w:rsidP="00430D17">
            <w:pPr>
              <w:numPr>
                <w:ilvl w:val="0"/>
                <w:numId w:val="12"/>
              </w:numPr>
              <w:rPr>
                <w:lang w:val="en-CA"/>
              </w:rPr>
            </w:pPr>
            <w:r w:rsidRPr="00AB703B">
              <w:rPr>
                <w:lang w:val="en-CA"/>
              </w:rPr>
              <w:t xml:space="preserve">Evaluate and </w:t>
            </w:r>
            <w:r w:rsidR="00A72225" w:rsidRPr="00AB703B">
              <w:rPr>
                <w:lang w:val="en-CA"/>
              </w:rPr>
              <w:t xml:space="preserve">refine </w:t>
            </w:r>
            <w:r w:rsidRPr="00AB703B">
              <w:rPr>
                <w:lang w:val="en-CA"/>
              </w:rPr>
              <w:t xml:space="preserve">new CTC for low latency and </w:t>
            </w:r>
            <w:r w:rsidR="0088192A" w:rsidRPr="00AB703B">
              <w:rPr>
                <w:lang w:val="en-CA"/>
              </w:rPr>
              <w:t>constrained</w:t>
            </w:r>
            <w:r w:rsidRPr="00AB703B">
              <w:rPr>
                <w:lang w:val="en-CA"/>
              </w:rPr>
              <w:t xml:space="preserve"> complexity application scenarios</w:t>
            </w:r>
            <w:r w:rsidR="005D2437" w:rsidRPr="00AB703B">
              <w:rPr>
                <w:lang w:val="en-CA"/>
              </w:rPr>
              <w:t>, including the option of enabling GDR</w:t>
            </w:r>
            <w:r w:rsidR="00E20669" w:rsidRPr="00AB703B">
              <w:rPr>
                <w:lang w:val="en-CA"/>
              </w:rPr>
              <w:t xml:space="preserve"> according to requirements of gaming applications.</w:t>
            </w:r>
          </w:p>
          <w:p w14:paraId="3FBB2CB6" w14:textId="71E84A98" w:rsidR="00D61336" w:rsidRPr="00AB703B" w:rsidRDefault="005D2437" w:rsidP="00430D17">
            <w:pPr>
              <w:numPr>
                <w:ilvl w:val="0"/>
                <w:numId w:val="12"/>
              </w:numPr>
              <w:rPr>
                <w:lang w:val="en-CA"/>
              </w:rPr>
            </w:pPr>
            <w:r w:rsidRPr="00AB703B">
              <w:rPr>
                <w:lang w:val="en-CA"/>
              </w:rPr>
              <w:t>I</w:t>
            </w:r>
            <w:r w:rsidR="00A72225" w:rsidRPr="00AB703B">
              <w:rPr>
                <w:lang w:val="en-CA"/>
              </w:rPr>
              <w:t>nvestigate a set of tools that provide a reasonable tradeoff regarding complexity vs. compression, as well as latency constraints</w:t>
            </w:r>
            <w:r w:rsidR="00D61336" w:rsidRPr="00AB703B">
              <w:rPr>
                <w:lang w:val="en-CA"/>
              </w:rPr>
              <w:t>.</w:t>
            </w:r>
          </w:p>
          <w:p w14:paraId="0AAF2267" w14:textId="67D8E65D" w:rsidR="00D61336" w:rsidRPr="00AB703B" w:rsidRDefault="00D61336" w:rsidP="00430D17">
            <w:pPr>
              <w:numPr>
                <w:ilvl w:val="0"/>
                <w:numId w:val="12"/>
              </w:numPr>
              <w:rPr>
                <w:lang w:val="en-CA"/>
              </w:rPr>
            </w:pPr>
            <w:r w:rsidRPr="00AB703B">
              <w:rPr>
                <w:lang w:val="en-CA"/>
              </w:rPr>
              <w:t>Conduct tests with ECM and VTM to determine the impact of discussed configurations on coding efficiency and run time</w:t>
            </w:r>
            <w:r w:rsidR="00545F92" w:rsidRPr="00AB703B">
              <w:rPr>
                <w:lang w:val="en-CA"/>
              </w:rPr>
              <w:t>.</w:t>
            </w:r>
          </w:p>
          <w:p w14:paraId="7BC78C8D" w14:textId="070A7C31" w:rsidR="00D61336" w:rsidRPr="00AB703B" w:rsidRDefault="00E20669" w:rsidP="00430D17">
            <w:pPr>
              <w:numPr>
                <w:ilvl w:val="0"/>
                <w:numId w:val="12"/>
              </w:numPr>
              <w:rPr>
                <w:lang w:val="en-CA"/>
              </w:rPr>
            </w:pPr>
            <w:r w:rsidRPr="00AB703B">
              <w:rPr>
                <w:lang w:val="en-CA"/>
              </w:rPr>
              <w:t>Refine the set of</w:t>
            </w:r>
            <w:r w:rsidR="00D61336" w:rsidRPr="00AB703B">
              <w:rPr>
                <w:lang w:val="en-CA"/>
              </w:rPr>
              <w:t xml:space="preserve"> test sequences</w:t>
            </w:r>
            <w:r w:rsidRPr="00AB703B">
              <w:rPr>
                <w:lang w:val="en-CA"/>
              </w:rPr>
              <w:t xml:space="preserve"> for gaming applications,</w:t>
            </w:r>
            <w:r w:rsidR="00D61336" w:rsidRPr="00AB703B">
              <w:rPr>
                <w:lang w:val="en-CA"/>
              </w:rPr>
              <w:t xml:space="preserve"> and </w:t>
            </w:r>
            <w:r w:rsidR="00AD25E4" w:rsidRPr="00AB703B">
              <w:rPr>
                <w:lang w:val="en-CA"/>
              </w:rPr>
              <w:t xml:space="preserve">if necessary </w:t>
            </w:r>
            <w:r w:rsidR="00D61336" w:rsidRPr="00AB703B">
              <w:rPr>
                <w:lang w:val="en-CA"/>
              </w:rPr>
              <w:t xml:space="preserve">collect new test materials that are suitable for </w:t>
            </w:r>
            <w:r w:rsidR="00AD25E4" w:rsidRPr="00AB703B">
              <w:rPr>
                <w:lang w:val="en-CA"/>
              </w:rPr>
              <w:t>the intended application domains</w:t>
            </w:r>
            <w:r w:rsidR="00D61336" w:rsidRPr="00AB703B">
              <w:rPr>
                <w:lang w:val="en-CA"/>
              </w:rPr>
              <w:t>, and establish an applicable dataset in coordination with AHG4.</w:t>
            </w:r>
          </w:p>
          <w:p w14:paraId="0628607A" w14:textId="424027FF" w:rsidR="00832E71" w:rsidRPr="00AB703B" w:rsidRDefault="00D61336" w:rsidP="00430D17">
            <w:pPr>
              <w:numPr>
                <w:ilvl w:val="0"/>
                <w:numId w:val="12"/>
              </w:numPr>
              <w:rPr>
                <w:lang w:val="en-CA"/>
              </w:rPr>
            </w:pPr>
            <w:r w:rsidRPr="00AB703B">
              <w:rPr>
                <w:lang w:val="en-CA"/>
              </w:rPr>
              <w:t xml:space="preserve">Coordinate with AHG3 and AHG12 to discuss and recommend configuration(s) applicable to ECM and VTM, </w:t>
            </w:r>
            <w:proofErr w:type="gramStart"/>
            <w:r w:rsidRPr="00AB703B">
              <w:rPr>
                <w:lang w:val="en-CA"/>
              </w:rPr>
              <w:t>taking into account</w:t>
            </w:r>
            <w:proofErr w:type="gramEnd"/>
            <w:r w:rsidR="009D0322" w:rsidRPr="00AB703B">
              <w:rPr>
                <w:lang w:val="en-CA"/>
              </w:rPr>
              <w:t xml:space="preserve"> c</w:t>
            </w:r>
            <w:r w:rsidRPr="00AB703B">
              <w:rPr>
                <w:lang w:val="en-CA"/>
              </w:rPr>
              <w:t>omplementarity with existing CTCs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43DB32B1" w:rsidR="00832E71" w:rsidRPr="00AB703B" w:rsidRDefault="001648C9" w:rsidP="00616F0B">
            <w:pPr>
              <w:jc w:val="left"/>
              <w:rPr>
                <w:lang w:val="en-CA"/>
              </w:rPr>
            </w:pPr>
            <w:r w:rsidRPr="00AB703B">
              <w:rPr>
                <w:lang w:val="en-CA" w:eastAsia="de-DE"/>
              </w:rPr>
              <w:t>A.</w:t>
            </w:r>
            <w:r w:rsidR="007847A2" w:rsidRPr="00AB703B">
              <w:rPr>
                <w:lang w:val="en-CA" w:eastAsia="de-DE"/>
              </w:rPr>
              <w:t> </w:t>
            </w:r>
            <w:r w:rsidRPr="00AB703B">
              <w:rPr>
                <w:lang w:val="en-CA" w:eastAsia="de-DE"/>
              </w:rPr>
              <w:t xml:space="preserve">Duenas, </w:t>
            </w:r>
            <w:r w:rsidR="00EB1883" w:rsidRPr="00AB703B">
              <w:rPr>
                <w:lang w:val="en-CA" w:eastAsia="de-DE"/>
              </w:rPr>
              <w:t>T.</w:t>
            </w:r>
            <w:r w:rsidR="007847A2" w:rsidRPr="00AB703B">
              <w:rPr>
                <w:lang w:val="en-CA" w:eastAsia="de-DE"/>
              </w:rPr>
              <w:t> </w:t>
            </w:r>
            <w:r w:rsidR="00EB1883" w:rsidRPr="00AB703B">
              <w:rPr>
                <w:lang w:val="en-CA" w:eastAsia="de-DE"/>
              </w:rPr>
              <w:t>Poirier</w:t>
            </w:r>
            <w:r w:rsidR="00D61336" w:rsidRPr="00AB703B">
              <w:rPr>
                <w:lang w:val="en-CA" w:eastAsia="de-DE"/>
              </w:rPr>
              <w:t>, S.</w:t>
            </w:r>
            <w:r w:rsidR="007847A2" w:rsidRPr="00AB703B">
              <w:rPr>
                <w:lang w:val="en-CA" w:eastAsia="de-DE"/>
              </w:rPr>
              <w:t> </w:t>
            </w:r>
            <w:r w:rsidR="00D61336" w:rsidRPr="00AB703B">
              <w:rPr>
                <w:lang w:val="en-CA" w:eastAsia="de-DE"/>
              </w:rPr>
              <w:t>Liu</w:t>
            </w:r>
            <w:r w:rsidR="00EB1883" w:rsidRPr="00AB703B">
              <w:rPr>
                <w:lang w:val="en-CA" w:eastAsia="de-DE"/>
              </w:rPr>
              <w:t xml:space="preserve"> </w:t>
            </w:r>
            <w:r w:rsidR="00832E71" w:rsidRPr="00AB703B">
              <w:rPr>
                <w:lang w:val="en-CA" w:eastAsia="de-DE"/>
              </w:rPr>
              <w:t>(</w:t>
            </w:r>
            <w:r w:rsidR="00D61336" w:rsidRPr="00AB703B">
              <w:rPr>
                <w:lang w:val="en-CA" w:eastAsia="de-DE"/>
              </w:rPr>
              <w:t>co-</w:t>
            </w:r>
            <w:r w:rsidR="00832E71" w:rsidRPr="00AB703B">
              <w:rPr>
                <w:lang w:val="en-CA" w:eastAsia="de-DE"/>
              </w:rPr>
              <w:t>chair</w:t>
            </w:r>
            <w:r w:rsidR="00D61336" w:rsidRPr="00AB703B">
              <w:rPr>
                <w:lang w:val="en-CA" w:eastAsia="de-DE"/>
              </w:rPr>
              <w:t>s</w:t>
            </w:r>
            <w:r w:rsidR="00832E71" w:rsidRPr="00AB703B">
              <w:rPr>
                <w:lang w:val="en-CA" w:eastAsia="de-DE"/>
              </w:rPr>
              <w:t xml:space="preserve">), </w:t>
            </w:r>
            <w:r w:rsidR="00D61336" w:rsidRPr="00AB703B">
              <w:rPr>
                <w:lang w:val="en-CA"/>
              </w:rPr>
              <w:t>L.</w:t>
            </w:r>
            <w:r w:rsidR="007847A2" w:rsidRPr="00AB703B">
              <w:rPr>
                <w:lang w:val="en-CA"/>
              </w:rPr>
              <w:t> </w:t>
            </w:r>
            <w:r w:rsidR="00D61336" w:rsidRPr="00AB703B">
              <w:rPr>
                <w:lang w:val="en-CA"/>
              </w:rPr>
              <w:t>Wang, J.</w:t>
            </w:r>
            <w:r w:rsidR="007847A2" w:rsidRPr="00AB703B">
              <w:rPr>
                <w:lang w:val="en-CA"/>
              </w:rPr>
              <w:t> </w:t>
            </w:r>
            <w:r w:rsidR="00D61336" w:rsidRPr="00AB703B">
              <w:rPr>
                <w:lang w:val="en-CA"/>
              </w:rPr>
              <w:t xml:space="preserve">Xu </w:t>
            </w:r>
            <w:r w:rsidR="00832E71" w:rsidRPr="00AB703B">
              <w:rPr>
                <w:lang w:val="en-CA"/>
              </w:rPr>
              <w:t>(vice</w:t>
            </w:r>
            <w:r w:rsidR="008775DB" w:rsidRPr="00AB703B">
              <w:rPr>
                <w:lang w:val="en-CA"/>
              </w:rPr>
              <w:t>-</w:t>
            </w:r>
            <w:r w:rsidR="00832E71" w:rsidRPr="00AB703B">
              <w:rPr>
                <w:lang w:val="en-CA"/>
              </w:rPr>
              <w:t>chairs)</w:t>
            </w:r>
          </w:p>
        </w:tc>
        <w:tc>
          <w:tcPr>
            <w:tcW w:w="1872" w:type="dxa"/>
          </w:tcPr>
          <w:p w14:paraId="48DAB394" w14:textId="0296A325" w:rsidR="00832E71" w:rsidRPr="00AB703B" w:rsidRDefault="007705C3" w:rsidP="00430D17">
            <w:pPr>
              <w:rPr>
                <w:lang w:val="en-CA"/>
              </w:rPr>
            </w:pPr>
            <w:r w:rsidRPr="00AB703B">
              <w:rPr>
                <w:lang w:val="en-CA"/>
              </w:rPr>
              <w:t>N</w:t>
            </w:r>
          </w:p>
        </w:tc>
      </w:tr>
      <w:tr w:rsidR="0079139A" w:rsidRPr="00AB703B" w14:paraId="38C82B28" w14:textId="77777777" w:rsidTr="00ED14DA">
        <w:trPr>
          <w:cantSplit/>
          <w:jc w:val="center"/>
        </w:trPr>
        <w:tc>
          <w:tcPr>
            <w:tcW w:w="5040" w:type="dxa"/>
          </w:tcPr>
          <w:p w14:paraId="3F71C5B6" w14:textId="06A4F7BE" w:rsidR="0079139A" w:rsidRPr="00AB703B" w:rsidRDefault="0079139A" w:rsidP="00430D17">
            <w:pPr>
              <w:rPr>
                <w:b/>
                <w:bCs/>
                <w:lang w:val="en-CA"/>
              </w:rPr>
            </w:pPr>
            <w:r w:rsidRPr="00AB703B">
              <w:rPr>
                <w:b/>
                <w:lang w:val="en-CA"/>
              </w:rPr>
              <w:t xml:space="preserve">High bit depth, high bit rate, and high frame rate coding </w:t>
            </w:r>
            <w:r w:rsidRPr="00AB703B">
              <w:rPr>
                <w:b/>
                <w:bCs/>
                <w:lang w:val="en-CA"/>
              </w:rPr>
              <w:t>(AHG8)</w:t>
            </w:r>
          </w:p>
          <w:p w14:paraId="0ABA9E9A" w14:textId="77777777" w:rsidR="0079139A" w:rsidRPr="00AB703B" w:rsidRDefault="0079139A" w:rsidP="00430D17">
            <w:pPr>
              <w:ind w:left="360"/>
              <w:rPr>
                <w:lang w:val="en-CA"/>
              </w:rPr>
            </w:pPr>
            <w:r w:rsidRPr="00AB703B">
              <w:rPr>
                <w:lang w:val="en-CA"/>
              </w:rPr>
              <w:t>(</w:t>
            </w:r>
            <w:hyperlink r:id="rId1057" w:history="1">
              <w:r w:rsidRPr="00AB703B">
                <w:rPr>
                  <w:rStyle w:val="Hyperlink"/>
                  <w:lang w:val="en-CA"/>
                </w:rPr>
                <w:t>jvet@lists.rwth-aachen.de</w:t>
              </w:r>
            </w:hyperlink>
            <w:r w:rsidRPr="00AB703B">
              <w:rPr>
                <w:lang w:val="en-CA"/>
              </w:rPr>
              <w:t>)</w:t>
            </w:r>
          </w:p>
          <w:p w14:paraId="3463385D" w14:textId="77777777" w:rsidR="0079139A" w:rsidRPr="00AB703B" w:rsidRDefault="0079139A" w:rsidP="00430D17">
            <w:pPr>
              <w:numPr>
                <w:ilvl w:val="0"/>
                <w:numId w:val="24"/>
              </w:numPr>
              <w:rPr>
                <w:lang w:val="en-CA"/>
              </w:rPr>
            </w:pPr>
            <w:r w:rsidRPr="00AB703B">
              <w:rPr>
                <w:lang w:val="en-CA"/>
              </w:rPr>
              <w:t>Study the benefits and characteristics of VVC coding tools for high bit depth, high bit rate, and high frame rate coding.</w:t>
            </w:r>
          </w:p>
          <w:p w14:paraId="39233C50" w14:textId="6404AA24" w:rsidR="0079139A" w:rsidRPr="00AB703B" w:rsidRDefault="002C574E" w:rsidP="00430D17">
            <w:pPr>
              <w:numPr>
                <w:ilvl w:val="0"/>
                <w:numId w:val="24"/>
              </w:numPr>
              <w:rPr>
                <w:lang w:val="en-CA"/>
              </w:rPr>
            </w:pPr>
            <w:r w:rsidRPr="00AB703B">
              <w:rPr>
                <w:lang w:val="en-CA"/>
              </w:rPr>
              <w:t xml:space="preserve">Produce test results with JVET-AA2018 testing conditions </w:t>
            </w:r>
            <w:r w:rsidR="007D3326" w:rsidRPr="00AB703B">
              <w:rPr>
                <w:lang w:val="en-CA"/>
              </w:rPr>
              <w:t>for high bit depth and high bit rate coding in coordination with AHG3.</w:t>
            </w:r>
          </w:p>
          <w:p w14:paraId="17CDABBF" w14:textId="54245FBD" w:rsidR="0079139A" w:rsidRPr="00AB703B" w:rsidRDefault="00C3281E" w:rsidP="00430D17">
            <w:pPr>
              <w:numPr>
                <w:ilvl w:val="0"/>
                <w:numId w:val="24"/>
              </w:numPr>
              <w:rPr>
                <w:lang w:val="en-CA"/>
              </w:rPr>
            </w:pPr>
            <w:r w:rsidRPr="00AB703B">
              <w:rPr>
                <w:lang w:val="en-CA"/>
              </w:rPr>
              <w:t xml:space="preserve">Contribute to the development of </w:t>
            </w:r>
            <w:r w:rsidR="00AC5CE9" w:rsidRPr="00AB703B">
              <w:rPr>
                <w:lang w:val="en-CA"/>
              </w:rPr>
              <w:t xml:space="preserve">software and </w:t>
            </w:r>
            <w:r w:rsidRPr="00AB703B">
              <w:rPr>
                <w:lang w:val="en-CA"/>
              </w:rPr>
              <w:t xml:space="preserve">conformance testing for operation range extensions in coordination with </w:t>
            </w:r>
            <w:r w:rsidR="00AC5CE9" w:rsidRPr="00AB703B">
              <w:rPr>
                <w:lang w:val="en-CA"/>
              </w:rPr>
              <w:t xml:space="preserve">AHG3 and </w:t>
            </w:r>
            <w:r w:rsidRPr="00AB703B">
              <w:rPr>
                <w:lang w:val="en-CA"/>
              </w:rPr>
              <w:t>AHG5</w:t>
            </w:r>
            <w:r w:rsidR="0079139A" w:rsidRPr="00AB703B">
              <w:rPr>
                <w:lang w:val="en-CA"/>
              </w:rPr>
              <w:t>.</w:t>
            </w:r>
          </w:p>
          <w:p w14:paraId="56B5FBD1" w14:textId="6536EF3F" w:rsidR="0079139A" w:rsidRPr="00AB703B" w:rsidRDefault="0079139A" w:rsidP="00430D17">
            <w:pPr>
              <w:rPr>
                <w:lang w:val="en-CA"/>
              </w:rPr>
            </w:pPr>
          </w:p>
        </w:tc>
        <w:tc>
          <w:tcPr>
            <w:tcW w:w="2448" w:type="dxa"/>
          </w:tcPr>
          <w:p w14:paraId="1E8A5D3D" w14:textId="0AEACC5C" w:rsidR="0079139A" w:rsidRPr="00AB703B" w:rsidRDefault="0079139A" w:rsidP="00616F0B">
            <w:pPr>
              <w:jc w:val="left"/>
              <w:rPr>
                <w:lang w:val="en-CA"/>
              </w:rPr>
            </w:pPr>
            <w:r w:rsidRPr="00AB703B">
              <w:rPr>
                <w:lang w:val="en-CA"/>
              </w:rPr>
              <w:t>A. Browne</w:t>
            </w:r>
            <w:r w:rsidR="00EE2970" w:rsidRPr="00AB703B">
              <w:rPr>
                <w:lang w:val="en-CA"/>
              </w:rPr>
              <w:t>,</w:t>
            </w:r>
            <w:r w:rsidRPr="00AB703B">
              <w:rPr>
                <w:lang w:val="en-CA"/>
              </w:rPr>
              <w:t xml:space="preserve"> T. Ikai (co-chairs), </w:t>
            </w:r>
            <w:r w:rsidR="003650FC" w:rsidRPr="00AB703B">
              <w:rPr>
                <w:lang w:val="en-CA"/>
              </w:rPr>
              <w:t>D</w:t>
            </w:r>
            <w:r w:rsidR="00747723" w:rsidRPr="00AB703B">
              <w:rPr>
                <w:lang w:val="en-CA"/>
              </w:rPr>
              <w:t>. </w:t>
            </w:r>
            <w:r w:rsidR="003650FC" w:rsidRPr="00AB703B">
              <w:rPr>
                <w:lang w:val="en-CA"/>
              </w:rPr>
              <w:t xml:space="preserve">Rusanovskyy, </w:t>
            </w:r>
            <w:r w:rsidRPr="00AB703B">
              <w:rPr>
                <w:lang w:val="en-CA"/>
              </w:rPr>
              <w:t>X. Xiu</w:t>
            </w:r>
            <w:r w:rsidR="00EE4273" w:rsidRPr="00AB703B">
              <w:rPr>
                <w:lang w:val="en-CA"/>
              </w:rPr>
              <w:t>, Y</w:t>
            </w:r>
            <w:r w:rsidR="00747723" w:rsidRPr="00AB703B">
              <w:rPr>
                <w:lang w:val="en-CA"/>
              </w:rPr>
              <w:t>. </w:t>
            </w:r>
            <w:r w:rsidR="00EE4273" w:rsidRPr="00AB703B">
              <w:rPr>
                <w:lang w:val="en-CA"/>
              </w:rPr>
              <w:t>Yu</w:t>
            </w:r>
            <w:r w:rsidRPr="00AB703B">
              <w:rPr>
                <w:lang w:val="en-CA"/>
              </w:rPr>
              <w:t xml:space="preserve"> (vice-chairs)</w:t>
            </w:r>
          </w:p>
        </w:tc>
        <w:tc>
          <w:tcPr>
            <w:tcW w:w="1872" w:type="dxa"/>
          </w:tcPr>
          <w:p w14:paraId="3D27BE9C" w14:textId="1C955299" w:rsidR="0079139A" w:rsidRPr="00AB703B" w:rsidRDefault="00C3281E" w:rsidP="00430D17">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1058"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413772C9" w14:textId="77777777"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FEECE13"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1059"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54E34EE3" w:rsidR="00733D45" w:rsidRPr="00AB703B" w:rsidRDefault="00733D45" w:rsidP="00430D17">
            <w:pPr>
              <w:numPr>
                <w:ilvl w:val="0"/>
                <w:numId w:val="20"/>
              </w:numPr>
              <w:rPr>
                <w:lang w:val="en-CA"/>
              </w:rPr>
            </w:pPr>
            <w:r w:rsidRPr="00AB703B">
              <w:rPr>
                <w:lang w:val="en-CA"/>
              </w:rPr>
              <w:t xml:space="preserve">Study the impact of non-normative techniques of </w:t>
            </w:r>
            <w:proofErr w:type="gramStart"/>
            <w:r w:rsidRPr="00AB703B">
              <w:rPr>
                <w:lang w:val="en-CA"/>
              </w:rPr>
              <w:t>pre processing</w:t>
            </w:r>
            <w:proofErr w:type="gramEnd"/>
            <w:r w:rsidRPr="00AB703B">
              <w:rPr>
                <w:lang w:val="en-CA"/>
              </w:rPr>
              <w:t xml:space="preserve">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74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1060"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AB703B" w:rsidRDefault="00220439" w:rsidP="00430D17">
            <w:pPr>
              <w:numPr>
                <w:ilvl w:val="0"/>
                <w:numId w:val="12"/>
              </w:numPr>
              <w:rPr>
                <w:lang w:val="en-CA"/>
              </w:rPr>
            </w:pPr>
            <w:r w:rsidRPr="00AB703B">
              <w:rPr>
                <w:lang w:val="en-CA"/>
              </w:rPr>
              <w:t>Refine the test conditions for NN-based video coding</w:t>
            </w:r>
            <w:r w:rsidR="00B061F5" w:rsidRPr="00AB703B">
              <w:rPr>
                <w:lang w:val="en-CA"/>
              </w:rPr>
              <w:t xml:space="preserve"> in JVET-AB2016</w:t>
            </w:r>
            <w:r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64BC745"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 and AHG12 on the interaction with ECM coding tools. In the case of conducting subjective viewing, provide support to AHG4 for the timely availability of test materials and test subjects</w:t>
            </w:r>
            <w:r w:rsidR="00292A95" w:rsidRPr="00AB703B">
              <w:rPr>
                <w:lang w:val="en-CA"/>
              </w:rPr>
              <w:t>.</w:t>
            </w:r>
          </w:p>
          <w:p w14:paraId="142882A7" w14:textId="5D821EE5" w:rsidR="00B061F5" w:rsidRPr="00AB703B" w:rsidRDefault="00B061F5" w:rsidP="00430D17">
            <w:pPr>
              <w:numPr>
                <w:ilvl w:val="0"/>
                <w:numId w:val="12"/>
              </w:numPr>
              <w:rPr>
                <w:lang w:val="en-CA"/>
              </w:rPr>
            </w:pPr>
            <w:r w:rsidRPr="00AB703B">
              <w:rPr>
                <w:lang w:val="en-CA"/>
              </w:rPr>
              <w:t>Coordinate with AHG14 on items related to NNVC software development.</w:t>
            </w:r>
          </w:p>
          <w:p w14:paraId="5ACF3901" w14:textId="77777777" w:rsidR="00BD049F" w:rsidRPr="00AB703B" w:rsidRDefault="00BD049F" w:rsidP="00616F0B">
            <w:pPr>
              <w:rPr>
                <w:lang w:val="en-CA"/>
              </w:rPr>
            </w:pPr>
          </w:p>
        </w:tc>
        <w:tc>
          <w:tcPr>
            <w:tcW w:w="2448" w:type="dxa"/>
          </w:tcPr>
          <w:p w14:paraId="5ACAD160" w14:textId="6642D7ED"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B061F5" w:rsidRPr="00AB703B">
              <w:rPr>
                <w:lang w:val="en-CA"/>
              </w:rPr>
              <w:t xml:space="preserve">T. Shao, </w:t>
            </w:r>
            <w:r w:rsidR="00622A94" w:rsidRPr="00AB703B">
              <w:rPr>
                <w:lang w:val="en-CA"/>
              </w:rPr>
              <w:t xml:space="preserve">H. Wang, </w:t>
            </w:r>
            <w:r w:rsidRPr="00AB703B">
              <w:rPr>
                <w:lang w:val="en-CA"/>
              </w:rPr>
              <w:t>Z</w:t>
            </w:r>
            <w:r w:rsidR="00747723" w:rsidRPr="00AB703B">
              <w:rPr>
                <w:lang w:val="en-CA"/>
              </w:rPr>
              <w:t>. </w:t>
            </w:r>
            <w:r w:rsidRPr="00AB703B">
              <w:rPr>
                <w:lang w:val="en-CA"/>
              </w:rPr>
              <w:t xml:space="preserve">Wang,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1061"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3B91904" w:rsidR="00D71582" w:rsidRPr="00AB703B" w:rsidRDefault="00D71582" w:rsidP="00430D17">
            <w:pPr>
              <w:numPr>
                <w:ilvl w:val="0"/>
                <w:numId w:val="12"/>
              </w:numPr>
              <w:rPr>
                <w:lang w:val="en-CA"/>
              </w:rPr>
            </w:pPr>
            <w:r w:rsidRPr="00AB703B">
              <w:rPr>
                <w:lang w:val="en-CA"/>
              </w:rPr>
              <w:t xml:space="preserve">Discuss and propose refinements to the </w:t>
            </w:r>
            <w:r w:rsidR="00B061F5" w:rsidRPr="00AB703B">
              <w:rPr>
                <w:lang w:val="en-CA"/>
              </w:rPr>
              <w:t xml:space="preserve">ECM7 </w:t>
            </w:r>
            <w:r w:rsidRPr="00AB703B">
              <w:rPr>
                <w:lang w:val="en-CA"/>
              </w:rPr>
              <w:t>algorithm description JVET-</w:t>
            </w:r>
            <w:r w:rsidR="00B061F5" w:rsidRPr="00AB703B">
              <w:rPr>
                <w:lang w:val="en-CA"/>
              </w:rPr>
              <w:t>AB2025</w:t>
            </w:r>
            <w:r w:rsidRPr="00AB703B">
              <w:rPr>
                <w:lang w:val="en-CA"/>
              </w:rPr>
              <w:t>.</w:t>
            </w:r>
          </w:p>
          <w:p w14:paraId="2E8B169F" w14:textId="77777777" w:rsidR="00D71582" w:rsidRPr="00AB703B" w:rsidRDefault="00D71582" w:rsidP="00430D17">
            <w:pPr>
              <w:numPr>
                <w:ilvl w:val="0"/>
                <w:numId w:val="12"/>
              </w:numPr>
              <w:rPr>
                <w:lang w:val="en-CA"/>
              </w:rPr>
            </w:pPr>
            <w:r w:rsidRPr="00AB703B">
              <w:rPr>
                <w:lang w:val="en-CA"/>
              </w:rPr>
              <w:t>Study the performance and complexity tradeoff of these video coding tools.</w:t>
            </w:r>
          </w:p>
          <w:p w14:paraId="28EF91D4" w14:textId="77777777" w:rsidR="00D71582" w:rsidRPr="00AB703B"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31D4C79E" w:rsidR="00D71582" w:rsidRPr="00AB703B" w:rsidRDefault="00D71582" w:rsidP="00430D17">
            <w:pPr>
              <w:numPr>
                <w:ilvl w:val="0"/>
                <w:numId w:val="12"/>
              </w:numPr>
              <w:rPr>
                <w:lang w:val="en-CA"/>
              </w:rPr>
            </w:pPr>
            <w:r w:rsidRPr="00AB703B">
              <w:rPr>
                <w:lang w:val="en-CA"/>
              </w:rPr>
              <w:t>Analyse the results of exploration experiments described in JVET-</w:t>
            </w:r>
            <w:r w:rsidR="00B061F5" w:rsidRPr="00AB703B">
              <w:rPr>
                <w:lang w:val="en-CA"/>
              </w:rPr>
              <w:t xml:space="preserve">AB2024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9D0D8C">
            <w:pPr>
              <w:numPr>
                <w:ilvl w:val="0"/>
                <w:numId w:val="12"/>
              </w:numPr>
              <w:rPr>
                <w:b/>
                <w:lang w:val="en-CA"/>
              </w:rPr>
            </w:pPr>
          </w:p>
        </w:tc>
        <w:tc>
          <w:tcPr>
            <w:tcW w:w="2448" w:type="dxa"/>
          </w:tcPr>
          <w:p w14:paraId="7BDB19EC" w14:textId="7AF00716"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622A94" w:rsidRPr="00AB703B">
              <w:rPr>
                <w:lang w:val="en-CA"/>
              </w:rPr>
              <w:t xml:space="preserve">G. Li,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1062"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7CFE8B" w:rsidR="00250B79" w:rsidRPr="00AB703B" w:rsidRDefault="00250B79" w:rsidP="00B3778F">
            <w:pPr>
              <w:numPr>
                <w:ilvl w:val="0"/>
                <w:numId w:val="41"/>
              </w:numPr>
              <w:rPr>
                <w:bCs/>
                <w:lang w:val="en-CA"/>
              </w:rPr>
            </w:pPr>
            <w:r w:rsidRPr="00AB703B">
              <w:rPr>
                <w:bCs/>
                <w:lang w:val="en-CA"/>
              </w:rPr>
              <w:t>Discuss the JVET-</w:t>
            </w:r>
            <w:r w:rsidR="00B061F5" w:rsidRPr="00AB703B">
              <w:rPr>
                <w:bCs/>
                <w:lang w:val="en-CA"/>
              </w:rPr>
              <w:t xml:space="preserve">AB2020 </w:t>
            </w:r>
            <w:r w:rsidRPr="00AB703B">
              <w:rPr>
                <w:bCs/>
                <w:lang w:val="en-CA"/>
              </w:rPr>
              <w:t>draft of the Technical Report on Film grain synthesis technology for video applications and suggest improvements as necessary.</w:t>
            </w:r>
          </w:p>
          <w:p w14:paraId="42ADF1CA" w14:textId="7B1637E4" w:rsidR="00250B79" w:rsidRPr="00AB703B" w:rsidRDefault="00250B79" w:rsidP="00B3778F">
            <w:pPr>
              <w:numPr>
                <w:ilvl w:val="0"/>
                <w:numId w:val="41"/>
              </w:numPr>
              <w:rPr>
                <w:bCs/>
                <w:lang w:val="en-CA"/>
              </w:rPr>
            </w:pPr>
            <w:r w:rsidRPr="00AB703B">
              <w:rPr>
                <w:bCs/>
                <w:lang w:val="en-CA"/>
              </w:rPr>
              <w:t>Study alternative film grain models and their associated documentation.</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28A68CB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 xml:space="preserve">FGC SEI message JVET-AB2022,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2A125D0B"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1063"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73FB359" w:rsidR="00CD6142" w:rsidRPr="00AB703B" w:rsidRDefault="00CD6142" w:rsidP="00CD6142">
            <w:pPr>
              <w:numPr>
                <w:ilvl w:val="0"/>
                <w:numId w:val="41"/>
              </w:numPr>
              <w:rPr>
                <w:lang w:val="en-CA"/>
              </w:rPr>
            </w:pPr>
            <w:r w:rsidRPr="00AB703B">
              <w:rPr>
                <w:lang w:val="en-CA"/>
              </w:rPr>
              <w:t>Prepare and deliver NNVC-3.0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358ADE13" w:rsidR="00CD6142" w:rsidRDefault="00CD6142" w:rsidP="00CD6142">
            <w:pPr>
              <w:numPr>
                <w:ilvl w:val="0"/>
                <w:numId w:val="41"/>
              </w:numPr>
              <w:rPr>
                <w:lang w:val="en-CA"/>
              </w:rPr>
            </w:pPr>
            <w:r w:rsidRPr="00AB703B">
              <w:rPr>
                <w:lang w:val="en-CA"/>
              </w:rPr>
              <w:t xml:space="preserve">Coordinate with NNVC algorithm and software description (JVET-AB2019)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2B765033" w14:textId="6233BCA2" w:rsidR="00E612CB" w:rsidRPr="00533B2C" w:rsidRDefault="00E612CB" w:rsidP="00CD6142">
            <w:pPr>
              <w:numPr>
                <w:ilvl w:val="0"/>
                <w:numId w:val="41"/>
              </w:numPr>
              <w:rPr>
                <w:highlight w:val="yellow"/>
                <w:lang w:val="en-CA"/>
              </w:rPr>
            </w:pPr>
            <w:r w:rsidRPr="00533B2C">
              <w:rPr>
                <w:highlight w:val="yellow"/>
                <w:lang w:val="en-CA"/>
              </w:rPr>
              <w:t>Develop software guidelines …</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tr w:rsidR="00BF5F96" w:rsidRPr="00AB703B" w14:paraId="6F457C94" w14:textId="77777777" w:rsidTr="00ED14DA">
        <w:trPr>
          <w:cantSplit/>
          <w:jc w:val="center"/>
        </w:trPr>
        <w:tc>
          <w:tcPr>
            <w:tcW w:w="5040" w:type="dxa"/>
          </w:tcPr>
          <w:p w14:paraId="163BE98F" w14:textId="12C1B91C" w:rsidR="00BF5F96" w:rsidRPr="00AB703B" w:rsidRDefault="00BF5F96" w:rsidP="00BF5F96">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(AHG15)</w:t>
            </w:r>
          </w:p>
          <w:p w14:paraId="137BC933" w14:textId="77777777" w:rsidR="00BF5F96" w:rsidRPr="00AB703B" w:rsidRDefault="00BF5F96" w:rsidP="00BF5F96">
            <w:pPr>
              <w:ind w:left="360"/>
              <w:rPr>
                <w:lang w:val="en-CA"/>
              </w:rPr>
            </w:pPr>
            <w:r w:rsidRPr="00AB703B">
              <w:rPr>
                <w:lang w:val="en-CA"/>
              </w:rPr>
              <w:t>(</w:t>
            </w:r>
            <w:hyperlink r:id="rId1064" w:history="1">
              <w:r w:rsidRPr="00AB703B">
                <w:rPr>
                  <w:rStyle w:val="Hyperlink"/>
                  <w:lang w:val="en-CA"/>
                </w:rPr>
                <w:t>jvet@lists.rwth-aachen.de</w:t>
              </w:r>
            </w:hyperlink>
            <w:r w:rsidRPr="00AB703B">
              <w:rPr>
                <w:lang w:val="en-CA"/>
              </w:rPr>
              <w:t>)</w:t>
            </w:r>
          </w:p>
          <w:p w14:paraId="60D3F8C8" w14:textId="7DF55855" w:rsidR="00BF5F96" w:rsidRPr="00AB703B" w:rsidRDefault="00BF5F96" w:rsidP="009D0D8C">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3EFC0C5D" w14:textId="2DF34849" w:rsidR="00BF5F96" w:rsidRPr="00AB703B" w:rsidRDefault="00BF5F96" w:rsidP="009D0D8C">
            <w:pPr>
              <w:numPr>
                <w:ilvl w:val="0"/>
                <w:numId w:val="41"/>
              </w:numPr>
              <w:rPr>
                <w:color w:val="000000"/>
                <w:szCs w:val="22"/>
                <w:lang w:val="en-CA"/>
              </w:rPr>
            </w:pPr>
            <w:r w:rsidRPr="00AB703B">
              <w:rPr>
                <w:color w:val="000000"/>
                <w:szCs w:val="22"/>
                <w:lang w:val="en-CA"/>
              </w:rPr>
              <w:t xml:space="preserve">Identify and collect test materials that are suitable </w:t>
            </w:r>
            <w:r w:rsidR="00423849" w:rsidRPr="00AB703B">
              <w:rPr>
                <w:color w:val="000000"/>
                <w:szCs w:val="22"/>
                <w:lang w:val="en-CA"/>
              </w:rPr>
              <w:t xml:space="preserve">to be used by JVET </w:t>
            </w:r>
            <w:r w:rsidRPr="00AB703B">
              <w:rPr>
                <w:color w:val="000000"/>
                <w:szCs w:val="22"/>
                <w:lang w:val="en-CA"/>
              </w:rPr>
              <w:t>for machine analysis tasks.</w:t>
            </w:r>
          </w:p>
          <w:p w14:paraId="6673215A" w14:textId="77777777" w:rsidR="00BF5F96" w:rsidRPr="00AB703B" w:rsidRDefault="00BF5F96" w:rsidP="009D0D8C">
            <w:pPr>
              <w:numPr>
                <w:ilvl w:val="0"/>
                <w:numId w:val="41"/>
              </w:numPr>
              <w:rPr>
                <w:color w:val="000000"/>
                <w:szCs w:val="22"/>
                <w:lang w:val="en-CA"/>
              </w:rPr>
            </w:pPr>
            <w:r w:rsidRPr="00AB703B">
              <w:rPr>
                <w:color w:val="000000"/>
                <w:szCs w:val="22"/>
                <w:lang w:val="en-CA"/>
              </w:rPr>
              <w:t>Define test conditions and generate anchors.</w:t>
            </w:r>
          </w:p>
          <w:p w14:paraId="69D3642B" w14:textId="77777777" w:rsidR="00BF5F96" w:rsidRPr="00AB703B" w:rsidRDefault="00BF5F96" w:rsidP="009D0D8C">
            <w:pPr>
              <w:numPr>
                <w:ilvl w:val="0"/>
                <w:numId w:val="41"/>
              </w:numPr>
              <w:rPr>
                <w:color w:val="000000"/>
                <w:szCs w:val="22"/>
                <w:lang w:val="en-CA"/>
              </w:rPr>
            </w:pPr>
            <w:r w:rsidRPr="00AB703B">
              <w:rPr>
                <w:color w:val="000000"/>
                <w:szCs w:val="22"/>
                <w:lang w:val="en-CA"/>
              </w:rPr>
              <w:t>Define evaluation framework, procedure and methodologies.</w:t>
            </w:r>
          </w:p>
          <w:p w14:paraId="6DB6A3BB" w14:textId="09931208" w:rsidR="00BF5F96" w:rsidRPr="00AB703B" w:rsidRDefault="00BF5F96" w:rsidP="009D0D8C">
            <w:pPr>
              <w:numPr>
                <w:ilvl w:val="0"/>
                <w:numId w:val="41"/>
              </w:numPr>
              <w:rPr>
                <w:color w:val="000000"/>
                <w:szCs w:val="22"/>
                <w:lang w:val="en-CA"/>
              </w:rPr>
            </w:pPr>
            <w:r w:rsidRPr="00AB703B">
              <w:rPr>
                <w:color w:val="000000"/>
                <w:szCs w:val="22"/>
                <w:lang w:val="en-CA"/>
              </w:rPr>
              <w:t>Coordinate software development and experiments</w:t>
            </w:r>
            <w:ins w:id="743" w:author="Jens-Rainer Ohm" w:date="2023-01-19T14:28:00Z">
              <w:r w:rsidR="001E5C28">
                <w:rPr>
                  <w:color w:val="000000"/>
                  <w:szCs w:val="22"/>
                  <w:lang w:val="en-CA"/>
                </w:rPr>
                <w:t xml:space="preserve"> (</w:t>
              </w:r>
              <w:r w:rsidR="001E5C28" w:rsidRPr="00652749">
                <w:rPr>
                  <w:color w:val="000000"/>
                  <w:szCs w:val="22"/>
                  <w:highlight w:val="yellow"/>
                  <w:lang w:val="en-CA"/>
                  <w:rPrChange w:id="744" w:author="Jens-Rainer Ohm" w:date="2023-01-19T14:28:00Z">
                    <w:rPr>
                      <w:color w:val="000000"/>
                      <w:szCs w:val="22"/>
                      <w:lang w:val="en-CA"/>
                    </w:rPr>
                  </w:rPrChange>
                </w:rPr>
                <w:t>VTM12</w:t>
              </w:r>
              <w:r w:rsidR="00652749" w:rsidRPr="00652749">
                <w:rPr>
                  <w:color w:val="000000"/>
                  <w:szCs w:val="22"/>
                  <w:highlight w:val="yellow"/>
                  <w:lang w:val="en-CA"/>
                  <w:rPrChange w:id="745" w:author="Jens-Rainer Ohm" w:date="2023-01-19T14:28:00Z">
                    <w:rPr>
                      <w:color w:val="000000"/>
                      <w:szCs w:val="22"/>
                      <w:lang w:val="en-CA"/>
                    </w:rPr>
                  </w:rPrChange>
                </w:rPr>
                <w:t>-&gt;19</w:t>
              </w:r>
              <w:r w:rsidR="00652749">
                <w:rPr>
                  <w:color w:val="000000"/>
                  <w:szCs w:val="22"/>
                  <w:lang w:val="en-CA"/>
                </w:rPr>
                <w:t>)</w:t>
              </w:r>
            </w:ins>
            <w:r w:rsidRPr="00AB703B">
              <w:rPr>
                <w:color w:val="000000"/>
                <w:szCs w:val="22"/>
                <w:lang w:val="en-CA"/>
              </w:rPr>
              <w:t>.</w:t>
            </w:r>
          </w:p>
          <w:p w14:paraId="12B41C2C" w14:textId="6928DFD0" w:rsidR="00BF5F96" w:rsidRPr="00AB703B" w:rsidRDefault="00BF5F96" w:rsidP="009D0D8C">
            <w:pPr>
              <w:numPr>
                <w:ilvl w:val="0"/>
                <w:numId w:val="41"/>
              </w:numPr>
              <w:rPr>
                <w:color w:val="000000"/>
                <w:szCs w:val="22"/>
                <w:lang w:val="en-CA"/>
              </w:rPr>
            </w:pPr>
            <w:r w:rsidRPr="00AB703B">
              <w:rPr>
                <w:color w:val="000000"/>
                <w:szCs w:val="22"/>
                <w:lang w:val="en-CA"/>
              </w:rPr>
              <w:t xml:space="preserve">Evaluate proposed technologies and their </w:t>
            </w:r>
            <w:r w:rsidR="0079411F" w:rsidRPr="00AB703B">
              <w:rPr>
                <w:color w:val="000000"/>
                <w:szCs w:val="22"/>
                <w:lang w:val="en-CA"/>
              </w:rPr>
              <w:t>suitability</w:t>
            </w:r>
            <w:r w:rsidRPr="00AB703B">
              <w:rPr>
                <w:color w:val="000000"/>
                <w:szCs w:val="22"/>
                <w:lang w:val="en-CA"/>
              </w:rPr>
              <w:t xml:space="preserve"> </w:t>
            </w:r>
            <w:r w:rsidR="0079411F" w:rsidRPr="00AB703B">
              <w:rPr>
                <w:color w:val="000000"/>
                <w:szCs w:val="22"/>
                <w:lang w:val="en-CA"/>
              </w:rPr>
              <w:t>for</w:t>
            </w:r>
            <w:r w:rsidRPr="00AB703B">
              <w:rPr>
                <w:color w:val="000000"/>
                <w:szCs w:val="22"/>
                <w:lang w:val="en-CA"/>
              </w:rPr>
              <w:t xml:space="preserve"> </w:t>
            </w:r>
            <w:r w:rsidR="0079411F" w:rsidRPr="00AB703B">
              <w:rPr>
                <w:color w:val="000000"/>
                <w:szCs w:val="22"/>
                <w:lang w:val="en-CA"/>
              </w:rPr>
              <w:t xml:space="preserve">machine analysis </w:t>
            </w:r>
            <w:r w:rsidRPr="00AB703B">
              <w:rPr>
                <w:color w:val="000000"/>
                <w:szCs w:val="22"/>
                <w:lang w:val="en-CA"/>
              </w:rPr>
              <w:t>applications.</w:t>
            </w:r>
          </w:p>
          <w:p w14:paraId="22A9725E" w14:textId="0AA7AD30" w:rsidR="00BF5F96" w:rsidRPr="00AB703B" w:rsidRDefault="00BF5F96" w:rsidP="009D0D8C">
            <w:pPr>
              <w:numPr>
                <w:ilvl w:val="0"/>
                <w:numId w:val="41"/>
              </w:numPr>
              <w:rPr>
                <w:color w:val="000000"/>
                <w:szCs w:val="22"/>
                <w:lang w:val="en-CA"/>
              </w:rPr>
            </w:pPr>
            <w:r w:rsidRPr="00AB703B">
              <w:rPr>
                <w:color w:val="000000"/>
                <w:szCs w:val="22"/>
                <w:lang w:val="en-CA"/>
              </w:rPr>
              <w:t xml:space="preserve">Prepare a draft technical report on </w:t>
            </w:r>
            <w:r w:rsidR="0079411F" w:rsidRPr="00AB703B">
              <w:rPr>
                <w:color w:val="000000"/>
                <w:szCs w:val="22"/>
                <w:lang w:val="en-CA"/>
              </w:rPr>
              <w:t>optimization of encoders and receiving systems for machine analysis of coded video content</w:t>
            </w:r>
            <w:r w:rsidRPr="00AB703B">
              <w:rPr>
                <w:color w:val="000000"/>
                <w:szCs w:val="22"/>
                <w:lang w:val="en-CA"/>
              </w:rPr>
              <w:t>.</w:t>
            </w:r>
          </w:p>
          <w:p w14:paraId="59954455"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with MPEG VCM AHG on common interests and activities such as test materials, studying characteristics and requirements of targeted machine analysis tasks, etc.</w:t>
            </w:r>
          </w:p>
          <w:p w14:paraId="7DF54344" w14:textId="77777777" w:rsidR="00BF5F96" w:rsidRPr="00AB703B" w:rsidRDefault="00BF5F96" w:rsidP="00BF5F96">
            <w:pPr>
              <w:rPr>
                <w:b/>
                <w:lang w:val="en-CA"/>
              </w:rPr>
            </w:pPr>
          </w:p>
        </w:tc>
        <w:tc>
          <w:tcPr>
            <w:tcW w:w="2448" w:type="dxa"/>
          </w:tcPr>
          <w:p w14:paraId="4522759F" w14:textId="2BA50A1D" w:rsidR="00BF5F96" w:rsidRPr="00AB703B" w:rsidRDefault="00BF5F96" w:rsidP="00BF5F96">
            <w:pPr>
              <w:jc w:val="left"/>
              <w:rPr>
                <w:lang w:val="en-CA"/>
              </w:rPr>
            </w:pPr>
            <w:r w:rsidRPr="00AB703B">
              <w:rPr>
                <w:lang w:val="en-CA"/>
              </w:rPr>
              <w:t>C. Hollmann, S. Liu, S. Wang, M. Zhou (</w:t>
            </w:r>
            <w:r w:rsidR="001404A0" w:rsidRPr="00AB703B">
              <w:rPr>
                <w:lang w:val="en-CA"/>
              </w:rPr>
              <w:t xml:space="preserve">AHG </w:t>
            </w:r>
            <w:r w:rsidRPr="00AB703B">
              <w:rPr>
                <w:lang w:val="en-CA"/>
              </w:rPr>
              <w:t>chairs)</w:t>
            </w:r>
          </w:p>
        </w:tc>
        <w:tc>
          <w:tcPr>
            <w:tcW w:w="1872" w:type="dxa"/>
          </w:tcPr>
          <w:p w14:paraId="56074095" w14:textId="6790DFD4" w:rsidR="00BF5F96" w:rsidRPr="00AB703B" w:rsidRDefault="00BF5F96" w:rsidP="00BF5F96">
            <w:pPr>
              <w:rPr>
                <w:lang w:val="en-CA"/>
              </w:rPr>
            </w:pPr>
          </w:p>
        </w:tc>
      </w:tr>
      <w:bookmarkEnd w:id="739"/>
      <w:bookmarkEnd w:id="740"/>
      <w:bookmarkEnd w:id="742"/>
    </w:tbl>
    <w:p w14:paraId="245D407B" w14:textId="489F98C1" w:rsidR="00481B67" w:rsidRPr="00AB703B" w:rsidRDefault="00481B67" w:rsidP="00430D17">
      <w:pPr>
        <w:rPr>
          <w:lang w:val="en-CA"/>
        </w:rPr>
      </w:pPr>
    </w:p>
    <w:p w14:paraId="4D8D99AF" w14:textId="612FE96F"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065"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066"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170</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2753285C" w:rsidR="00A70B10" w:rsidRPr="00AB703B" w:rsidRDefault="00EB267E" w:rsidP="00430D17">
      <w:pPr>
        <w:pStyle w:val="berschrift1"/>
        <w:rPr>
          <w:lang w:val="en-CA"/>
        </w:rPr>
      </w:pPr>
      <w:bookmarkStart w:id="746" w:name="_Ref518892973"/>
      <w:r w:rsidRPr="00AB703B">
        <w:rPr>
          <w:lang w:val="en-CA"/>
        </w:rPr>
        <w:t xml:space="preserve">Output </w:t>
      </w:r>
      <w:r w:rsidR="007E670E" w:rsidRPr="00AB703B">
        <w:rPr>
          <w:lang w:val="en-CA"/>
        </w:rPr>
        <w:t>d</w:t>
      </w:r>
      <w:r w:rsidRPr="00AB703B">
        <w:rPr>
          <w:lang w:val="en-CA"/>
        </w:rPr>
        <w:t>ocuments</w:t>
      </w:r>
      <w:bookmarkEnd w:id="737"/>
      <w:bookmarkEnd w:id="738"/>
      <w:bookmarkEnd w:id="746"/>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9CE9DAC"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170</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44292C81" w:rsidR="00BD208B" w:rsidRPr="00AB703B" w:rsidRDefault="00433483" w:rsidP="00430D17">
      <w:pPr>
        <w:pStyle w:val="berschrift9"/>
        <w:rPr>
          <w:lang w:val="en-CA"/>
        </w:rPr>
      </w:pPr>
      <w:hyperlink r:id="rId1067" w:history="1">
        <w:r w:rsidRPr="00AB703B">
          <w:rPr>
            <w:rStyle w:val="Hyperlink"/>
            <w:lang w:val="en-CA"/>
          </w:rPr>
          <w:t>JVET-A</w:t>
        </w:r>
        <w:r>
          <w:rPr>
            <w:rStyle w:val="Hyperlink"/>
            <w:lang w:val="en-CA"/>
          </w:rPr>
          <w:t>C</w:t>
        </w:r>
        <w:r w:rsidRPr="00AB703B">
          <w:rPr>
            <w:rStyle w:val="Hyperlink"/>
            <w:lang w:val="en-CA"/>
          </w:rPr>
          <w:t>1000</w:t>
        </w:r>
      </w:hyperlink>
      <w:r w:rsidRPr="00AB703B">
        <w:rPr>
          <w:lang w:val="en-CA"/>
        </w:rPr>
        <w:t xml:space="preserve"> </w:t>
      </w:r>
      <w:r w:rsidR="00BD208B" w:rsidRPr="00AB703B">
        <w:rPr>
          <w:lang w:val="en-CA"/>
        </w:rPr>
        <w:t xml:space="preserve">Meeting Report of the </w:t>
      </w:r>
      <w:r w:rsidRPr="00AB703B">
        <w:rPr>
          <w:lang w:val="en-CA"/>
        </w:rPr>
        <w:t>2</w:t>
      </w:r>
      <w:r>
        <w:rPr>
          <w:lang w:val="en-CA"/>
        </w:rPr>
        <w:t>9</w:t>
      </w:r>
      <w:r w:rsidRPr="00AB703B">
        <w:rPr>
          <w:vertAlign w:val="superscript"/>
          <w:lang w:val="en-CA"/>
        </w:rPr>
        <w:t>th</w:t>
      </w:r>
      <w:r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del w:id="747" w:author="Jens-Rainer Ohm" w:date="2023-01-19T13:26:00Z">
        <w:r w:rsidR="000C786D" w:rsidRPr="00AB703B" w:rsidDel="00D24205">
          <w:rPr>
            <w:lang w:val="en-CA"/>
          </w:rPr>
          <w:delText>156</w:delText>
        </w:r>
      </w:del>
      <w:ins w:id="748" w:author="Jens-Rainer Ohm" w:date="2023-01-19T13:26:00Z">
        <w:r w:rsidR="00D24205" w:rsidRPr="00AB703B">
          <w:rPr>
            <w:lang w:val="en-CA"/>
          </w:rPr>
          <w:t>1</w:t>
        </w:r>
        <w:r w:rsidR="00D24205">
          <w:rPr>
            <w:lang w:val="en-CA"/>
          </w:rPr>
          <w:t>74</w:t>
        </w:r>
      </w:ins>
      <w:r w:rsidR="00FA1C1D" w:rsidRPr="00AB703B">
        <w:rPr>
          <w:lang w:val="en-CA"/>
        </w:rPr>
        <w:t>]</w:t>
      </w:r>
      <w:r w:rsidR="006B1526" w:rsidRPr="00AB703B">
        <w:rPr>
          <w:lang w:val="en-CA"/>
        </w:rPr>
        <w:t xml:space="preserve"> </w:t>
      </w:r>
      <w:r w:rsidR="00BD208B" w:rsidRPr="00AB703B">
        <w:rPr>
          <w:lang w:val="en-CA"/>
        </w:rPr>
        <w:t>(</w:t>
      </w:r>
      <w:del w:id="749" w:author="Jens-Rainer Ohm" w:date="2023-01-19T13:26:00Z">
        <w:r w:rsidR="00B8353D" w:rsidRPr="00AB703B" w:rsidDel="00D24205">
          <w:rPr>
            <w:lang w:val="en-CA"/>
          </w:rPr>
          <w:delText>2022</w:delText>
        </w:r>
      </w:del>
      <w:ins w:id="750" w:author="Jens-Rainer Ohm" w:date="2023-01-19T13:26:00Z">
        <w:r w:rsidR="00D24205" w:rsidRPr="00AB703B">
          <w:rPr>
            <w:lang w:val="en-CA"/>
          </w:rPr>
          <w:t>202</w:t>
        </w:r>
        <w:r w:rsidR="00D24205">
          <w:rPr>
            <w:lang w:val="en-CA"/>
          </w:rPr>
          <w:t>3</w:t>
        </w:r>
      </w:ins>
      <w:r w:rsidR="00BD208B" w:rsidRPr="00AB703B">
        <w:rPr>
          <w:lang w:val="en-CA"/>
        </w:rPr>
        <w:t>-</w:t>
      </w:r>
      <w:del w:id="751" w:author="Jens-Rainer Ohm" w:date="2023-01-19T13:26:00Z">
        <w:r w:rsidR="00B20470" w:rsidRPr="00AB703B" w:rsidDel="00D24205">
          <w:rPr>
            <w:lang w:val="en-CA"/>
          </w:rPr>
          <w:delText>11</w:delText>
        </w:r>
      </w:del>
      <w:ins w:id="752" w:author="Jens-Rainer Ohm" w:date="2023-01-19T13:26:00Z">
        <w:r w:rsidR="00D24205">
          <w:rPr>
            <w:lang w:val="en-CA"/>
          </w:rPr>
          <w:t>02</w:t>
        </w:r>
      </w:ins>
      <w:r w:rsidR="00BD208B" w:rsidRPr="00AB703B">
        <w:rPr>
          <w:lang w:val="en-CA"/>
        </w:rPr>
        <w:t>-</w:t>
      </w:r>
      <w:del w:id="753" w:author="Jens-Rainer Ohm" w:date="2023-01-19T13:26:00Z">
        <w:r w:rsidR="00B20470" w:rsidRPr="00AB703B" w:rsidDel="00D24205">
          <w:rPr>
            <w:lang w:val="en-CA"/>
          </w:rPr>
          <w:delText>25</w:delText>
        </w:r>
      </w:del>
      <w:ins w:id="754" w:author="Jens-Rainer Ohm" w:date="2023-01-19T13:26:00Z">
        <w:r w:rsidR="00D24205">
          <w:rPr>
            <w:lang w:val="en-CA"/>
          </w:rPr>
          <w:t>17</w:t>
        </w:r>
      </w:ins>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23DBF70D" w:rsidR="00BD208B" w:rsidRPr="00AB703B" w:rsidRDefault="00A340B5" w:rsidP="00430D17">
      <w:pPr>
        <w:pStyle w:val="berschrift9"/>
        <w:rPr>
          <w:lang w:val="en-CA" w:eastAsia="de-DE"/>
        </w:rPr>
      </w:pPr>
      <w:hyperlink r:id="rId1068" w:history="1">
        <w:r w:rsidRPr="00AB703B">
          <w:rPr>
            <w:rStyle w:val="Hyperlink"/>
            <w:lang w:val="en-CA"/>
          </w:rPr>
          <w:t>J</w:t>
        </w:r>
        <w:r>
          <w:rPr>
            <w:rStyle w:val="Hyperlink"/>
            <w:lang w:val="en-CA"/>
          </w:rPr>
          <w:t>VET</w:t>
        </w:r>
        <w:r w:rsidRPr="00AB703B">
          <w:rPr>
            <w:rStyle w:val="Hyperlink"/>
            <w:lang w:val="en-CA"/>
          </w:rPr>
          <w:t>-</w:t>
        </w:r>
        <w:r>
          <w:rPr>
            <w:rStyle w:val="Hyperlink"/>
            <w:lang w:val="en-CA"/>
          </w:rPr>
          <w:t>AC</w:t>
        </w:r>
        <w:r w:rsidRPr="00AB703B">
          <w:rPr>
            <w:rStyle w:val="Hyperlink"/>
            <w:lang w:val="en-CA"/>
          </w:rPr>
          <w:t>1001</w:t>
        </w:r>
      </w:hyperlink>
      <w:r w:rsidRPr="00AB703B">
        <w:rPr>
          <w:lang w:val="en-CA" w:eastAsia="de-DE"/>
        </w:rPr>
        <w:t xml:space="preserve"> </w:t>
      </w:r>
      <w:r w:rsidR="00BD208B" w:rsidRPr="00AB703B">
        <w:rPr>
          <w:lang w:val="en-CA" w:eastAsia="de-DE"/>
        </w:rPr>
        <w:t xml:space="preserve">HEVC software guidelines [K. Sühring, </w:t>
      </w:r>
      <w:r w:rsidR="00BD208B" w:rsidRPr="00921B6F">
        <w:rPr>
          <w:highlight w:val="yellow"/>
          <w:lang w:val="en-CA" w:eastAsia="de-DE"/>
          <w:rPrChange w:id="755" w:author="Jens-Rainer Ohm" w:date="2023-01-19T15:49:00Z">
            <w:rPr>
              <w:lang w:val="en-CA" w:eastAsia="de-DE"/>
            </w:rPr>
          </w:rPrChange>
        </w:rPr>
        <w:t>D. Flynn</w:t>
      </w:r>
      <w:r w:rsidR="00BD208B" w:rsidRPr="00AB703B">
        <w:rPr>
          <w:lang w:val="en-CA" w:eastAsia="de-DE"/>
        </w:rPr>
        <w:t>, F. Bossen (software coordinators)]</w:t>
      </w:r>
    </w:p>
    <w:p w14:paraId="6765C8DD" w14:textId="4CC34147" w:rsidR="00BD208B" w:rsidRPr="00AB703B" w:rsidRDefault="000F32A5" w:rsidP="00430D17">
      <w:pPr>
        <w:rPr>
          <w:lang w:val="en-CA" w:eastAsia="de-DE"/>
        </w:rPr>
      </w:pPr>
      <w:ins w:id="756" w:author="Jens-Rainer Ohm" w:date="2023-01-19T13:10:00Z">
        <w:r>
          <w:rPr>
            <w:lang w:val="en-CA" w:eastAsia="de-DE"/>
          </w:rPr>
          <w:t>Developed from JVET-AC0204</w:t>
        </w:r>
      </w:ins>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69"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1070"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1AAD0F32" w:rsidR="00BD208B" w:rsidRPr="00AB703B" w:rsidRDefault="00622A94" w:rsidP="00430D17">
      <w:pPr>
        <w:pStyle w:val="berschrift9"/>
        <w:rPr>
          <w:lang w:val="en-CA"/>
        </w:rPr>
      </w:pPr>
      <w:r w:rsidRPr="00AB703B">
        <w:rPr>
          <w:lang w:val="en-CA"/>
        </w:rPr>
        <w:t xml:space="preserve">Remains valid – not updated: </w:t>
      </w:r>
      <w:hyperlink r:id="rId1071"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r w:rsidR="00B6308A" w:rsidRPr="00AB703B">
        <w:rPr>
          <w:lang w:val="en-CA"/>
        </w:rPr>
        <w:t>(2022-</w:t>
      </w:r>
      <w:r w:rsidR="00DE5302" w:rsidRPr="00AB703B">
        <w:rPr>
          <w:lang w:val="en-CA"/>
        </w:rPr>
        <w:t>11</w:t>
      </w:r>
      <w:r w:rsidR="00B6308A" w:rsidRPr="00AB703B">
        <w:rPr>
          <w:lang w:val="en-CA"/>
        </w:rPr>
        <w:t>-</w:t>
      </w:r>
      <w:r w:rsidR="00DE5302" w:rsidRPr="00AB703B">
        <w:rPr>
          <w:lang w:val="en-CA"/>
        </w:rPr>
        <w:t>18</w:t>
      </w:r>
      <w:r w:rsidR="00B6308A" w:rsidRPr="00AB703B">
        <w:rPr>
          <w:lang w:val="en-CA"/>
        </w:rPr>
        <w:t>)</w:t>
      </w:r>
    </w:p>
    <w:p w14:paraId="042578F0" w14:textId="609879D1" w:rsidR="00622A94" w:rsidRPr="00AB703B" w:rsidRDefault="00A16713" w:rsidP="00430D17">
      <w:pPr>
        <w:rPr>
          <w:lang w:val="en-CA" w:eastAsia="de-DE"/>
        </w:rPr>
      </w:pPr>
      <w:r w:rsidRPr="00AB703B">
        <w:rPr>
          <w:lang w:val="en-CA" w:eastAsia="de-DE"/>
        </w:rPr>
        <w:t>The drafted revision w</w:t>
      </w:r>
      <w:r w:rsidR="00622A94" w:rsidRPr="00AB703B">
        <w:rPr>
          <w:lang w:val="en-CA" w:eastAsia="de-DE"/>
        </w:rPr>
        <w:t xml:space="preserve">as issued without changes as WG 5 </w:t>
      </w:r>
      <w:r w:rsidR="00C42A20" w:rsidRPr="00AB703B">
        <w:rPr>
          <w:lang w:val="en-CA"/>
        </w:rPr>
        <w:t>N </w:t>
      </w:r>
      <w:r w:rsidR="00DE5302" w:rsidRPr="00AB703B">
        <w:rPr>
          <w:lang w:val="en-CA"/>
        </w:rPr>
        <w:t xml:space="preserve">162 </w:t>
      </w:r>
      <w:r w:rsidR="00C42A20" w:rsidRPr="00AB703B">
        <w:rPr>
          <w:lang w:val="en-CA"/>
        </w:rPr>
        <w:t xml:space="preserve">Text of ISO/IEC </w:t>
      </w:r>
      <w:r w:rsidR="00DE5302" w:rsidRPr="00AB703B">
        <w:rPr>
          <w:lang w:val="en-CA"/>
        </w:rPr>
        <w:t xml:space="preserve">DIS </w:t>
      </w:r>
      <w:r w:rsidR="00C42A20" w:rsidRPr="00AB703B">
        <w:rPr>
          <w:lang w:val="en-CA"/>
        </w:rPr>
        <w:t>23091-2:202x Coding-independent code points – Part 2: Video (3rd edition)</w:t>
      </w:r>
      <w:r w:rsidR="00622A94" w:rsidRPr="00AB703B">
        <w:rPr>
          <w:lang w:val="en-CA"/>
        </w:rPr>
        <w:t>, with due date 2022-</w:t>
      </w:r>
      <w:r w:rsidR="00DE5302" w:rsidRPr="00AB703B">
        <w:rPr>
          <w:lang w:val="en-CA"/>
        </w:rPr>
        <w:t>11</w:t>
      </w:r>
      <w:r w:rsidR="00622A94" w:rsidRPr="00AB703B">
        <w:rPr>
          <w:lang w:val="en-CA"/>
        </w:rPr>
        <w:t>-</w:t>
      </w:r>
      <w:r w:rsidR="00F24242" w:rsidRPr="00AB703B">
        <w:rPr>
          <w:lang w:val="en-CA"/>
        </w:rPr>
        <w:t>09</w:t>
      </w:r>
      <w:r w:rsidR="00622A94" w:rsidRPr="00AB703B">
        <w:rPr>
          <w:lang w:val="en-CA"/>
        </w:rPr>
        <w:t>.</w:t>
      </w:r>
      <w:r w:rsidR="00DE5302" w:rsidRPr="00AB703B">
        <w:rPr>
          <w:lang w:val="en-CA"/>
        </w:rPr>
        <w:t xml:space="preserve"> As no changes were suggested in the CD ballot, a DoCR was not issued.</w:t>
      </w:r>
    </w:p>
    <w:p w14:paraId="39583CD5" w14:textId="73654453" w:rsidR="00BD208B" w:rsidRPr="00AB703B" w:rsidRDefault="00433483" w:rsidP="00430D17">
      <w:pPr>
        <w:pStyle w:val="berschrift9"/>
        <w:rPr>
          <w:lang w:val="en-CA"/>
        </w:rPr>
      </w:pPr>
      <w:hyperlink r:id="rId1072" w:history="1">
        <w:r w:rsidRPr="00AB703B">
          <w:rPr>
            <w:rStyle w:val="Hyperlink"/>
            <w:lang w:val="en-CA"/>
          </w:rPr>
          <w:t>JVET-A</w:t>
        </w:r>
        <w:r>
          <w:rPr>
            <w:rStyle w:val="Hyperlink"/>
            <w:lang w:val="en-CA"/>
          </w:rPr>
          <w:t>C</w:t>
        </w:r>
        <w:r w:rsidRPr="00AB703B">
          <w:rPr>
            <w:rStyle w:val="Hyperlink"/>
            <w:lang w:val="en-CA"/>
          </w:rPr>
          <w:t>1004</w:t>
        </w:r>
      </w:hyperlink>
      <w:r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Sullivan, Y</w:t>
      </w:r>
      <w:r w:rsidR="00E73626" w:rsidRPr="00AB703B">
        <w:rPr>
          <w:lang w:val="en-CA"/>
        </w:rPr>
        <w:t>. </w:t>
      </w:r>
      <w:r w:rsidR="00BD208B" w:rsidRPr="00AB703B">
        <w:rPr>
          <w:lang w:val="en-CA"/>
        </w:rPr>
        <w:t xml:space="preserve">Syed, Y.-K. Wang] </w:t>
      </w:r>
      <w:r w:rsidR="00FA1C1D" w:rsidRPr="00AB703B">
        <w:rPr>
          <w:lang w:val="en-CA"/>
        </w:rPr>
        <w:t>(</w:t>
      </w:r>
      <w:r w:rsidR="00B8353D" w:rsidRPr="00AB703B">
        <w:rPr>
          <w:lang w:val="en-CA"/>
        </w:rPr>
        <w:t>2022</w:t>
      </w:r>
      <w:r w:rsidR="00BD208B" w:rsidRPr="00AB703B">
        <w:rPr>
          <w:lang w:val="en-CA"/>
        </w:rPr>
        <w:t>-</w:t>
      </w:r>
      <w:r w:rsidR="001C1F86" w:rsidRPr="00AB703B">
        <w:rPr>
          <w:lang w:val="en-CA"/>
        </w:rPr>
        <w:t>12</w:t>
      </w:r>
      <w:r w:rsidR="00F128EF" w:rsidRPr="00AB703B">
        <w:rPr>
          <w:lang w:val="en-CA"/>
        </w:rPr>
        <w:t>-</w:t>
      </w:r>
      <w:r w:rsidR="001C1F86" w:rsidRPr="00AB703B">
        <w:rPr>
          <w:lang w:val="en-CA"/>
        </w:rPr>
        <w:t>17</w:t>
      </w:r>
      <w:r w:rsidR="00CD4055" w:rsidRPr="00AB703B">
        <w:rPr>
          <w:lang w:val="en-CA"/>
        </w:rPr>
        <w:t>,</w:t>
      </w:r>
      <w:r w:rsidR="00BD208B" w:rsidRPr="00AB703B">
        <w:rPr>
          <w:lang w:val="en-CA"/>
        </w:rPr>
        <w:t xml:space="preserve"> near next meeting)</w:t>
      </w:r>
    </w:p>
    <w:p w14:paraId="1D426C31" w14:textId="4C97B65E"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the issues pointed out in JVET-</w:t>
      </w:r>
      <w:del w:id="757" w:author="Jens-Rainer Ohm" w:date="2023-01-19T15:50:00Z">
        <w:r w:rsidR="00954F6A" w:rsidRPr="00AB703B" w:rsidDel="00E60532">
          <w:rPr>
            <w:lang w:val="en-CA"/>
          </w:rPr>
          <w:delText xml:space="preserve">AB0223 </w:delText>
        </w:r>
      </w:del>
      <w:ins w:id="758" w:author="Jens-Rainer Ohm" w:date="2023-01-19T15:50:00Z">
        <w:r w:rsidR="00E60532" w:rsidRPr="00AB703B">
          <w:rPr>
            <w:lang w:val="en-CA"/>
          </w:rPr>
          <w:t>A</w:t>
        </w:r>
        <w:r w:rsidR="00E60532">
          <w:rPr>
            <w:lang w:val="en-CA"/>
          </w:rPr>
          <w:t>C</w:t>
        </w:r>
        <w:r w:rsidR="00E60532" w:rsidRPr="00AB703B">
          <w:rPr>
            <w:lang w:val="en-CA"/>
          </w:rPr>
          <w:t>0</w:t>
        </w:r>
        <w:r w:rsidR="00E60532">
          <w:rPr>
            <w:lang w:val="en-CA"/>
          </w:rPr>
          <w:t>XXX</w:t>
        </w:r>
        <w:r w:rsidR="00E60532" w:rsidRPr="00AB703B">
          <w:rPr>
            <w:lang w:val="en-CA"/>
          </w:rPr>
          <w:t xml:space="preserve"> </w:t>
        </w:r>
      </w:ins>
      <w:del w:id="759" w:author="Jens-Rainer Ohm" w:date="2023-01-19T15:50:00Z">
        <w:r w:rsidR="00954F6A" w:rsidRPr="00AB703B" w:rsidDel="00E60532">
          <w:rPr>
            <w:lang w:val="en-CA"/>
          </w:rPr>
          <w:delText>on the Timing / DU information SEI message in HEVC and VVC.</w:delText>
        </w:r>
        <w:r w:rsidR="00BB6ABB" w:rsidRPr="00AB703B" w:rsidDel="00E60532">
          <w:rPr>
            <w:lang w:val="en-CA"/>
          </w:rPr>
          <w:delText xml:space="preserve"> Furthermore, the change discussed in context of JVET-AB0267 (cropped width and height) should be included.</w:delText>
        </w:r>
      </w:del>
    </w:p>
    <w:p w14:paraId="294F5169" w14:textId="41E3A717" w:rsidR="00C34FD9" w:rsidRDefault="00B87503" w:rsidP="00430D17">
      <w:pPr>
        <w:pStyle w:val="berschrift9"/>
        <w:rPr>
          <w:lang w:val="en-CA"/>
        </w:rPr>
      </w:pPr>
      <w:r w:rsidRPr="00AB703B">
        <w:rPr>
          <w:lang w:val="en-CA"/>
        </w:rPr>
        <w:t xml:space="preserve">Remains valid – not updated: </w:t>
      </w:r>
      <w:hyperlink r:id="rId1073"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r w:rsidR="00B8353D" w:rsidRPr="00AB703B">
        <w:rPr>
          <w:lang w:val="en-CA"/>
        </w:rPr>
        <w:t>(2022-</w:t>
      </w:r>
      <w:r w:rsidR="00F128EF" w:rsidRPr="00AB703B">
        <w:rPr>
          <w:lang w:val="en-CA"/>
        </w:rPr>
        <w:t>05-06</w:t>
      </w:r>
      <w:r w:rsidR="00B8353D" w:rsidRPr="00AB703B">
        <w:rPr>
          <w:lang w:val="en-CA"/>
        </w:rPr>
        <w:t>)</w:t>
      </w:r>
    </w:p>
    <w:p w14:paraId="558DF0D3" w14:textId="3E42AC0D" w:rsidR="00736758" w:rsidRPr="002C3527" w:rsidRDefault="00736758" w:rsidP="002C3527">
      <w:pPr>
        <w:rPr>
          <w:lang w:val="en-CA"/>
        </w:rPr>
      </w:pPr>
      <w:r w:rsidRPr="002C3527">
        <w:rPr>
          <w:highlight w:val="yellow"/>
          <w:lang w:val="en-CA"/>
        </w:rPr>
        <w:t xml:space="preserve">DoCR of DIS </w:t>
      </w:r>
      <w:ins w:id="760" w:author="Jens-Rainer Ohm" w:date="2023-01-19T13:25:00Z">
        <w:r w:rsidR="00D24205">
          <w:rPr>
            <w:highlight w:val="yellow"/>
            <w:lang w:val="en-CA"/>
          </w:rPr>
          <w:t xml:space="preserve">N 178 </w:t>
        </w:r>
      </w:ins>
      <w:r w:rsidRPr="002C3527">
        <w:rPr>
          <w:highlight w:val="yellow"/>
          <w:lang w:val="en-CA"/>
        </w:rPr>
        <w:t>and FDIS of new edition</w:t>
      </w:r>
      <w:ins w:id="761" w:author="Jens-Rainer Ohm" w:date="2023-01-19T13:25:00Z">
        <w:r w:rsidR="00D24205">
          <w:rPr>
            <w:highlight w:val="yellow"/>
            <w:lang w:val="en-CA"/>
          </w:rPr>
          <w:t xml:space="preserve"> N 179</w:t>
        </w:r>
      </w:ins>
    </w:p>
    <w:p w14:paraId="258D58C7" w14:textId="3B501C15" w:rsidR="00A1344F" w:rsidRPr="00AB703B" w:rsidRDefault="00A1344F" w:rsidP="00A1344F">
      <w:pPr>
        <w:rPr>
          <w:ins w:id="762" w:author="Jens-Rainer Ohm" w:date="2023-01-19T13:11:00Z"/>
          <w:lang w:val="en-CA"/>
        </w:rPr>
      </w:pPr>
      <w:ins w:id="763" w:author="Jens-Rainer Ohm" w:date="2023-01-19T13:11:00Z">
        <w:r w:rsidRPr="00AB703B">
          <w:rPr>
            <w:lang w:val="en-CA"/>
          </w:rPr>
          <w:t>(</w:t>
        </w:r>
        <w:r w:rsidRPr="00A1344F">
          <w:rPr>
            <w:lang w:val="en-CA"/>
            <w:rPrChange w:id="764" w:author="Jens-Rainer Ohm" w:date="2023-01-19T13:11:00Z">
              <w:rPr>
                <w:highlight w:val="yellow"/>
                <w:lang w:val="en-CA"/>
              </w:rPr>
            </w:rPrChange>
          </w:rPr>
          <w:t>This can be removed</w:t>
        </w:r>
        <w:r w:rsidRPr="00AB703B">
          <w:rPr>
            <w:lang w:val="en-CA"/>
          </w:rPr>
          <w:t xml:space="preserve"> after publication of the new edition of ISO/IEC </w:t>
        </w:r>
        <w:r>
          <w:rPr>
            <w:lang w:val="en-CA"/>
          </w:rPr>
          <w:t>23008</w:t>
        </w:r>
        <w:r w:rsidRPr="00AB703B">
          <w:rPr>
            <w:lang w:val="en-CA"/>
          </w:rPr>
          <w:t>-</w:t>
        </w:r>
        <w:r>
          <w:rPr>
            <w:lang w:val="en-CA"/>
          </w:rPr>
          <w:t>2</w:t>
        </w:r>
        <w:r w:rsidRPr="00AB703B">
          <w:rPr>
            <w:lang w:val="en-CA"/>
          </w:rPr>
          <w:t>.)</w:t>
        </w:r>
      </w:ins>
    </w:p>
    <w:p w14:paraId="18FCF381" w14:textId="2E2707D1" w:rsidR="00BD208B" w:rsidRPr="00AB703B" w:rsidDel="00E60532" w:rsidRDefault="00F617FC" w:rsidP="00430D17">
      <w:pPr>
        <w:pStyle w:val="berschrift9"/>
        <w:rPr>
          <w:del w:id="765" w:author="Jens-Rainer Ohm" w:date="2023-01-19T15:51:00Z"/>
          <w:lang w:val="en-CA"/>
        </w:rPr>
      </w:pPr>
      <w:del w:id="766" w:author="Jens-Rainer Ohm" w:date="2023-01-19T15:51:00Z">
        <w:r w:rsidRPr="00E60532" w:rsidDel="00E60532">
          <w:rPr>
            <w:highlight w:val="yellow"/>
            <w:lang w:val="en-CA"/>
            <w:rPrChange w:id="767" w:author="Jens-Rainer Ohm" w:date="2023-01-19T15:51:00Z">
              <w:rPr>
                <w:lang w:val="en-CA"/>
              </w:rPr>
            </w:rPrChange>
          </w:rPr>
          <w:delText xml:space="preserve">Remains valid – not updated </w:delText>
        </w:r>
        <w:r w:rsidR="007208DB" w:rsidRPr="00E60532" w:rsidDel="00E60532">
          <w:rPr>
            <w:highlight w:val="yellow"/>
            <w:rPrChange w:id="768" w:author="Jens-Rainer Ohm" w:date="2023-01-19T15:51:00Z">
              <w:rPr/>
            </w:rPrChange>
          </w:rPr>
          <w:fldChar w:fldCharType="begin"/>
        </w:r>
        <w:r w:rsidR="007208DB" w:rsidRPr="00E60532" w:rsidDel="00E60532">
          <w:rPr>
            <w:highlight w:val="yellow"/>
            <w:rPrChange w:id="769" w:author="Jens-Rainer Ohm" w:date="2023-01-19T15:51:00Z">
              <w:rPr/>
            </w:rPrChange>
          </w:rPr>
          <w:delInstrText xml:space="preserve"> HYPERLINK "http://phenix.it-sudparis.eu/jvet/doc_end_user/current_document.php?id=10538" </w:delInstrText>
        </w:r>
        <w:r w:rsidR="007208DB" w:rsidRPr="00E60532" w:rsidDel="00E60532">
          <w:rPr>
            <w:highlight w:val="yellow"/>
            <w:rPrChange w:id="770" w:author="Jens-Rainer Ohm" w:date="2023-01-19T15:51:00Z">
              <w:rPr/>
            </w:rPrChange>
          </w:rPr>
          <w:fldChar w:fldCharType="separate"/>
        </w:r>
        <w:r w:rsidRPr="00E60532" w:rsidDel="00E60532">
          <w:rPr>
            <w:rStyle w:val="Hyperlink"/>
            <w:highlight w:val="yellow"/>
            <w:lang w:val="en-CA"/>
            <w:rPrChange w:id="771" w:author="Jens-Rainer Ohm" w:date="2023-01-19T15:51:00Z">
              <w:rPr>
                <w:rStyle w:val="Hyperlink"/>
                <w:lang w:val="en-CA"/>
              </w:rPr>
            </w:rPrChange>
          </w:rPr>
          <w:delText>JVET-T1006</w:delText>
        </w:r>
        <w:r w:rsidR="007208DB" w:rsidRPr="00E60532" w:rsidDel="00E60532">
          <w:rPr>
            <w:rStyle w:val="Hyperlink"/>
            <w:highlight w:val="yellow"/>
            <w:lang w:val="en-CA"/>
            <w:rPrChange w:id="772" w:author="Jens-Rainer Ohm" w:date="2023-01-19T15:51:00Z">
              <w:rPr>
                <w:rStyle w:val="Hyperlink"/>
                <w:lang w:val="en-CA"/>
              </w:rPr>
            </w:rPrChange>
          </w:rPr>
          <w:fldChar w:fldCharType="end"/>
        </w:r>
        <w:r w:rsidRPr="00E60532" w:rsidDel="00E60532">
          <w:rPr>
            <w:highlight w:val="yellow"/>
            <w:lang w:val="en-CA"/>
            <w:rPrChange w:id="773" w:author="Jens-Rainer Ohm" w:date="2023-01-19T15:51:00Z">
              <w:rPr>
                <w:lang w:val="en-CA"/>
              </w:rPr>
            </w:rPrChange>
          </w:rPr>
          <w:delText xml:space="preserve"> </w:delText>
        </w:r>
        <w:r w:rsidR="00BD208B" w:rsidRPr="00E60532" w:rsidDel="00E60532">
          <w:rPr>
            <w:highlight w:val="yellow"/>
            <w:lang w:val="en-CA"/>
            <w:rPrChange w:id="774" w:author="Jens-Rainer Ohm" w:date="2023-01-19T15:51:00Z">
              <w:rPr>
                <w:lang w:val="en-CA"/>
              </w:rPr>
            </w:rPrChange>
          </w:rPr>
          <w:delText xml:space="preserve">Annotated regions and shutter interval information SEI messages for AVC (Draft </w:delText>
        </w:r>
        <w:r w:rsidR="00166371" w:rsidRPr="00E60532" w:rsidDel="00E60532">
          <w:rPr>
            <w:highlight w:val="yellow"/>
            <w:lang w:val="en-CA"/>
            <w:rPrChange w:id="775" w:author="Jens-Rainer Ohm" w:date="2023-01-19T15:51:00Z">
              <w:rPr>
                <w:lang w:val="en-CA"/>
              </w:rPr>
            </w:rPrChange>
          </w:rPr>
          <w:delText>2</w:delText>
        </w:r>
        <w:r w:rsidR="00BD208B" w:rsidRPr="00E60532" w:rsidDel="00E60532">
          <w:rPr>
            <w:highlight w:val="yellow"/>
            <w:lang w:val="en-CA"/>
            <w:rPrChange w:id="776" w:author="Jens-Rainer Ohm" w:date="2023-01-19T15:51:00Z">
              <w:rPr>
                <w:lang w:val="en-CA"/>
              </w:rPr>
            </w:rPrChange>
          </w:rPr>
          <w:delText>) [J</w:delText>
        </w:r>
        <w:r w:rsidR="00E73626" w:rsidRPr="00E60532" w:rsidDel="00E60532">
          <w:rPr>
            <w:highlight w:val="yellow"/>
            <w:lang w:val="en-CA"/>
            <w:rPrChange w:id="777" w:author="Jens-Rainer Ohm" w:date="2023-01-19T15:51:00Z">
              <w:rPr>
                <w:lang w:val="en-CA"/>
              </w:rPr>
            </w:rPrChange>
          </w:rPr>
          <w:delText>. </w:delText>
        </w:r>
        <w:r w:rsidR="00BD208B" w:rsidRPr="00E60532" w:rsidDel="00E60532">
          <w:rPr>
            <w:highlight w:val="yellow"/>
            <w:lang w:val="en-CA"/>
            <w:rPrChange w:id="778" w:author="Jens-Rainer Ohm" w:date="2023-01-19T15:51:00Z">
              <w:rPr>
                <w:lang w:val="en-CA"/>
              </w:rPr>
            </w:rPrChange>
          </w:rPr>
          <w:delText>Boyce, S</w:delText>
        </w:r>
        <w:r w:rsidR="00E73626" w:rsidRPr="00E60532" w:rsidDel="00E60532">
          <w:rPr>
            <w:highlight w:val="yellow"/>
            <w:lang w:val="en-CA"/>
            <w:rPrChange w:id="779" w:author="Jens-Rainer Ohm" w:date="2023-01-19T15:51:00Z">
              <w:rPr>
                <w:lang w:val="en-CA"/>
              </w:rPr>
            </w:rPrChange>
          </w:rPr>
          <w:delText>. </w:delText>
        </w:r>
        <w:r w:rsidR="00BD208B" w:rsidRPr="00E60532" w:rsidDel="00E60532">
          <w:rPr>
            <w:highlight w:val="yellow"/>
            <w:lang w:val="en-CA"/>
            <w:rPrChange w:id="780" w:author="Jens-Rainer Ohm" w:date="2023-01-19T15:51:00Z">
              <w:rPr>
                <w:lang w:val="en-CA"/>
              </w:rPr>
            </w:rPrChange>
          </w:rPr>
          <w:delText>McCarthy, Y.-K. Wang]</w:delText>
        </w:r>
      </w:del>
    </w:p>
    <w:p w14:paraId="6847EFE7" w14:textId="1901B17D" w:rsidR="00C054B2" w:rsidRPr="00AB703B" w:rsidDel="00E60532" w:rsidRDefault="008460DB" w:rsidP="00430D17">
      <w:pPr>
        <w:rPr>
          <w:del w:id="781" w:author="Jens-Rainer Ohm" w:date="2023-01-19T15:51:00Z"/>
          <w:lang w:val="en-CA"/>
        </w:rPr>
      </w:pPr>
      <w:del w:id="782" w:author="Jens-Rainer Ohm" w:date="2023-01-19T15:51:00Z">
        <w:r w:rsidRPr="00A1344F" w:rsidDel="00E60532">
          <w:rPr>
            <w:highlight w:val="yellow"/>
            <w:lang w:val="en-CA"/>
            <w:rPrChange w:id="783" w:author="Jens-Rainer Ohm" w:date="2023-01-19T13:11:00Z">
              <w:rPr>
                <w:lang w:val="en-CA"/>
              </w:rPr>
            </w:rPrChange>
          </w:rPr>
          <w:delText>(</w:delText>
        </w:r>
        <w:r w:rsidRPr="00A1344F" w:rsidDel="00E60532">
          <w:rPr>
            <w:highlight w:val="yellow"/>
            <w:lang w:val="en-CA"/>
            <w:rPrChange w:id="784" w:author="Jens-Rainer Ohm" w:date="2023-01-19T13:11:00Z">
              <w:rPr>
                <w:highlight w:val="yellow"/>
                <w:lang w:val="en-CA"/>
              </w:rPr>
            </w:rPrChange>
          </w:rPr>
          <w:delText>This c</w:delText>
        </w:r>
        <w:r w:rsidR="00AB2CA8" w:rsidRPr="00A1344F" w:rsidDel="00E60532">
          <w:rPr>
            <w:highlight w:val="yellow"/>
            <w:lang w:val="en-CA"/>
            <w:rPrChange w:id="785" w:author="Jens-Rainer Ohm" w:date="2023-01-19T13:11:00Z">
              <w:rPr>
                <w:highlight w:val="yellow"/>
                <w:lang w:val="en-CA"/>
              </w:rPr>
            </w:rPrChange>
          </w:rPr>
          <w:delText>an be removed</w:delText>
        </w:r>
        <w:r w:rsidR="00AB2CA8" w:rsidRPr="00A1344F" w:rsidDel="00E60532">
          <w:rPr>
            <w:highlight w:val="yellow"/>
            <w:lang w:val="en-CA"/>
            <w:rPrChange w:id="786" w:author="Jens-Rainer Ohm" w:date="2023-01-19T13:11:00Z">
              <w:rPr>
                <w:lang w:val="en-CA"/>
              </w:rPr>
            </w:rPrChange>
          </w:rPr>
          <w:delText xml:space="preserve"> after publication of the new edition of </w:delText>
        </w:r>
        <w:r w:rsidRPr="00A1344F" w:rsidDel="00E60532">
          <w:rPr>
            <w:highlight w:val="yellow"/>
            <w:lang w:val="en-CA"/>
            <w:rPrChange w:id="787" w:author="Jens-Rainer Ohm" w:date="2023-01-19T13:11:00Z">
              <w:rPr>
                <w:lang w:val="en-CA"/>
              </w:rPr>
            </w:rPrChange>
          </w:rPr>
          <w:delText xml:space="preserve">ISO/IEC </w:delText>
        </w:r>
        <w:r w:rsidR="00AB2CA8" w:rsidRPr="00A1344F" w:rsidDel="00E60532">
          <w:rPr>
            <w:highlight w:val="yellow"/>
            <w:lang w:val="en-CA"/>
            <w:rPrChange w:id="788" w:author="Jens-Rainer Ohm" w:date="2023-01-19T13:11:00Z">
              <w:rPr>
                <w:lang w:val="en-CA"/>
              </w:rPr>
            </w:rPrChange>
          </w:rPr>
          <w:delText>14496-10.</w:delText>
        </w:r>
        <w:r w:rsidRPr="00A1344F" w:rsidDel="00E60532">
          <w:rPr>
            <w:highlight w:val="yellow"/>
            <w:lang w:val="en-CA"/>
            <w:rPrChange w:id="789" w:author="Jens-Rainer Ohm" w:date="2023-01-19T13:11:00Z">
              <w:rPr>
                <w:lang w:val="en-CA"/>
              </w:rPr>
            </w:rPrChange>
          </w:rPr>
          <w:delText>)</w:delText>
        </w:r>
      </w:del>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74"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77BD04C6" w:rsidR="00E52255" w:rsidRPr="00AB703B" w:rsidRDefault="007208DB" w:rsidP="00430D17">
      <w:pPr>
        <w:pStyle w:val="berschrift9"/>
        <w:rPr>
          <w:lang w:val="en-CA"/>
        </w:rPr>
      </w:pPr>
      <w:hyperlink r:id="rId1075" w:history="1">
        <w:r w:rsidR="00E52255" w:rsidRPr="00AB703B">
          <w:rPr>
            <w:rStyle w:val="Hyperlink"/>
            <w:lang w:val="en-CA"/>
          </w:rPr>
          <w:t>JVET</w:t>
        </w:r>
      </w:hyperlink>
      <w:r w:rsidR="00E52255" w:rsidRPr="00AB703B">
        <w:rPr>
          <w:rStyle w:val="Hyperlink"/>
          <w:lang w:val="en-CA"/>
        </w:rPr>
        <w:t>-</w:t>
      </w:r>
      <w:del w:id="790" w:author="Jens-Rainer Ohm" w:date="2023-01-19T13:24:00Z">
        <w:r w:rsidR="00685D11" w:rsidRPr="00AB703B" w:rsidDel="00D24205">
          <w:rPr>
            <w:rStyle w:val="Hyperlink"/>
            <w:lang w:val="en-CA"/>
          </w:rPr>
          <w:delText>AB1008</w:delText>
        </w:r>
        <w:r w:rsidR="00685D11" w:rsidRPr="00AB703B" w:rsidDel="00D24205">
          <w:rPr>
            <w:lang w:val="en-CA"/>
          </w:rPr>
          <w:delText xml:space="preserve"> </w:delText>
        </w:r>
      </w:del>
      <w:ins w:id="791" w:author="Jens-Rainer Ohm" w:date="2023-01-19T13:24:00Z">
        <w:r w:rsidR="00D24205" w:rsidRPr="00AB703B">
          <w:rPr>
            <w:rStyle w:val="Hyperlink"/>
            <w:lang w:val="en-CA"/>
          </w:rPr>
          <w:t>A</w:t>
        </w:r>
        <w:r w:rsidR="00D24205">
          <w:rPr>
            <w:rStyle w:val="Hyperlink"/>
            <w:lang w:val="en-CA"/>
          </w:rPr>
          <w:t>C</w:t>
        </w:r>
        <w:r w:rsidR="00D24205" w:rsidRPr="00AB703B">
          <w:rPr>
            <w:rStyle w:val="Hyperlink"/>
            <w:lang w:val="en-CA"/>
          </w:rPr>
          <w:t>1008</w:t>
        </w:r>
        <w:r w:rsidR="00D24205" w:rsidRPr="00AB703B">
          <w:rPr>
            <w:lang w:val="en-CA"/>
          </w:rPr>
          <w:t xml:space="preserve"> </w:t>
        </w:r>
      </w:ins>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del w:id="792" w:author="Jens-Rainer Ohm" w:date="2023-01-19T13:24:00Z">
        <w:r w:rsidR="00605FAC" w:rsidRPr="00AB703B" w:rsidDel="00D24205">
          <w:rPr>
            <w:lang w:val="en-CA"/>
          </w:rPr>
          <w:delText>2</w:delText>
        </w:r>
      </w:del>
      <w:ins w:id="793" w:author="Jens-Rainer Ohm" w:date="2023-01-19T13:24:00Z">
        <w:r w:rsidR="00D24205">
          <w:rPr>
            <w:lang w:val="en-CA"/>
          </w:rPr>
          <w:t>3</w:t>
        </w:r>
      </w:ins>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(2022-</w:t>
      </w:r>
      <w:r w:rsidR="00F31399" w:rsidRPr="00AB703B">
        <w:rPr>
          <w:lang w:val="en-CA"/>
        </w:rPr>
        <w:t>11</w:t>
      </w:r>
      <w:r w:rsidR="00F128EF" w:rsidRPr="00AB703B">
        <w:rPr>
          <w:lang w:val="en-CA"/>
        </w:rPr>
        <w:t>-</w:t>
      </w:r>
      <w:r w:rsidR="00F31399" w:rsidRPr="00AB703B">
        <w:rPr>
          <w:lang w:val="en-CA"/>
        </w:rPr>
        <w:t>25</w:t>
      </w:r>
      <w:r w:rsidR="00C73EAE" w:rsidRPr="00AB703B">
        <w:rPr>
          <w:lang w:val="en-CA"/>
        </w:rPr>
        <w:t>)</w:t>
      </w:r>
      <w:r w:rsidR="00685D11" w:rsidRPr="00AB703B">
        <w:rPr>
          <w:lang w:val="en-CA"/>
        </w:rPr>
        <w:t xml:space="preserve"> [WG 5</w:t>
      </w:r>
      <w:r w:rsidR="00DE5302" w:rsidRPr="00AB703B">
        <w:rPr>
          <w:lang w:val="en-CA"/>
        </w:rPr>
        <w:t xml:space="preserve"> Preliminary WD</w:t>
      </w:r>
      <w:r w:rsidR="00685D11" w:rsidRPr="00AB703B">
        <w:rPr>
          <w:lang w:val="en-CA"/>
        </w:rPr>
        <w:t xml:space="preserve"> </w:t>
      </w:r>
      <w:del w:id="794" w:author="Jens-Rainer Ohm" w:date="2023-01-19T13:24:00Z">
        <w:r w:rsidR="00DE5302" w:rsidRPr="00AB703B" w:rsidDel="00D24205">
          <w:rPr>
            <w:lang w:val="en-CA"/>
          </w:rPr>
          <w:delText>N163</w:delText>
        </w:r>
      </w:del>
      <w:ins w:id="795" w:author="Jens-Rainer Ohm" w:date="2023-01-19T13:24:00Z">
        <w:r w:rsidR="00D24205" w:rsidRPr="00AB703B">
          <w:rPr>
            <w:lang w:val="en-CA"/>
          </w:rPr>
          <w:t>N1</w:t>
        </w:r>
        <w:r w:rsidR="00D24205">
          <w:rPr>
            <w:lang w:val="en-CA"/>
          </w:rPr>
          <w:t>86</w:t>
        </w:r>
      </w:ins>
      <w:r w:rsidR="00685D11" w:rsidRPr="00AB703B">
        <w:rPr>
          <w:lang w:val="en-CA"/>
        </w:rPr>
        <w:t>]</w:t>
      </w:r>
    </w:p>
    <w:p w14:paraId="25A6E005" w14:textId="42F1AFD1" w:rsidR="00E01AAE" w:rsidRDefault="00E01AAE" w:rsidP="00430D17">
      <w:pPr>
        <w:rPr>
          <w:lang w:val="en-CA" w:eastAsia="de-DE"/>
        </w:rPr>
      </w:pPr>
      <w:del w:id="796" w:author="Jens-Rainer Ohm" w:date="2023-01-19T13:23:00Z">
        <w:r w:rsidRPr="00D24205" w:rsidDel="00D24205">
          <w:rPr>
            <w:lang w:val="en-CA" w:eastAsia="de-DE"/>
            <w:rPrChange w:id="797" w:author="Jens-Rainer Ohm" w:date="2023-01-19T13:23:00Z">
              <w:rPr>
                <w:highlight w:val="yellow"/>
                <w:lang w:val="en-CA" w:eastAsia="de-DE"/>
              </w:rPr>
            </w:rPrChange>
          </w:rPr>
          <w:delText>New version?</w:delText>
        </w:r>
        <w:r w:rsidRPr="00D24205" w:rsidDel="00D24205">
          <w:rPr>
            <w:lang w:val="en-CA" w:eastAsia="de-DE"/>
            <w:rPrChange w:id="798" w:author="Jens-Rainer Ohm" w:date="2023-01-19T13:23:00Z">
              <w:rPr>
                <w:lang w:val="en-CA" w:eastAsia="de-DE"/>
              </w:rPr>
            </w:rPrChange>
          </w:rPr>
          <w:delText xml:space="preserve"> Depends on Walt’s input availability</w:delText>
        </w:r>
      </w:del>
      <w:ins w:id="799" w:author="Jens-Rainer Ohm" w:date="2023-01-19T13:23:00Z">
        <w:r w:rsidR="00D24205" w:rsidRPr="00D24205">
          <w:rPr>
            <w:lang w:val="en-CA" w:eastAsia="de-DE"/>
            <w:rPrChange w:id="800" w:author="Jens-Rainer Ohm" w:date="2023-01-19T13:23:00Z">
              <w:rPr>
                <w:highlight w:val="yellow"/>
                <w:lang w:val="en-CA" w:eastAsia="de-DE"/>
              </w:rPr>
            </w:rPrChange>
          </w:rPr>
          <w:t>Modified from JVET-AC</w:t>
        </w:r>
      </w:ins>
      <w:ins w:id="801" w:author="Jens-Rainer Ohm" w:date="2023-01-19T13:24:00Z">
        <w:r w:rsidR="00D24205">
          <w:rPr>
            <w:lang w:val="en-CA" w:eastAsia="de-DE"/>
          </w:rPr>
          <w:t>0352</w:t>
        </w:r>
      </w:ins>
    </w:p>
    <w:p w14:paraId="18A4AE57" w14:textId="6E439292" w:rsidR="00E52255" w:rsidRPr="00AB703B" w:rsidRDefault="00E52255" w:rsidP="00430D17">
      <w:pPr>
        <w:rPr>
          <w:lang w:val="en-CA"/>
        </w:rPr>
      </w:pPr>
    </w:p>
    <w:p w14:paraId="598C24DA" w14:textId="36313BD7" w:rsidR="00BD208B" w:rsidRPr="00AB703B" w:rsidRDefault="00433483" w:rsidP="00430D17">
      <w:pPr>
        <w:pStyle w:val="berschrift9"/>
        <w:rPr>
          <w:lang w:val="en-CA"/>
        </w:rPr>
      </w:pPr>
      <w:hyperlink r:id="rId1076" w:history="1">
        <w:r w:rsidRPr="00AB703B">
          <w:rPr>
            <w:rStyle w:val="Hyperlink"/>
            <w:lang w:val="en-CA"/>
          </w:rPr>
          <w:t>JCTVC-</w:t>
        </w:r>
        <w:r>
          <w:rPr>
            <w:rStyle w:val="Hyperlink"/>
            <w:lang w:val="en-CA"/>
          </w:rPr>
          <w:t>AC</w:t>
        </w:r>
        <w:r w:rsidRPr="00AB703B">
          <w:rPr>
            <w:rStyle w:val="Hyperlink"/>
            <w:lang w:val="en-CA"/>
          </w:rPr>
          <w:t>1009</w:t>
        </w:r>
      </w:hyperlink>
      <w:r w:rsidRPr="00AB703B">
        <w:rPr>
          <w:lang w:val="en-CA" w:eastAsia="de-DE"/>
        </w:rPr>
        <w:t xml:space="preserve"> </w:t>
      </w:r>
      <w:r w:rsidR="00BD208B" w:rsidRPr="00AB703B">
        <w:rPr>
          <w:lang w:val="en-CA"/>
        </w:rPr>
        <w:t>Common Test Conditions for SHVC [</w:t>
      </w:r>
      <w:r w:rsidR="00BD208B" w:rsidRPr="00E60532">
        <w:rPr>
          <w:highlight w:val="yellow"/>
          <w:lang w:val="en-CA"/>
          <w:rPrChange w:id="802" w:author="Jens-Rainer Ohm" w:date="2023-01-19T15:52:00Z">
            <w:rPr>
              <w:lang w:val="en-CA"/>
            </w:rPr>
          </w:rPrChange>
        </w:rPr>
        <w:t>V. Seregin, Y. He</w:t>
      </w:r>
      <w:r w:rsidR="00BD208B" w:rsidRPr="00AB703B">
        <w:rPr>
          <w:lang w:val="en-CA"/>
        </w:rPr>
        <w:t>]</w:t>
      </w:r>
    </w:p>
    <w:p w14:paraId="706EA4A5" w14:textId="32002A41" w:rsidR="00BD208B" w:rsidRPr="00AB703B" w:rsidRDefault="00DE0D47" w:rsidP="00430D1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77"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lastRenderedPageBreak/>
        <w:t>Remains valid – not updated</w:t>
      </w:r>
      <w:ins w:id="803" w:author="Jens-Rainer Ohm" w:date="2023-01-19T15:55:00Z">
        <w:r w:rsidR="00E60532">
          <w:rPr>
            <w:lang w:val="en-CA"/>
          </w:rPr>
          <w:t>:</w:t>
        </w:r>
      </w:ins>
      <w:r w:rsidRPr="00AB703B">
        <w:rPr>
          <w:lang w:val="en-CA"/>
        </w:rPr>
        <w:t xml:space="preserve"> </w:t>
      </w:r>
      <w:hyperlink r:id="rId1078"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5F6E9DEF" w:rsidR="001D3A21" w:rsidRPr="00AB703B" w:rsidRDefault="008460DB" w:rsidP="00430D17">
      <w:pPr>
        <w:rPr>
          <w:lang w:val="en-CA"/>
        </w:rPr>
      </w:pPr>
      <w:r w:rsidRPr="00AB703B">
        <w:rPr>
          <w:lang w:val="en-CA"/>
        </w:rPr>
        <w:t>This output arises f</w:t>
      </w:r>
      <w:r w:rsidR="001D3A21" w:rsidRPr="00AB703B">
        <w:rPr>
          <w:lang w:val="en-CA"/>
        </w:rPr>
        <w:t>rom JVET-AA0239</w:t>
      </w:r>
      <w:r w:rsidRPr="00AB703B">
        <w:rPr>
          <w:lang w:val="en-CA"/>
        </w:rPr>
        <w:t>.</w:t>
      </w:r>
      <w:ins w:id="804" w:author="Jens-Rainer Ohm" w:date="2023-01-19T13:22:00Z">
        <w:r w:rsidR="00D24205">
          <w:rPr>
            <w:lang w:val="en-CA"/>
          </w:rPr>
          <w:t xml:space="preserve"> </w:t>
        </w:r>
      </w:ins>
    </w:p>
    <w:p w14:paraId="3C530267" w14:textId="42C13E31" w:rsidR="005D2437" w:rsidRPr="00AB703B" w:rsidRDefault="005D2437" w:rsidP="00430D17">
      <w:pPr>
        <w:rPr>
          <w:lang w:val="en-CA"/>
        </w:rPr>
      </w:pPr>
      <w:r w:rsidRPr="00AB703B">
        <w:rPr>
          <w:lang w:val="en-CA"/>
        </w:rPr>
        <w:t>Proponents of the new profiles were requested to develop conformance bitstreams, and contribute to HTM software changes if necessary.</w:t>
      </w:r>
    </w:p>
    <w:p w14:paraId="64648B7F" w14:textId="4ACEF676" w:rsidR="008C1100" w:rsidRDefault="00E60532" w:rsidP="008C1100">
      <w:pPr>
        <w:pStyle w:val="berschrift9"/>
        <w:rPr>
          <w:lang w:val="en-CA"/>
        </w:rPr>
      </w:pPr>
      <w:ins w:id="805" w:author="Jens-Rainer Ohm" w:date="2023-01-19T15:55:00Z">
        <w:r w:rsidRPr="00AB703B">
          <w:rPr>
            <w:lang w:val="en-CA"/>
          </w:rPr>
          <w:t>Remains valid – not updated</w:t>
        </w:r>
        <w:r>
          <w:rPr>
            <w:lang w:val="en-CA"/>
          </w:rPr>
          <w:t>:</w:t>
        </w:r>
        <w:r w:rsidRPr="00AB703B">
          <w:rPr>
            <w:lang w:val="en-CA"/>
          </w:rPr>
          <w:t xml:space="preserve"> </w:t>
        </w:r>
      </w:ins>
      <w:r w:rsidR="008C1100" w:rsidRPr="00AB703B">
        <w:rPr>
          <w:rStyle w:val="Hyperlink"/>
          <w:lang w:val="en-CA"/>
        </w:rPr>
        <w:t>JVET-</w:t>
      </w:r>
      <w:r w:rsidR="007208DB">
        <w:fldChar w:fldCharType="begin"/>
      </w:r>
      <w:r w:rsidR="007208DB">
        <w:instrText xml:space="preserve"> HYPERLINK "https://jvet-experts.org/doc_end_user/current_document.php?id=12213" </w:instrText>
      </w:r>
      <w:r w:rsidR="007208DB">
        <w:fldChar w:fldCharType="separate"/>
      </w:r>
      <w:r w:rsidR="00AE3E51" w:rsidRPr="00AB703B">
        <w:rPr>
          <w:rStyle w:val="Hyperlink"/>
          <w:lang w:val="en-CA"/>
        </w:rPr>
        <w:t>AB1012</w:t>
      </w:r>
      <w:r w:rsidR="007208DB">
        <w:rPr>
          <w:rStyle w:val="Hyperlink"/>
          <w:lang w:val="en-CA"/>
        </w:rPr>
        <w:fldChar w:fldCharType="end"/>
      </w:r>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(2022-12-23)</w:t>
      </w:r>
    </w:p>
    <w:p w14:paraId="0EB0EC61" w14:textId="3ABB946F" w:rsidR="00736758" w:rsidRPr="002C3527" w:rsidRDefault="00736758" w:rsidP="002C3527">
      <w:pPr>
        <w:rPr>
          <w:lang w:val="en-CA"/>
        </w:rPr>
      </w:pPr>
    </w:p>
    <w:p w14:paraId="3B591AC3" w14:textId="7B3BB0D0" w:rsidR="008C1100" w:rsidRPr="00AB703B" w:rsidRDefault="008C1100" w:rsidP="008C1100">
      <w:pPr>
        <w:pStyle w:val="berschrift9"/>
        <w:rPr>
          <w:lang w:val="en-CA"/>
        </w:rPr>
      </w:pPr>
      <w:r w:rsidRPr="00AB703B">
        <w:rPr>
          <w:lang w:val="en-CA"/>
        </w:rPr>
        <w:t>No output: JVET-T1013</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79"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7E628485" w:rsidR="00BD208B" w:rsidRPr="00AB703B" w:rsidRDefault="00433483" w:rsidP="00430D17">
      <w:pPr>
        <w:pStyle w:val="berschrift9"/>
        <w:rPr>
          <w:lang w:val="en-CA" w:eastAsia="de-DE"/>
        </w:rPr>
      </w:pPr>
      <w:hyperlink r:id="rId1080" w:history="1">
        <w:r w:rsidRPr="00AB703B">
          <w:rPr>
            <w:rStyle w:val="Hyperlink"/>
            <w:lang w:val="en-CA"/>
          </w:rPr>
          <w:t>JCTVC-</w:t>
        </w:r>
        <w:r>
          <w:rPr>
            <w:rStyle w:val="Hyperlink"/>
            <w:lang w:val="en-CA"/>
          </w:rPr>
          <w:t>AC</w:t>
        </w:r>
        <w:r w:rsidRPr="00AB703B">
          <w:rPr>
            <w:rStyle w:val="Hyperlink"/>
            <w:lang w:val="en-CA"/>
          </w:rPr>
          <w:t>1015</w:t>
        </w:r>
      </w:hyperlink>
      <w:r w:rsidRPr="00AB703B">
        <w:rPr>
          <w:lang w:val="en-CA" w:eastAsia="de-DE"/>
        </w:rPr>
        <w:t xml:space="preserve"> </w:t>
      </w:r>
      <w:r w:rsidR="00BD208B" w:rsidRPr="00AB703B">
        <w:rPr>
          <w:lang w:val="en-CA" w:eastAsia="de-DE"/>
        </w:rPr>
        <w:t>Common Test Conditions for Screen Content Coding [</w:t>
      </w:r>
      <w:r w:rsidR="00BD208B" w:rsidRPr="00E60532">
        <w:rPr>
          <w:highlight w:val="yellow"/>
          <w:lang w:val="en-CA" w:eastAsia="de-DE"/>
          <w:rPrChange w:id="806" w:author="Jens-Rainer Ohm" w:date="2023-01-19T15:54:00Z">
            <w:rPr>
              <w:lang w:val="en-CA" w:eastAsia="de-DE"/>
            </w:rPr>
          </w:rPrChange>
        </w:rPr>
        <w:t>H. Yu, R. Cohen, K. Rapaka, J. Xu</w:t>
      </w:r>
      <w:r w:rsidR="00BD208B" w:rsidRPr="00AB703B">
        <w:rPr>
          <w:lang w:val="en-CA" w:eastAsia="de-DE"/>
        </w:rPr>
        <w:t>]</w:t>
      </w:r>
    </w:p>
    <w:p w14:paraId="7211E4CF" w14:textId="77777777" w:rsidR="00DE0D47" w:rsidRPr="00AB703B" w:rsidRDefault="00DE0D47" w:rsidP="00DE0D4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736CE1AD" w14:textId="77777777" w:rsidR="00DE0D47" w:rsidRDefault="00DE0D47" w:rsidP="00430D17">
      <w:pPr>
        <w:rPr>
          <w:lang w:val="en-CA"/>
        </w:rPr>
      </w:pPr>
    </w:p>
    <w:p w14:paraId="7407F5FF" w14:textId="0C9611DB" w:rsidR="00BD208B" w:rsidRDefault="007462D7" w:rsidP="00430D17">
      <w:pPr>
        <w:rPr>
          <w:highlight w:val="yellow"/>
          <w:lang w:val="en-CA"/>
        </w:rPr>
      </w:pPr>
      <w:r w:rsidRPr="00533B2C">
        <w:rPr>
          <w:highlight w:val="yellow"/>
          <w:lang w:val="en-CA"/>
        </w:rPr>
        <w:t>Establish links or updates</w:t>
      </w:r>
      <w:r w:rsidR="00DE0D47" w:rsidRPr="00533B2C">
        <w:rPr>
          <w:highlight w:val="yellow"/>
          <w:lang w:val="en-CA"/>
        </w:rPr>
        <w:t xml:space="preserve"> (and the related test models)</w:t>
      </w:r>
      <w:r w:rsidRPr="00533B2C">
        <w:rPr>
          <w:highlight w:val="yellow"/>
          <w:lang w:val="en-CA"/>
        </w:rPr>
        <w:t>:</w:t>
      </w:r>
    </w:p>
    <w:p w14:paraId="194DB6E6" w14:textId="17D97F5D" w:rsidR="00A340B5" w:rsidRDefault="000F32A5" w:rsidP="000F32A5">
      <w:pPr>
        <w:pStyle w:val="berschrift9"/>
        <w:rPr>
          <w:ins w:id="807" w:author="Jens-Rainer Ohm" w:date="2023-01-19T13:06:00Z"/>
          <w:highlight w:val="yellow"/>
          <w:lang w:val="en-CA" w:eastAsia="de-DE"/>
        </w:rPr>
      </w:pPr>
      <w:ins w:id="808" w:author="Jens-Rainer Ohm" w:date="2023-01-19T13:03:00Z">
        <w:r w:rsidRPr="000F32A5">
          <w:rPr>
            <w:rPrChange w:id="809" w:author="Jens-Rainer Ohm" w:date="2023-01-19T13:04:00Z">
              <w:rPr>
                <w:rStyle w:val="Hyperlink"/>
                <w:b w:val="0"/>
              </w:rPr>
            </w:rPrChange>
          </w:rPr>
          <w:t>Re</w:t>
        </w:r>
      </w:ins>
      <w:ins w:id="810" w:author="Jens-Rainer Ohm" w:date="2023-01-19T13:04:00Z">
        <w:r w:rsidRPr="000F32A5">
          <w:rPr>
            <w:rPrChange w:id="811" w:author="Jens-Rainer Ohm" w:date="2023-01-19T13:04:00Z">
              <w:rPr>
                <w:rStyle w:val="Hyperlink"/>
                <w:b w:val="0"/>
              </w:rPr>
            </w:rPrChange>
          </w:rPr>
          <w:t xml:space="preserve">mains valid – not updated: </w:t>
        </w:r>
      </w:ins>
      <w:r w:rsidR="0027546E" w:rsidRPr="000F32A5">
        <w:rPr>
          <w:rStyle w:val="Hyperlink"/>
          <w:lang w:val="en-CA" w:eastAsia="de-DE"/>
          <w:rPrChange w:id="812" w:author="Jens-Rainer Ohm" w:date="2023-01-19T13:05:00Z">
            <w:rPr>
              <w:rStyle w:val="Hyperlink"/>
              <w:b w:val="0"/>
            </w:rPr>
          </w:rPrChange>
        </w:rPr>
        <w:fldChar w:fldCharType="begin"/>
      </w:r>
      <w:r w:rsidR="0027546E" w:rsidRPr="000F32A5">
        <w:rPr>
          <w:rStyle w:val="Hyperlink"/>
          <w:lang w:val="en-CA" w:eastAsia="de-DE"/>
          <w:rPrChange w:id="813" w:author="Jens-Rainer Ohm" w:date="2023-01-19T13:05:00Z">
            <w:rPr>
              <w:rStyle w:val="Hyperlink"/>
              <w:b w:val="0"/>
            </w:rPr>
          </w:rPrChange>
        </w:rPr>
        <w:instrText xml:space="preserve"> HYPERLINK "http://phenix.int-evry.fr/jct3v/doc_end_user/current_document.php?id=1884" </w:instrText>
      </w:r>
      <w:r w:rsidR="0027546E" w:rsidRPr="000F32A5">
        <w:rPr>
          <w:rStyle w:val="Hyperlink"/>
          <w:lang w:val="en-CA" w:eastAsia="de-DE"/>
          <w:rPrChange w:id="814" w:author="Jens-Rainer Ohm" w:date="2023-01-19T13:05:00Z">
            <w:rPr>
              <w:rStyle w:val="Hyperlink"/>
              <w:b w:val="0"/>
            </w:rPr>
          </w:rPrChange>
        </w:rPr>
        <w:fldChar w:fldCharType="separate"/>
      </w:r>
      <w:r w:rsidR="00A340B5" w:rsidRPr="000F32A5">
        <w:rPr>
          <w:rStyle w:val="Hyperlink"/>
          <w:lang w:val="en-CA" w:eastAsia="de-DE"/>
          <w:rPrChange w:id="815" w:author="Jens-Rainer Ohm" w:date="2023-01-19T13:05:00Z">
            <w:rPr>
              <w:rStyle w:val="Hyperlink"/>
              <w:b w:val="0"/>
              <w:lang w:val="en-CA" w:eastAsia="de-DE"/>
            </w:rPr>
          </w:rPrChange>
        </w:rPr>
        <w:t>JCT3V-G1003</w:t>
      </w:r>
      <w:r w:rsidR="0027546E" w:rsidRPr="000F32A5">
        <w:rPr>
          <w:rStyle w:val="Hyperlink"/>
          <w:lang w:val="en-CA" w:eastAsia="de-DE"/>
          <w:rPrChange w:id="816" w:author="Jens-Rainer Ohm" w:date="2023-01-19T13:05:00Z">
            <w:rPr>
              <w:rStyle w:val="Hyperlink"/>
              <w:b w:val="0"/>
            </w:rPr>
          </w:rPrChange>
        </w:rPr>
        <w:fldChar w:fldCharType="end"/>
      </w:r>
      <w:r w:rsidR="00A340B5" w:rsidRPr="000F32A5">
        <w:rPr>
          <w:rPrChange w:id="817" w:author="Jens-Rainer Ohm" w:date="2023-01-19T13:04:00Z">
            <w:rPr>
              <w:lang w:val="en-CA" w:eastAsia="de-DE"/>
            </w:rPr>
          </w:rPrChange>
        </w:rPr>
        <w:t xml:space="preserve"> 3D-AVC Test</w:t>
      </w:r>
      <w:r w:rsidR="00A340B5" w:rsidRPr="00A340B5">
        <w:rPr>
          <w:lang w:val="en-CA" w:eastAsia="de-DE"/>
        </w:rPr>
        <w:t xml:space="preserve"> Model 9</w:t>
      </w:r>
      <w:ins w:id="818" w:author="Jens-Rainer Ohm" w:date="2023-01-19T13:04:00Z">
        <w:r>
          <w:rPr>
            <w:lang w:val="en-CA" w:eastAsia="de-DE"/>
          </w:rPr>
          <w:t xml:space="preserve"> </w:t>
        </w:r>
        <w:r w:rsidRPr="000F32A5">
          <w:rPr>
            <w:highlight w:val="yellow"/>
            <w:lang w:val="en-CA" w:eastAsia="de-DE"/>
            <w:rPrChange w:id="819" w:author="Jens-Rainer Ohm" w:date="2023-01-19T13:04:00Z">
              <w:rPr>
                <w:lang w:val="en-CA" w:eastAsia="de-DE"/>
              </w:rPr>
            </w:rPrChange>
          </w:rPr>
          <w:t>(add authors</w:t>
        </w:r>
      </w:ins>
      <w:ins w:id="820" w:author="Jens-Rainer Ohm" w:date="2023-01-19T13:22:00Z">
        <w:r w:rsidR="00D24205">
          <w:rPr>
            <w:highlight w:val="yellow"/>
            <w:lang w:val="en-CA" w:eastAsia="de-DE"/>
          </w:rPr>
          <w:t xml:space="preserve"> &amp; WG11 number</w:t>
        </w:r>
      </w:ins>
      <w:ins w:id="821" w:author="Jens-Rainer Ohm" w:date="2023-01-19T13:04:00Z">
        <w:r w:rsidRPr="000F32A5">
          <w:rPr>
            <w:highlight w:val="yellow"/>
            <w:lang w:val="en-CA" w:eastAsia="de-DE"/>
            <w:rPrChange w:id="822" w:author="Jens-Rainer Ohm" w:date="2023-01-19T13:04:00Z">
              <w:rPr>
                <w:lang w:val="en-CA" w:eastAsia="de-DE"/>
              </w:rPr>
            </w:rPrChange>
          </w:rPr>
          <w:t>)</w:t>
        </w:r>
      </w:ins>
    </w:p>
    <w:p w14:paraId="4CCBE646" w14:textId="77777777" w:rsidR="000F32A5" w:rsidRPr="000F32A5" w:rsidRDefault="000F32A5" w:rsidP="000F32A5">
      <w:pPr>
        <w:rPr>
          <w:lang w:val="en-CA" w:eastAsia="de-DE"/>
          <w:rPrChange w:id="823" w:author="Jens-Rainer Ohm" w:date="2023-01-19T13:06:00Z">
            <w:rPr>
              <w:lang w:val="en-CA" w:eastAsia="de-DE"/>
            </w:rPr>
          </w:rPrChange>
        </w:rPr>
        <w:pPrChange w:id="824" w:author="Jens-Rainer Ohm" w:date="2023-01-19T13:06:00Z">
          <w:pPr/>
        </w:pPrChange>
      </w:pPr>
    </w:p>
    <w:p w14:paraId="7437C656" w14:textId="5F446F4C" w:rsidR="00FC34C7" w:rsidRPr="000F32A5" w:rsidRDefault="000F32A5" w:rsidP="000F32A5">
      <w:pPr>
        <w:pStyle w:val="berschrift9"/>
        <w:rPr>
          <w:highlight w:val="yellow"/>
          <w:lang w:val="en-US"/>
          <w:rPrChange w:id="825" w:author="Jens-Rainer Ohm" w:date="2023-01-19T13:06:00Z">
            <w:rPr>
              <w:highlight w:val="yellow"/>
              <w:lang w:val="en-CA"/>
            </w:rPr>
          </w:rPrChange>
        </w:rPr>
        <w:pPrChange w:id="826" w:author="Jens-Rainer Ohm" w:date="2023-01-19T13:04:00Z">
          <w:pPr/>
        </w:pPrChange>
      </w:pPr>
      <w:ins w:id="827" w:author="Jens-Rainer Ohm" w:date="2023-01-19T13:06:00Z">
        <w:r w:rsidRPr="008934D9">
          <w:t xml:space="preserve">Remains valid – not updated: </w:t>
        </w:r>
      </w:ins>
      <w:r w:rsidR="0027546E" w:rsidRPr="000F32A5">
        <w:rPr>
          <w:rPrChange w:id="828" w:author="Jens-Rainer Ohm" w:date="2023-01-19T13:04:00Z">
            <w:rPr>
              <w:rStyle w:val="Hyperlink"/>
              <w:b/>
            </w:rPr>
          </w:rPrChange>
        </w:rPr>
        <w:fldChar w:fldCharType="begin"/>
      </w:r>
      <w:r w:rsidR="0027546E" w:rsidRPr="000F32A5">
        <w:rPr>
          <w:rPrChange w:id="829" w:author="Jens-Rainer Ohm" w:date="2023-01-19T13:04:00Z">
            <w:rPr>
              <w:rStyle w:val="Hyperlink"/>
              <w:b/>
            </w:rPr>
          </w:rPrChange>
        </w:rPr>
        <w:instrText xml:space="preserve"> HYPERLINK "http://phenix.int-evry.fr/jct3v/doc_end_user/current_document.php?id=2499" </w:instrText>
      </w:r>
      <w:r w:rsidR="0027546E" w:rsidRPr="000F32A5">
        <w:rPr>
          <w:rPrChange w:id="830" w:author="Jens-Rainer Ohm" w:date="2023-01-19T13:04:00Z">
            <w:rPr>
              <w:rStyle w:val="Hyperlink"/>
              <w:b/>
            </w:rPr>
          </w:rPrChange>
        </w:rPr>
        <w:fldChar w:fldCharType="separate"/>
      </w:r>
      <w:r w:rsidR="00FC34C7" w:rsidRPr="000F32A5">
        <w:rPr>
          <w:rStyle w:val="Hyperlink"/>
          <w:lang w:val="en-CA" w:eastAsia="de-DE"/>
          <w:rPrChange w:id="831" w:author="Jens-Rainer Ohm" w:date="2023-01-19T13:05:00Z">
            <w:rPr>
              <w:rStyle w:val="Hyperlink"/>
              <w:b/>
              <w:lang w:val="en-CA" w:eastAsia="de-DE"/>
            </w:rPr>
          </w:rPrChange>
        </w:rPr>
        <w:t>JCT3V-K1003</w:t>
      </w:r>
      <w:r w:rsidR="0027546E" w:rsidRPr="000F32A5">
        <w:rPr>
          <w:rPrChange w:id="832" w:author="Jens-Rainer Ohm" w:date="2023-01-19T13:04:00Z">
            <w:rPr>
              <w:rStyle w:val="Hyperlink"/>
              <w:b/>
            </w:rPr>
          </w:rPrChange>
        </w:rPr>
        <w:fldChar w:fldCharType="end"/>
      </w:r>
      <w:r w:rsidR="00FC34C7" w:rsidRPr="000F32A5">
        <w:rPr>
          <w:rPrChange w:id="833" w:author="Jens-Rainer Ohm" w:date="2023-01-19T13:04:00Z">
            <w:rPr>
              <w:lang w:val="en-CA" w:eastAsia="de-DE"/>
            </w:rPr>
          </w:rPrChange>
        </w:rPr>
        <w:t xml:space="preserve"> Test Model 11 of 3D-HEVC and MV-HEVC</w:t>
      </w:r>
      <w:ins w:id="834" w:author="Jens-Rainer Ohm" w:date="2023-01-19T13:06:00Z">
        <w:r>
          <w:rPr>
            <w:lang w:val="en-US"/>
          </w:rPr>
          <w:t xml:space="preserve"> </w:t>
        </w:r>
        <w:r w:rsidRPr="008934D9">
          <w:rPr>
            <w:highlight w:val="yellow"/>
            <w:lang w:val="en-CA" w:eastAsia="de-DE"/>
          </w:rPr>
          <w:t>(add authors</w:t>
        </w:r>
      </w:ins>
      <w:ins w:id="835" w:author="Jens-Rainer Ohm" w:date="2023-01-19T13:22:00Z">
        <w:r w:rsidR="00D24205">
          <w:rPr>
            <w:highlight w:val="yellow"/>
            <w:lang w:val="en-CA" w:eastAsia="de-DE"/>
          </w:rPr>
          <w:t xml:space="preserve"> &amp; WG11 number</w:t>
        </w:r>
      </w:ins>
      <w:ins w:id="836" w:author="Jens-Rainer Ohm" w:date="2023-01-19T13:06:00Z">
        <w:r w:rsidRPr="008934D9">
          <w:rPr>
            <w:highlight w:val="yellow"/>
            <w:lang w:val="en-CA" w:eastAsia="de-DE"/>
          </w:rPr>
          <w:t>)</w:t>
        </w:r>
      </w:ins>
    </w:p>
    <w:p w14:paraId="6217449C" w14:textId="77777777" w:rsidR="000F32A5" w:rsidRDefault="000F32A5" w:rsidP="007462D7">
      <w:pPr>
        <w:rPr>
          <w:ins w:id="837" w:author="Jens-Rainer Ohm" w:date="2023-01-19T13:06:00Z"/>
          <w:rStyle w:val="Hyperlink"/>
          <w:b/>
          <w:lang w:eastAsia="de-DE"/>
        </w:rPr>
      </w:pPr>
    </w:p>
    <w:p w14:paraId="06C68BA6" w14:textId="09F2B7F3" w:rsidR="007462D7" w:rsidRPr="000F32A5" w:rsidRDefault="0027546E" w:rsidP="000F32A5">
      <w:pPr>
        <w:pStyle w:val="berschrift9"/>
        <w:rPr>
          <w:ins w:id="838" w:author="Jens-Rainer Ohm" w:date="2023-01-19T13:05:00Z"/>
          <w:highlight w:val="yellow"/>
          <w:rPrChange w:id="839" w:author="Jens-Rainer Ohm" w:date="2023-01-19T13:07:00Z">
            <w:rPr>
              <w:ins w:id="840" w:author="Jens-Rainer Ohm" w:date="2023-01-19T13:05:00Z"/>
              <w:highlight w:val="yellow"/>
              <w:lang w:val="en-CA"/>
            </w:rPr>
          </w:rPrChange>
        </w:rPr>
        <w:pPrChange w:id="841" w:author="Jens-Rainer Ohm" w:date="2023-01-19T13:07:00Z">
          <w:pPr/>
        </w:pPrChange>
      </w:pPr>
      <w:del w:id="842" w:author="Jens-Rainer Ohm" w:date="2023-01-19T15:57:00Z">
        <w:r w:rsidRPr="000F32A5" w:rsidDel="00E60532">
          <w:rPr>
            <w:rStyle w:val="Hyperlink"/>
            <w:lang w:val="en-CA" w:eastAsia="de-DE"/>
            <w:rPrChange w:id="843" w:author="Jens-Rainer Ohm" w:date="2023-01-19T13:07:00Z">
              <w:rPr>
                <w:rStyle w:val="Hyperlink"/>
                <w:b/>
                <w:lang w:eastAsia="de-DE"/>
              </w:rPr>
            </w:rPrChange>
          </w:rPr>
          <w:fldChar w:fldCharType="begin"/>
        </w:r>
        <w:r w:rsidRPr="000F32A5" w:rsidDel="00E60532">
          <w:rPr>
            <w:rStyle w:val="Hyperlink"/>
            <w:lang w:val="en-CA" w:eastAsia="de-DE"/>
            <w:rPrChange w:id="844" w:author="Jens-Rainer Ohm" w:date="2023-01-19T13:07:00Z">
              <w:rPr>
                <w:rStyle w:val="Hyperlink"/>
                <w:b/>
                <w:lang w:eastAsia="de-DE"/>
              </w:rPr>
            </w:rPrChange>
          </w:rPr>
          <w:delInstrText xml:space="preserve"> HYPERLINK "http://phenix.int-evry.fr/jct3v/doc_end_user/current_document.php?id=1878" </w:delInstrText>
        </w:r>
        <w:r w:rsidRPr="000F32A5" w:rsidDel="00E60532">
          <w:rPr>
            <w:rStyle w:val="Hyperlink"/>
            <w:lang w:val="en-CA" w:eastAsia="de-DE"/>
            <w:rPrChange w:id="845" w:author="Jens-Rainer Ohm" w:date="2023-01-19T13:07:00Z">
              <w:rPr>
                <w:rStyle w:val="Hyperlink"/>
                <w:b/>
                <w:lang w:eastAsia="de-DE"/>
              </w:rPr>
            </w:rPrChange>
          </w:rPr>
          <w:fldChar w:fldCharType="separate"/>
        </w:r>
        <w:r w:rsidR="007462D7" w:rsidRPr="000F32A5" w:rsidDel="00E60532">
          <w:rPr>
            <w:rStyle w:val="Hyperlink"/>
            <w:lang w:val="en-CA" w:eastAsia="de-DE"/>
            <w:rPrChange w:id="846" w:author="Jens-Rainer Ohm" w:date="2023-01-19T13:07:00Z">
              <w:rPr>
                <w:rStyle w:val="Hyperlink"/>
                <w:b/>
                <w:lang w:val="en-CA" w:eastAsia="de-DE"/>
              </w:rPr>
            </w:rPrChange>
          </w:rPr>
          <w:delText>JCT3V-G1100</w:delText>
        </w:r>
        <w:r w:rsidRPr="000F32A5" w:rsidDel="00E60532">
          <w:rPr>
            <w:rStyle w:val="Hyperlink"/>
            <w:lang w:val="en-CA" w:eastAsia="de-DE"/>
            <w:rPrChange w:id="847" w:author="Jens-Rainer Ohm" w:date="2023-01-19T13:07:00Z">
              <w:rPr>
                <w:rStyle w:val="Hyperlink"/>
                <w:b/>
                <w:lang w:eastAsia="de-DE"/>
              </w:rPr>
            </w:rPrChange>
          </w:rPr>
          <w:fldChar w:fldCharType="end"/>
        </w:r>
      </w:del>
      <w:ins w:id="848" w:author="Jens-Rainer Ohm" w:date="2023-01-19T15:57:00Z">
        <w:r w:rsidR="00E60532" w:rsidRPr="000F32A5">
          <w:rPr>
            <w:rStyle w:val="Hyperlink"/>
            <w:lang w:val="en-CA" w:eastAsia="de-DE"/>
            <w:rPrChange w:id="849" w:author="Jens-Rainer Ohm" w:date="2023-01-19T13:07:00Z">
              <w:rPr>
                <w:rStyle w:val="Hyperlink"/>
                <w:b/>
                <w:lang w:eastAsia="de-DE"/>
              </w:rPr>
            </w:rPrChange>
          </w:rPr>
          <w:fldChar w:fldCharType="begin"/>
        </w:r>
        <w:r w:rsidR="00E60532" w:rsidRPr="000F32A5">
          <w:rPr>
            <w:rStyle w:val="Hyperlink"/>
            <w:lang w:val="en-CA" w:eastAsia="de-DE"/>
            <w:rPrChange w:id="850" w:author="Jens-Rainer Ohm" w:date="2023-01-19T13:07:00Z">
              <w:rPr>
                <w:rStyle w:val="Hyperlink"/>
                <w:b/>
                <w:lang w:eastAsia="de-DE"/>
              </w:rPr>
            </w:rPrChange>
          </w:rPr>
          <w:instrText xml:space="preserve"> HYPERLINK "http://phenix.int-evry.fr/jct3v/doc_end_user/current_document.php?id=1878" </w:instrText>
        </w:r>
        <w:r w:rsidR="00E60532" w:rsidRPr="000F32A5">
          <w:rPr>
            <w:rStyle w:val="Hyperlink"/>
            <w:lang w:val="en-CA" w:eastAsia="de-DE"/>
            <w:rPrChange w:id="851" w:author="Jens-Rainer Ohm" w:date="2023-01-19T13:07:00Z">
              <w:rPr>
                <w:rStyle w:val="Hyperlink"/>
                <w:b/>
                <w:lang w:eastAsia="de-DE"/>
              </w:rPr>
            </w:rPrChange>
          </w:rPr>
          <w:fldChar w:fldCharType="separate"/>
        </w:r>
        <w:r w:rsidR="00E60532">
          <w:rPr>
            <w:rStyle w:val="Hyperlink"/>
            <w:lang w:val="en-CA" w:eastAsia="de-DE"/>
          </w:rPr>
          <w:t>JVET</w:t>
        </w:r>
        <w:r w:rsidR="00E60532" w:rsidRPr="000F32A5">
          <w:rPr>
            <w:rStyle w:val="Hyperlink"/>
            <w:lang w:val="en-CA" w:eastAsia="de-DE"/>
            <w:rPrChange w:id="852" w:author="Jens-Rainer Ohm" w:date="2023-01-19T13:07:00Z">
              <w:rPr>
                <w:rStyle w:val="Hyperlink"/>
                <w:b/>
                <w:lang w:val="en-CA" w:eastAsia="de-DE"/>
              </w:rPr>
            </w:rPrChange>
          </w:rPr>
          <w:t>-</w:t>
        </w:r>
        <w:r w:rsidR="00E60532">
          <w:rPr>
            <w:rStyle w:val="Hyperlink"/>
            <w:lang w:val="en-CA" w:eastAsia="de-DE"/>
          </w:rPr>
          <w:t>AC1016</w:t>
        </w:r>
        <w:r w:rsidR="00E60532" w:rsidRPr="000F32A5">
          <w:rPr>
            <w:rStyle w:val="Hyperlink"/>
            <w:lang w:val="en-CA" w:eastAsia="de-DE"/>
            <w:rPrChange w:id="853" w:author="Jens-Rainer Ohm" w:date="2023-01-19T13:07:00Z">
              <w:rPr>
                <w:rStyle w:val="Hyperlink"/>
                <w:b/>
                <w:lang w:eastAsia="de-DE"/>
              </w:rPr>
            </w:rPrChange>
          </w:rPr>
          <w:fldChar w:fldCharType="end"/>
        </w:r>
      </w:ins>
      <w:ins w:id="854" w:author="Jens-Rainer Ohm" w:date="2023-01-19T13:07:00Z">
        <w:r w:rsidR="000F32A5" w:rsidRPr="000F32A5">
          <w:rPr>
            <w:rPrChange w:id="855" w:author="Jens-Rainer Ohm" w:date="2023-01-19T13:07:00Z">
              <w:rPr>
                <w:lang w:val="en-CA"/>
              </w:rPr>
            </w:rPrChange>
          </w:rPr>
          <w:t xml:space="preserve"> </w:t>
        </w:r>
      </w:ins>
      <w:del w:id="856" w:author="Jens-Rainer Ohm" w:date="2023-01-19T13:07:00Z">
        <w:r w:rsidR="007462D7" w:rsidRPr="000F32A5" w:rsidDel="000F32A5">
          <w:rPr>
            <w:highlight w:val="yellow"/>
            <w:rPrChange w:id="857" w:author="Jens-Rainer Ohm" w:date="2023-01-19T13:07:00Z">
              <w:rPr>
                <w:highlight w:val="yellow"/>
                <w:lang w:val="en-CA"/>
              </w:rPr>
            </w:rPrChange>
          </w:rPr>
          <w:tab/>
        </w:r>
      </w:del>
      <w:ins w:id="858" w:author="Jens-Rainer Ohm" w:date="2023-01-19T13:07:00Z">
        <w:r w:rsidR="000F32A5" w:rsidRPr="000F32A5">
          <w:rPr>
            <w:rPrChange w:id="859" w:author="Jens-Rainer Ohm" w:date="2023-01-19T13:07:00Z">
              <w:rPr>
                <w:lang w:val="en-CA"/>
              </w:rPr>
            </w:rPrChange>
          </w:rPr>
          <w:t>Common Test Conditions of 3DV Experiments</w:t>
        </w:r>
      </w:ins>
      <w:ins w:id="860" w:author="Jens-Rainer Ohm" w:date="2023-01-19T15:57:00Z">
        <w:r w:rsidR="00E60532">
          <w:rPr>
            <w:lang w:val="en-US"/>
          </w:rPr>
          <w:t xml:space="preserve"> </w:t>
        </w:r>
        <w:r w:rsidR="00E60532" w:rsidRPr="00E60532">
          <w:rPr>
            <w:highlight w:val="yellow"/>
            <w:lang w:val="en-US"/>
            <w:rPrChange w:id="861" w:author="Jens-Rainer Ohm" w:date="2023-01-19T15:57:00Z">
              <w:rPr>
                <w:lang w:val="en-US"/>
              </w:rPr>
            </w:rPrChange>
          </w:rPr>
          <w:t>(authors)</w:t>
        </w:r>
      </w:ins>
      <w:del w:id="862" w:author="Jens-Rainer Ohm" w:date="2023-01-19T13:07:00Z">
        <w:r w:rsidR="007462D7" w:rsidRPr="000F32A5" w:rsidDel="000F32A5">
          <w:rPr>
            <w:highlight w:val="yellow"/>
            <w:rPrChange w:id="863" w:author="Jens-Rainer Ohm" w:date="2023-01-19T13:07:00Z">
              <w:rPr>
                <w:highlight w:val="yellow"/>
                <w:lang w:val="en-CA"/>
              </w:rPr>
            </w:rPrChange>
          </w:rPr>
          <w:tab/>
          <w:delText>3DV test conditions</w:delText>
        </w:r>
      </w:del>
    </w:p>
    <w:p w14:paraId="0B775F0C" w14:textId="51B19A68" w:rsidR="000F32A5" w:rsidRPr="00D72349" w:rsidRDefault="000F32A5" w:rsidP="007462D7">
      <w:pPr>
        <w:rPr>
          <w:lang w:val="en-CA"/>
        </w:rPr>
      </w:pPr>
      <w:ins w:id="864" w:author="Jens-Rainer Ohm" w:date="2023-01-19T13:05:00Z">
        <w:r w:rsidRPr="000F32A5">
          <w:rPr>
            <w:highlight w:val="yellow"/>
            <w:lang w:val="en-CA"/>
            <w:rPrChange w:id="865" w:author="Jens-Rainer Ohm" w:date="2023-01-19T13:08:00Z">
              <w:rPr>
                <w:lang w:val="en-CA"/>
              </w:rPr>
            </w:rPrChange>
          </w:rPr>
          <w:t>Update</w:t>
        </w:r>
      </w:ins>
      <w:ins w:id="866" w:author="Jens-Rainer Ohm" w:date="2023-01-19T13:08:00Z">
        <w:r w:rsidRPr="000F32A5">
          <w:rPr>
            <w:highlight w:val="yellow"/>
            <w:lang w:val="en-CA"/>
            <w:rPrChange w:id="867" w:author="Jens-Rainer Ohm" w:date="2023-01-19T13:08:00Z">
              <w:rPr>
                <w:highlight w:val="yellow"/>
                <w:lang w:val="en-CA"/>
              </w:rPr>
            </w:rPrChange>
          </w:rPr>
          <w:t xml:space="preserve"> </w:t>
        </w:r>
        <w:r w:rsidRPr="000F32A5">
          <w:rPr>
            <w:highlight w:val="yellow"/>
            <w:lang w:val="en-CA"/>
            <w:rPrChange w:id="868" w:author="Jens-Rainer Ohm" w:date="2023-01-19T13:08:00Z">
              <w:rPr>
                <w:lang w:val="en-CA"/>
              </w:rPr>
            </w:rPrChange>
          </w:rPr>
          <w:t>outdated location of test sequences</w:t>
        </w:r>
      </w:ins>
      <w:ins w:id="869" w:author="Jens-Rainer Ohm" w:date="2023-01-19T13:05:00Z">
        <w:r w:rsidRPr="000F32A5">
          <w:rPr>
            <w:highlight w:val="yellow"/>
            <w:lang w:val="en-CA"/>
            <w:rPrChange w:id="870" w:author="Jens-Rainer Ohm" w:date="2023-01-19T13:08:00Z">
              <w:rPr>
                <w:lang w:val="en-CA"/>
              </w:rPr>
            </w:rPrChange>
          </w:rPr>
          <w:t>?</w:t>
        </w:r>
      </w:ins>
      <w:ins w:id="871" w:author="Jens-Rainer Ohm" w:date="2023-01-19T13:12:00Z">
        <w:r w:rsidR="00A1344F">
          <w:rPr>
            <w:highlight w:val="yellow"/>
            <w:lang w:val="en-CA"/>
          </w:rPr>
          <w:t xml:space="preserve"> Allocate JVET number 1016</w:t>
        </w:r>
      </w:ins>
    </w:p>
    <w:p w14:paraId="707539B6" w14:textId="5392730D"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del w:id="872" w:author="Jens-Rainer Ohm" w:date="2023-01-19T15:57:00Z">
        <w:r w:rsidR="00C7601C" w:rsidRPr="00AB703B" w:rsidDel="00E60532">
          <w:rPr>
            <w:lang w:val="en-CA" w:eastAsia="de-DE"/>
          </w:rPr>
          <w:delText xml:space="preserve">X1016 </w:delText>
        </w:r>
      </w:del>
      <w:ins w:id="873" w:author="Jens-Rainer Ohm" w:date="2023-01-19T15:57:00Z">
        <w:r w:rsidR="00E60532" w:rsidRPr="00AB703B">
          <w:rPr>
            <w:lang w:val="en-CA" w:eastAsia="de-DE"/>
          </w:rPr>
          <w:t>X101</w:t>
        </w:r>
        <w:r w:rsidR="00E60532">
          <w:rPr>
            <w:lang w:val="en-CA" w:eastAsia="de-DE"/>
          </w:rPr>
          <w:t>7</w:t>
        </w:r>
        <w:r w:rsidR="00E60532" w:rsidRPr="00AB703B">
          <w:rPr>
            <w:lang w:val="en-CA" w:eastAsia="de-DE"/>
          </w:rPr>
          <w:t xml:space="preserve"> </w:t>
        </w:r>
      </w:ins>
      <w:r w:rsidRPr="00AB703B">
        <w:rPr>
          <w:lang w:val="en-CA" w:eastAsia="de-DE"/>
        </w:rPr>
        <w:t xml:space="preserve">through </w:t>
      </w:r>
      <w:r w:rsidR="0073251D" w:rsidRPr="00AB703B">
        <w:rPr>
          <w:lang w:val="en-CA" w:eastAsia="de-DE"/>
        </w:rPr>
        <w:t>JVET</w:t>
      </w:r>
      <w:r w:rsidRPr="00AB703B">
        <w:rPr>
          <w:lang w:val="en-CA" w:eastAsia="de-DE"/>
        </w:rPr>
        <w:t>-</w:t>
      </w:r>
      <w:r w:rsidR="00C7601C" w:rsidRPr="00AB703B">
        <w:rPr>
          <w:lang w:val="en-CA" w:eastAsia="de-DE"/>
        </w:rPr>
        <w:t>X1019</w:t>
      </w:r>
    </w:p>
    <w:p w14:paraId="5C33E18B" w14:textId="77777777" w:rsidR="00BD208B" w:rsidRPr="00AB703B" w:rsidRDefault="00BD208B" w:rsidP="00430D17">
      <w:pPr>
        <w:rPr>
          <w:lang w:val="en-CA" w:eastAsia="de-DE"/>
        </w:rPr>
      </w:pPr>
    </w:p>
    <w:p w14:paraId="3BD9D857" w14:textId="716254BB" w:rsidR="00BD208B" w:rsidRPr="00AB703B" w:rsidRDefault="00B20470" w:rsidP="00430D17">
      <w:pPr>
        <w:pStyle w:val="berschrift9"/>
        <w:rPr>
          <w:lang w:val="en-CA"/>
        </w:rPr>
      </w:pPr>
      <w:r w:rsidRPr="00AB703B">
        <w:rPr>
          <w:lang w:val="en-CA"/>
        </w:rPr>
        <w:t xml:space="preserve">Remains valid – not updated </w:t>
      </w:r>
      <w:hyperlink r:id="rId1081"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(2022-08-19)</w:t>
      </w:r>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596C48C0" w:rsidR="00D260C4" w:rsidRPr="00AB703B" w:rsidRDefault="00EF71D7" w:rsidP="00430D17">
      <w:pPr>
        <w:pStyle w:val="berschrift9"/>
        <w:rPr>
          <w:lang w:val="en-CA" w:eastAsia="de-DE"/>
        </w:rPr>
      </w:pPr>
      <w:r w:rsidRPr="00AB703B">
        <w:rPr>
          <w:lang w:val="en-CA"/>
        </w:rPr>
        <w:t xml:space="preserve">Remains valid – not updated: </w:t>
      </w:r>
      <w:hyperlink r:id="rId1082" w:history="1">
        <w:r w:rsidRPr="00AB703B">
          <w:rPr>
            <w:rStyle w:val="Hyperlink"/>
            <w:lang w:val="en-CA"/>
          </w:rPr>
          <w:t>JVET-T2001</w:t>
        </w:r>
      </w:hyperlink>
      <w:r w:rsidRPr="00AB703B">
        <w:rPr>
          <w:lang w:val="en-CA" w:eastAsia="de-DE"/>
        </w:rPr>
        <w:t xml:space="preserve"> </w:t>
      </w:r>
      <w:r w:rsidR="006A4776" w:rsidRPr="00AB703B">
        <w:rPr>
          <w:lang w:val="en-CA" w:eastAsia="de-DE"/>
        </w:rPr>
        <w:t>Versatile Video Coding</w:t>
      </w:r>
      <w:r w:rsidR="00845C1A" w:rsidRPr="00AB703B">
        <w:rPr>
          <w:lang w:val="en-CA" w:eastAsia="de-DE"/>
        </w:rPr>
        <w:t xml:space="preserve"> </w:t>
      </w:r>
      <w:r w:rsidR="0073251D" w:rsidRPr="00AB703B">
        <w:rPr>
          <w:lang w:val="en-CA" w:eastAsia="de-DE"/>
        </w:rPr>
        <w:t xml:space="preserve">Draft </w:t>
      </w:r>
      <w:r w:rsidR="004E1F4C" w:rsidRPr="00AB703B">
        <w:rPr>
          <w:lang w:val="en-CA" w:eastAsia="de-DE"/>
        </w:rPr>
        <w:t>1</w:t>
      </w:r>
      <w:r w:rsidRPr="00AB703B">
        <w:rPr>
          <w:lang w:val="en-CA" w:eastAsia="de-DE"/>
        </w:rPr>
        <w:t>0</w:t>
      </w:r>
      <w:r w:rsidR="004E1F4C" w:rsidRPr="00AB703B">
        <w:rPr>
          <w:lang w:val="en-CA" w:eastAsia="de-DE"/>
        </w:rPr>
        <w:t xml:space="preserve"> </w:t>
      </w:r>
      <w:r w:rsidR="00D260C4" w:rsidRPr="00AB703B">
        <w:rPr>
          <w:lang w:val="en-CA" w:eastAsia="de-DE"/>
        </w:rPr>
        <w:t>[</w:t>
      </w:r>
      <w:r w:rsidR="00D22821" w:rsidRPr="00AB703B">
        <w:rPr>
          <w:lang w:val="en-CA" w:eastAsia="de-DE"/>
        </w:rPr>
        <w:t>B</w:t>
      </w:r>
      <w:r w:rsidR="004F0CCC" w:rsidRPr="00AB703B">
        <w:rPr>
          <w:lang w:val="en-CA" w:eastAsia="de-DE"/>
        </w:rPr>
        <w:t>. </w:t>
      </w:r>
      <w:r w:rsidR="00D22821" w:rsidRPr="00AB703B">
        <w:rPr>
          <w:lang w:val="en-CA" w:eastAsia="de-DE"/>
        </w:rPr>
        <w:t>Bross</w:t>
      </w:r>
      <w:r w:rsidR="008775DB" w:rsidRPr="00AB703B">
        <w:rPr>
          <w:lang w:val="en-CA" w:eastAsia="de-DE"/>
        </w:rPr>
        <w:t>, J. Chen, S. Liu</w:t>
      </w:r>
      <w:r w:rsidR="00DF1FBE" w:rsidRPr="00AB703B">
        <w:rPr>
          <w:lang w:val="en-CA" w:eastAsia="de-DE"/>
        </w:rPr>
        <w:t>, Y.-K. Wang</w:t>
      </w:r>
      <w:r w:rsidR="00D260C4" w:rsidRPr="00AB703B">
        <w:rPr>
          <w:lang w:val="en-CA" w:eastAsia="de-DE"/>
        </w:rPr>
        <w:t>]</w:t>
      </w:r>
    </w:p>
    <w:p w14:paraId="116CFDA5" w14:textId="2B12711D" w:rsidR="00A54F30" w:rsidRPr="00AB703B" w:rsidRDefault="00A54F30" w:rsidP="00430D17">
      <w:pPr>
        <w:rPr>
          <w:lang w:val="en-CA" w:eastAsia="de-DE"/>
        </w:rPr>
      </w:pPr>
    </w:p>
    <w:p w14:paraId="18965ED3" w14:textId="60E27F69" w:rsidR="00B91C33" w:rsidRPr="00AB703B" w:rsidRDefault="007208DB" w:rsidP="00430D17">
      <w:pPr>
        <w:pStyle w:val="berschrift9"/>
        <w:rPr>
          <w:lang w:val="en-CA" w:eastAsia="de-DE"/>
        </w:rPr>
      </w:pPr>
      <w:del w:id="874" w:author="Jens-Rainer Ohm" w:date="2023-01-19T13:08:00Z">
        <w:r w:rsidDel="000F32A5">
          <w:lastRenderedPageBreak/>
          <w:fldChar w:fldCharType="begin"/>
        </w:r>
        <w:r w:rsidDel="000F32A5">
          <w:delInstrText xml:space="preserve"> HYPERLINK "https://jvet-experts.org/doc_end_user/current_document.php?id=12214" </w:delInstrText>
        </w:r>
        <w:r w:rsidDel="000F32A5">
          <w:fldChar w:fldCharType="separate"/>
        </w:r>
        <w:r w:rsidR="00B20470" w:rsidRPr="00AB703B" w:rsidDel="000F32A5">
          <w:rPr>
            <w:rStyle w:val="Hyperlink"/>
            <w:lang w:val="en-CA"/>
          </w:rPr>
          <w:delText>JVET-AB2002</w:delText>
        </w:r>
        <w:r w:rsidDel="000F32A5">
          <w:rPr>
            <w:rStyle w:val="Hyperlink"/>
            <w:lang w:val="en-CA"/>
          </w:rPr>
          <w:fldChar w:fldCharType="end"/>
        </w:r>
        <w:r w:rsidR="00B20470" w:rsidRPr="00AB703B" w:rsidDel="000F32A5">
          <w:rPr>
            <w:lang w:val="en-CA" w:eastAsia="de-DE"/>
          </w:rPr>
          <w:delText xml:space="preserve"> </w:delText>
        </w:r>
      </w:del>
      <w:ins w:id="875" w:author="Jens-Rainer Ohm" w:date="2023-01-19T13:08:00Z">
        <w:r w:rsidR="000F32A5">
          <w:fldChar w:fldCharType="begin"/>
        </w:r>
        <w:r w:rsidR="000F32A5">
          <w:instrText xml:space="preserve"> HYPERLINK "https://jvet-experts.org/doc_end_user/current_document.php?id=12214" </w:instrText>
        </w:r>
        <w:r w:rsidR="000F32A5">
          <w:fldChar w:fldCharType="separate"/>
        </w:r>
        <w:r w:rsidR="000F32A5" w:rsidRPr="00AB703B">
          <w:rPr>
            <w:rStyle w:val="Hyperlink"/>
            <w:lang w:val="en-CA"/>
          </w:rPr>
          <w:t>JVET-A</w:t>
        </w:r>
        <w:r w:rsidR="000F32A5">
          <w:rPr>
            <w:rStyle w:val="Hyperlink"/>
            <w:lang w:val="en-CA"/>
          </w:rPr>
          <w:t>C</w:t>
        </w:r>
        <w:r w:rsidR="000F32A5" w:rsidRPr="00AB703B">
          <w:rPr>
            <w:rStyle w:val="Hyperlink"/>
            <w:lang w:val="en-CA"/>
          </w:rPr>
          <w:t>2002</w:t>
        </w:r>
        <w:r w:rsidR="000F32A5">
          <w:rPr>
            <w:rStyle w:val="Hyperlink"/>
            <w:lang w:val="en-CA"/>
          </w:rPr>
          <w:fldChar w:fldCharType="end"/>
        </w:r>
        <w:r w:rsidR="000F32A5" w:rsidRPr="00AB703B">
          <w:rPr>
            <w:lang w:val="en-CA" w:eastAsia="de-DE"/>
          </w:rPr>
          <w:t xml:space="preserve"> </w:t>
        </w:r>
      </w:ins>
      <w:r w:rsidR="00B91C33" w:rsidRPr="00AB703B">
        <w:rPr>
          <w:bCs/>
          <w:lang w:val="en-CA"/>
        </w:rPr>
        <w:t>Algorithm description for Versatile Video Coding and Test Model </w:t>
      </w:r>
      <w:r w:rsidR="00B20470" w:rsidRPr="00AB703B">
        <w:rPr>
          <w:bCs/>
          <w:lang w:val="en-CA"/>
        </w:rPr>
        <w:t xml:space="preserve">18 </w:t>
      </w:r>
      <w:r w:rsidR="00B91C33" w:rsidRPr="00AB703B">
        <w:rPr>
          <w:bCs/>
          <w:lang w:val="en-CA"/>
        </w:rPr>
        <w:t>(VTM </w:t>
      </w:r>
      <w:r w:rsidR="00B20470" w:rsidRPr="00AB703B">
        <w:rPr>
          <w:bCs/>
          <w:lang w:val="en-CA"/>
        </w:rPr>
        <w:t>18</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del w:id="876" w:author="Jens-Rainer Ohm" w:date="2023-01-19T13:21:00Z">
        <w:r w:rsidR="00B20470" w:rsidRPr="00AB703B" w:rsidDel="00D24205">
          <w:rPr>
            <w:lang w:val="en-CA"/>
          </w:rPr>
          <w:delText>161</w:delText>
        </w:r>
      </w:del>
      <w:ins w:id="877" w:author="Jens-Rainer Ohm" w:date="2023-01-19T13:21:00Z">
        <w:r w:rsidR="00D24205" w:rsidRPr="00AB703B">
          <w:rPr>
            <w:lang w:val="en-CA"/>
          </w:rPr>
          <w:t>1</w:t>
        </w:r>
        <w:r w:rsidR="00D24205">
          <w:rPr>
            <w:lang w:val="en-CA"/>
          </w:rPr>
          <w:t>83</w:t>
        </w:r>
      </w:ins>
      <w:r w:rsidR="00B91C33" w:rsidRPr="00AB703B">
        <w:rPr>
          <w:lang w:val="en-CA" w:eastAsia="de-DE"/>
        </w:rPr>
        <w:t xml:space="preserve">] </w:t>
      </w:r>
      <w:r w:rsidR="00605FAC" w:rsidRPr="00AB703B">
        <w:rPr>
          <w:lang w:val="en-CA" w:eastAsia="de-DE"/>
        </w:rPr>
        <w:t>(2022-01-06, near next meeting)</w:t>
      </w:r>
    </w:p>
    <w:p w14:paraId="418518D9" w14:textId="697A7481" w:rsidR="001B4A4E" w:rsidRPr="00AB703B" w:rsidRDefault="00605FAC" w:rsidP="00430D17">
      <w:pPr>
        <w:rPr>
          <w:lang w:val="en-CA" w:eastAsia="de-DE"/>
        </w:rPr>
      </w:pPr>
      <w:r w:rsidRPr="00AB703B">
        <w:rPr>
          <w:lang w:val="en-CA" w:eastAsia="de-DE"/>
        </w:rPr>
        <w:t xml:space="preserve">Updates </w:t>
      </w:r>
      <w:del w:id="878" w:author="Jens-Rainer Ohm" w:date="2023-01-19T13:08:00Z">
        <w:r w:rsidRPr="00AB703B" w:rsidDel="000F32A5">
          <w:rPr>
            <w:lang w:val="en-CA" w:eastAsia="de-DE"/>
          </w:rPr>
          <w:delText>include d</w:delText>
        </w:r>
        <w:r w:rsidR="001B4A4E" w:rsidRPr="00AB703B" w:rsidDel="000F32A5">
          <w:rPr>
            <w:lang w:val="en-CA" w:eastAsia="de-DE"/>
          </w:rPr>
          <w:delText>escription</w:delText>
        </w:r>
        <w:r w:rsidR="008460DB" w:rsidRPr="00AB703B" w:rsidDel="000F32A5">
          <w:rPr>
            <w:lang w:val="en-CA" w:eastAsia="de-DE"/>
          </w:rPr>
          <w:delText>s</w:delText>
        </w:r>
        <w:r w:rsidR="001B4A4E" w:rsidRPr="00AB703B" w:rsidDel="000F32A5">
          <w:rPr>
            <w:lang w:val="en-CA" w:eastAsia="de-DE"/>
          </w:rPr>
          <w:delText xml:space="preserve"> of </w:delText>
        </w:r>
        <w:r w:rsidR="008460DB" w:rsidRPr="00AB703B" w:rsidDel="000F32A5">
          <w:rPr>
            <w:lang w:val="en-CA" w:eastAsia="de-DE"/>
          </w:rPr>
          <w:delText xml:space="preserve">new </w:delText>
        </w:r>
        <w:r w:rsidR="001B4A4E" w:rsidRPr="00AB703B" w:rsidDel="000F32A5">
          <w:rPr>
            <w:lang w:val="en-CA" w:eastAsia="de-DE"/>
          </w:rPr>
          <w:delText xml:space="preserve">SEI </w:delText>
        </w:r>
        <w:r w:rsidR="008460DB" w:rsidRPr="00AB703B" w:rsidDel="000F32A5">
          <w:rPr>
            <w:lang w:val="en-CA" w:eastAsia="de-DE"/>
          </w:rPr>
          <w:delText>message processing</w:delText>
        </w:r>
        <w:r w:rsidRPr="00AB703B" w:rsidDel="000F32A5">
          <w:rPr>
            <w:lang w:val="en-CA" w:eastAsia="de-DE"/>
          </w:rPr>
          <w:delText>,</w:delText>
        </w:r>
        <w:r w:rsidR="008460DB" w:rsidRPr="00AB703B" w:rsidDel="000F32A5">
          <w:rPr>
            <w:lang w:val="en-CA" w:eastAsia="de-DE"/>
          </w:rPr>
          <w:delText xml:space="preserve"> </w:delText>
        </w:r>
        <w:r w:rsidR="001B4A4E" w:rsidRPr="00AB703B" w:rsidDel="000F32A5">
          <w:rPr>
            <w:lang w:val="en-CA" w:eastAsia="de-DE"/>
          </w:rPr>
          <w:delText>in particular for the SEI processing order</w:delText>
        </w:r>
        <w:r w:rsidR="002F13AA" w:rsidRPr="00AB703B" w:rsidDel="000F32A5">
          <w:rPr>
            <w:lang w:val="en-CA" w:eastAsia="de-DE"/>
          </w:rPr>
          <w:delText xml:space="preserve"> SEI</w:delText>
        </w:r>
        <w:r w:rsidR="001B4A4E" w:rsidRPr="00AB703B" w:rsidDel="000F32A5">
          <w:rPr>
            <w:lang w:val="en-CA" w:eastAsia="de-DE"/>
          </w:rPr>
          <w:delText>)</w:delText>
        </w:r>
        <w:r w:rsidR="001B5C95" w:rsidRPr="00AB703B" w:rsidDel="000F32A5">
          <w:rPr>
            <w:lang w:val="en-CA" w:eastAsia="de-DE"/>
          </w:rPr>
          <w:delText xml:space="preserve">, Green metadata, and </w:delText>
        </w:r>
        <w:r w:rsidR="002F13AA" w:rsidRPr="00AB703B" w:rsidDel="000F32A5">
          <w:rPr>
            <w:lang w:val="en-CA" w:eastAsia="de-DE"/>
          </w:rPr>
          <w:delText xml:space="preserve">potentially some other SEI messages as listed under JVET-AB0269. Further non-normative modifications adopted for VTM are the contributions on </w:delText>
        </w:r>
        <w:r w:rsidR="001B5C95" w:rsidRPr="00AB703B" w:rsidDel="000F32A5">
          <w:rPr>
            <w:lang w:val="en-CA" w:eastAsia="de-DE"/>
          </w:rPr>
          <w:delText>RPR encoder</w:delText>
        </w:r>
        <w:r w:rsidR="0051763E" w:rsidRPr="00AB703B" w:rsidDel="000F32A5">
          <w:rPr>
            <w:lang w:val="en-CA" w:eastAsia="de-DE"/>
          </w:rPr>
          <w:delText>, and upsanpling filters</w:delText>
        </w:r>
        <w:r w:rsidR="001B5C95" w:rsidRPr="00AB703B" w:rsidDel="000F32A5">
          <w:rPr>
            <w:lang w:val="en-CA" w:eastAsia="de-DE"/>
          </w:rPr>
          <w:delText xml:space="preserve"> (JVET-AB0080</w:delText>
        </w:r>
        <w:r w:rsidR="002F13AA" w:rsidRPr="00AB703B" w:rsidDel="000F32A5">
          <w:rPr>
            <w:lang w:val="en-CA" w:eastAsia="de-DE"/>
          </w:rPr>
          <w:delText xml:space="preserve"> and JVET-AB00</w:delText>
        </w:r>
        <w:r w:rsidR="0051763E" w:rsidRPr="00AB703B" w:rsidDel="000F32A5">
          <w:rPr>
            <w:lang w:val="en-CA" w:eastAsia="de-DE"/>
          </w:rPr>
          <w:delText>81</w:delText>
        </w:r>
        <w:r w:rsidR="001B5C95" w:rsidRPr="00AB703B" w:rsidDel="000F32A5">
          <w:rPr>
            <w:lang w:val="en-CA" w:eastAsia="de-DE"/>
          </w:rPr>
          <w:delText>)</w:delText>
        </w:r>
      </w:del>
      <w:ins w:id="879" w:author="Jens-Rainer Ohm" w:date="2023-01-19T13:08:00Z">
        <w:r w:rsidR="000F32A5">
          <w:rPr>
            <w:lang w:val="en-CA" w:eastAsia="de-DE"/>
          </w:rPr>
          <w:t>from JVET-AC</w:t>
        </w:r>
      </w:ins>
      <w:ins w:id="880" w:author="Jens-Rainer Ohm" w:date="2023-01-19T13:09:00Z">
        <w:r w:rsidR="000F32A5">
          <w:rPr>
            <w:lang w:val="en-CA" w:eastAsia="de-DE"/>
          </w:rPr>
          <w:t xml:space="preserve">0096 (description of RPR switching </w:t>
        </w:r>
      </w:ins>
      <w:ins w:id="881" w:author="Jens-Rainer Ohm" w:date="2023-01-19T13:10:00Z">
        <w:r w:rsidR="000F32A5">
          <w:rPr>
            <w:lang w:val="en-CA" w:eastAsia="de-DE"/>
          </w:rPr>
          <w:t>control</w:t>
        </w:r>
      </w:ins>
      <w:ins w:id="882" w:author="Jens-Rainer Ohm" w:date="2023-01-19T13:09:00Z">
        <w:r w:rsidR="000F32A5">
          <w:rPr>
            <w:lang w:val="en-CA" w:eastAsia="de-DE"/>
          </w:rPr>
          <w:t>)</w:t>
        </w:r>
      </w:ins>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14D183D4" w:rsidR="008775DB" w:rsidRPr="00AB703B" w:rsidRDefault="00A340B5" w:rsidP="00430D17">
      <w:pPr>
        <w:pStyle w:val="berschrift9"/>
        <w:rPr>
          <w:lang w:val="en-CA"/>
        </w:rPr>
      </w:pPr>
      <w:hyperlink r:id="rId1083" w:history="1">
        <w:r w:rsidRPr="00AB703B">
          <w:rPr>
            <w:rStyle w:val="Hyperlink"/>
            <w:bCs/>
            <w:lang w:val="en-CA"/>
          </w:rPr>
          <w:t>JVET-</w:t>
        </w:r>
        <w:r>
          <w:rPr>
            <w:rStyle w:val="Hyperlink"/>
            <w:lang w:val="en-CA"/>
          </w:rPr>
          <w:t>AC</w:t>
        </w:r>
        <w:r>
          <w:rPr>
            <w:rStyle w:val="Hyperlink"/>
            <w:bCs/>
            <w:lang w:val="en-CA"/>
          </w:rPr>
          <w:t>2</w:t>
        </w:r>
        <w:r w:rsidRPr="00AB703B">
          <w:rPr>
            <w:rStyle w:val="Hyperlink"/>
            <w:bCs/>
            <w:lang w:val="en-CA"/>
          </w:rPr>
          <w:t>003</w:t>
        </w:r>
      </w:hyperlink>
      <w:r w:rsidRPr="00AB703B">
        <w:rPr>
          <w:lang w:val="en-CA"/>
        </w:rPr>
        <w:t xml:space="preserve"> </w:t>
      </w:r>
      <w:r w:rsidR="008775DB" w:rsidRPr="00AB703B">
        <w:rPr>
          <w:lang w:val="en-CA"/>
        </w:rPr>
        <w:t>Guidelines for VVC reference software development [K</w:t>
      </w:r>
      <w:r w:rsidR="00AD4D35" w:rsidRPr="00AB703B">
        <w:rPr>
          <w:lang w:val="en-CA"/>
        </w:rPr>
        <w:t>. </w:t>
      </w:r>
      <w:r w:rsidR="008775DB" w:rsidRPr="00AB703B">
        <w:rPr>
          <w:lang w:val="en-CA"/>
        </w:rPr>
        <w:t>Sühring]</w:t>
      </w:r>
    </w:p>
    <w:p w14:paraId="2063A8C0" w14:textId="60ECD373" w:rsidR="00890CE8" w:rsidRPr="00AB703B" w:rsidRDefault="00326B62" w:rsidP="00430D17">
      <w:pPr>
        <w:rPr>
          <w:lang w:val="en-CA" w:eastAsia="de-DE"/>
        </w:rPr>
      </w:pPr>
      <w:del w:id="883" w:author="Jens-Rainer Ohm" w:date="2023-01-19T13:03:00Z">
        <w:r w:rsidRPr="000F32A5" w:rsidDel="000F32A5">
          <w:rPr>
            <w:lang w:val="en-CA" w:eastAsia="de-DE"/>
            <w:rPrChange w:id="884" w:author="Jens-Rainer Ohm" w:date="2023-01-19T13:03:00Z">
              <w:rPr>
                <w:highlight w:val="yellow"/>
                <w:lang w:val="en-CA" w:eastAsia="de-DE"/>
              </w:rPr>
            </w:rPrChange>
          </w:rPr>
          <w:delText>If ever a new version is made, this should become 2003</w:delText>
        </w:r>
      </w:del>
      <w:ins w:id="885" w:author="Jens-Rainer Ohm" w:date="2023-01-19T13:03:00Z">
        <w:r w:rsidR="000F32A5">
          <w:rPr>
            <w:lang w:val="en-CA" w:eastAsia="de-DE"/>
          </w:rPr>
          <w:t>Developed from JVET-AC0166</w:t>
        </w:r>
      </w:ins>
      <w:r w:rsidRPr="000F32A5">
        <w:rPr>
          <w:lang w:val="en-CA" w:eastAsia="de-DE"/>
          <w:rPrChange w:id="886" w:author="Jens-Rainer Ohm" w:date="2023-01-19T13:03:00Z">
            <w:rPr>
              <w:highlight w:val="yellow"/>
              <w:lang w:val="en-CA" w:eastAsia="de-DE"/>
            </w:rPr>
          </w:rPrChang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084"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3EF1E20D" w:rsidR="00A021C5" w:rsidRPr="00AB703B" w:rsidRDefault="00736758" w:rsidP="00430D17">
      <w:pPr>
        <w:pStyle w:val="berschrift9"/>
        <w:rPr>
          <w:lang w:val="en-CA"/>
        </w:rPr>
      </w:pPr>
      <w:hyperlink r:id="rId1085" w:history="1">
        <w:r w:rsidRPr="00AB703B">
          <w:rPr>
            <w:rStyle w:val="Hyperlink"/>
            <w:lang w:val="en-CA" w:eastAsia="de-DE"/>
          </w:rPr>
          <w:t>JVET-A</w:t>
        </w:r>
        <w:r>
          <w:rPr>
            <w:rStyle w:val="Hyperlink"/>
            <w:lang w:val="en-CA" w:eastAsia="de-DE"/>
          </w:rPr>
          <w:t>C</w:t>
        </w:r>
        <w:r w:rsidRPr="00AB703B">
          <w:rPr>
            <w:rStyle w:val="Hyperlink"/>
            <w:lang w:val="en-CA" w:eastAsia="de-DE"/>
          </w:rPr>
          <w:t>2005</w:t>
        </w:r>
      </w:hyperlink>
      <w:r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1B4A4E" w:rsidRPr="00AB703B">
        <w:rPr>
          <w:lang w:val="en-CA"/>
        </w:rPr>
        <w:t>3</w:t>
      </w:r>
      <w:r w:rsidR="00F128EF" w:rsidRPr="00AB703B">
        <w:rPr>
          <w:lang w:val="en-CA"/>
        </w:rPr>
        <w:t>) [B.</w:t>
      </w:r>
      <w:r w:rsidR="00C054B2" w:rsidRPr="00AB703B">
        <w:rPr>
          <w:lang w:val="en-CA"/>
        </w:rPr>
        <w:t> </w:t>
      </w:r>
      <w:r w:rsidR="00F128EF" w:rsidRPr="00AB703B">
        <w:rPr>
          <w:lang w:val="en-CA"/>
        </w:rPr>
        <w:t xml:space="preserve">Bross, </w:t>
      </w:r>
      <w:r w:rsidR="00F128EF" w:rsidRPr="00AB703B">
        <w:rPr>
          <w:lang w:val="en-CA" w:eastAsia="de-DE"/>
        </w:rPr>
        <w:t>E. François, A.</w:t>
      </w:r>
      <w:r w:rsidR="00C054B2" w:rsidRPr="00AB703B">
        <w:rPr>
          <w:lang w:val="en-CA" w:eastAsia="de-DE"/>
        </w:rPr>
        <w:t> </w:t>
      </w:r>
      <w:r w:rsidR="00F128EF" w:rsidRPr="00AB703B">
        <w:rPr>
          <w:lang w:val="en-CA" w:eastAsia="de-DE"/>
        </w:rPr>
        <w:t xml:space="preserve">Tourapis, </w:t>
      </w:r>
      <w:r w:rsidR="00F128EF" w:rsidRPr="00AB703B">
        <w:rPr>
          <w:lang w:val="en-CA"/>
        </w:rPr>
        <w:t xml:space="preserve">Y.-K. Wang] [WG 5 DAM 1 </w:t>
      </w:r>
      <w:r w:rsidR="00185918" w:rsidRPr="00AB703B">
        <w:rPr>
          <w:lang w:val="en-CA"/>
        </w:rPr>
        <w:t>N </w:t>
      </w:r>
      <w:r w:rsidR="001B4A4E" w:rsidRPr="00AB703B">
        <w:rPr>
          <w:lang w:val="en-CA"/>
        </w:rPr>
        <w:t>145</w:t>
      </w:r>
      <w:r w:rsidR="00F128EF" w:rsidRPr="00AB703B">
        <w:rPr>
          <w:lang w:val="en-CA"/>
        </w:rPr>
        <w:t>] (2022-</w:t>
      </w:r>
      <w:r w:rsidR="002C311F" w:rsidRPr="00AB703B">
        <w:rPr>
          <w:lang w:val="en-CA"/>
        </w:rPr>
        <w:t>07</w:t>
      </w:r>
      <w:r w:rsidR="00F128EF" w:rsidRPr="00AB703B">
        <w:rPr>
          <w:lang w:val="en-CA"/>
        </w:rPr>
        <w:t>-</w:t>
      </w:r>
      <w:r w:rsidR="002C311F" w:rsidRPr="00AB703B">
        <w:rPr>
          <w:lang w:val="en-CA"/>
        </w:rPr>
        <w:t>29</w:t>
      </w:r>
      <w:r w:rsidR="00F128EF" w:rsidRPr="00AB703B">
        <w:rPr>
          <w:lang w:val="en-CA"/>
        </w:rPr>
        <w:t>)</w:t>
      </w:r>
    </w:p>
    <w:p w14:paraId="424BC069" w14:textId="2EC7294B" w:rsidR="000F32A5" w:rsidRDefault="00736758" w:rsidP="000F32A5">
      <w:pPr>
        <w:rPr>
          <w:ins w:id="887" w:author="Jens-Rainer Ohm" w:date="2023-01-19T13:02:00Z"/>
          <w:highlight w:val="yellow"/>
          <w:lang w:val="en-CA"/>
        </w:rPr>
        <w:pPrChange w:id="888" w:author="Jens-Rainer Ohm" w:date="2023-01-19T13:02:00Z">
          <w:pPr>
            <w:pStyle w:val="berschrift9"/>
          </w:pPr>
        </w:pPrChange>
      </w:pPr>
      <w:r w:rsidRPr="002C3527">
        <w:rPr>
          <w:highlight w:val="yellow"/>
          <w:lang w:val="en-CA"/>
        </w:rPr>
        <w:t xml:space="preserve">AC2005 is delta text – mention draft DoCR </w:t>
      </w:r>
      <w:ins w:id="889" w:author="Jens-Rainer Ohm" w:date="2023-01-19T13:21:00Z">
        <w:r w:rsidR="00D24205">
          <w:rPr>
            <w:highlight w:val="yellow"/>
            <w:lang w:val="en-CA"/>
          </w:rPr>
          <w:t>N</w:t>
        </w:r>
      </w:ins>
      <w:ins w:id="890" w:author="Jens-Rainer Ohm" w:date="2023-01-19T15:58:00Z">
        <w:r w:rsidR="00E60532">
          <w:rPr>
            <w:highlight w:val="yellow"/>
            <w:lang w:val="en-CA"/>
          </w:rPr>
          <w:t xml:space="preserve"> </w:t>
        </w:r>
      </w:ins>
      <w:ins w:id="891" w:author="Jens-Rainer Ohm" w:date="2023-01-19T13:21:00Z">
        <w:r w:rsidR="00D24205">
          <w:rPr>
            <w:highlight w:val="yellow"/>
            <w:lang w:val="en-CA"/>
          </w:rPr>
          <w:t xml:space="preserve">180 </w:t>
        </w:r>
      </w:ins>
      <w:r w:rsidRPr="002C3527">
        <w:rPr>
          <w:highlight w:val="yellow"/>
          <w:lang w:val="en-CA"/>
        </w:rPr>
        <w:t xml:space="preserve">and preliminary FDIS </w:t>
      </w:r>
      <w:ins w:id="892" w:author="Jens-Rainer Ohm" w:date="2023-01-19T13:21:00Z">
        <w:r w:rsidR="00D24205">
          <w:rPr>
            <w:highlight w:val="yellow"/>
            <w:lang w:val="en-CA"/>
          </w:rPr>
          <w:t>N</w:t>
        </w:r>
      </w:ins>
      <w:ins w:id="893" w:author="Jens-Rainer Ohm" w:date="2023-01-19T15:58:00Z">
        <w:r w:rsidR="00E60532">
          <w:rPr>
            <w:highlight w:val="yellow"/>
            <w:lang w:val="en-CA"/>
          </w:rPr>
          <w:t xml:space="preserve"> </w:t>
        </w:r>
      </w:ins>
      <w:ins w:id="894" w:author="Jens-Rainer Ohm" w:date="2023-01-19T13:21:00Z">
        <w:r w:rsidR="00D24205">
          <w:rPr>
            <w:highlight w:val="yellow"/>
            <w:lang w:val="en-CA"/>
          </w:rPr>
          <w:t xml:space="preserve">181 </w:t>
        </w:r>
      </w:ins>
      <w:r w:rsidRPr="002C3527">
        <w:rPr>
          <w:highlight w:val="yellow"/>
          <w:lang w:val="en-CA"/>
        </w:rPr>
        <w:t>of new edition</w:t>
      </w:r>
    </w:p>
    <w:p w14:paraId="436B1DB8" w14:textId="709C96A2" w:rsidR="00AE32B6" w:rsidRPr="00AB703B" w:rsidRDefault="0088790C" w:rsidP="00430D17">
      <w:pPr>
        <w:pStyle w:val="berschrift9"/>
        <w:rPr>
          <w:lang w:val="en-CA" w:eastAsia="de-DE"/>
        </w:rPr>
      </w:pPr>
      <w:r>
        <w:rPr>
          <w:lang w:val="en-US"/>
        </w:rPr>
        <w:t xml:space="preserve">Remains valid – not updated: </w:t>
      </w:r>
      <w:hyperlink r:id="rId1086"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C1F86" w:rsidRPr="00E60532">
        <w:rPr>
          <w:highlight w:val="yellow"/>
          <w:lang w:val="en-CA" w:eastAsia="de-DE"/>
          <w:rPrChange w:id="895" w:author="Jens-Rainer Ohm" w:date="2023-01-19T15:59:00Z">
            <w:rPr>
              <w:lang w:val="en-CA" w:eastAsia="de-DE"/>
            </w:rPr>
          </w:rPrChange>
        </w:rPr>
        <w:t>DIS</w:t>
      </w:r>
      <w:r w:rsidR="001C1F86"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r w:rsidR="003A16E7" w:rsidRPr="00AB703B">
        <w:rPr>
          <w:lang w:val="en-CA"/>
        </w:rPr>
        <w:t>(2022-</w:t>
      </w:r>
      <w:r w:rsidR="001C1F86" w:rsidRPr="00AB703B">
        <w:rPr>
          <w:lang w:val="en-CA"/>
        </w:rPr>
        <w:t>11</w:t>
      </w:r>
      <w:r w:rsidR="003A16E7" w:rsidRPr="00AB703B">
        <w:rPr>
          <w:lang w:val="en-CA"/>
        </w:rPr>
        <w:t>-</w:t>
      </w:r>
      <w:r w:rsidR="00F24242" w:rsidRPr="00AB703B">
        <w:rPr>
          <w:lang w:val="en-CA"/>
        </w:rPr>
        <w:t>09</w:t>
      </w:r>
      <w:r w:rsidR="003A16E7" w:rsidRPr="00AB703B">
        <w:rPr>
          <w:lang w:val="en-CA"/>
        </w:rPr>
        <w:t>)</w:t>
      </w:r>
    </w:p>
    <w:p w14:paraId="588F2CB5" w14:textId="6F2D01B4" w:rsidR="00736758" w:rsidRPr="00AB703B" w:rsidRDefault="00736758" w:rsidP="00430D17">
      <w:pPr>
        <w:rPr>
          <w:lang w:val="en-CA" w:eastAsia="de-DE"/>
        </w:rPr>
      </w:pPr>
    </w:p>
    <w:p w14:paraId="090DCB9A" w14:textId="7701EB1A" w:rsidR="00175C2D" w:rsidRPr="00AB703B" w:rsidRDefault="00415741" w:rsidP="00430D17">
      <w:pPr>
        <w:pStyle w:val="berschrift9"/>
        <w:rPr>
          <w:lang w:val="en-CA" w:eastAsia="de-DE"/>
        </w:rPr>
      </w:pPr>
      <w:r w:rsidRPr="00AB703B">
        <w:rPr>
          <w:lang w:val="en-CA"/>
        </w:rPr>
        <w:t xml:space="preserve">Remains valid – not updated: </w:t>
      </w:r>
      <w:hyperlink r:id="rId1087" w:history="1">
        <w:r w:rsidR="000C7E66" w:rsidRPr="00AB703B">
          <w:rPr>
            <w:rStyle w:val="Hyperlink"/>
            <w:bCs/>
            <w:lang w:val="en-CA"/>
          </w:rPr>
          <w:t>JVET-</w:t>
        </w:r>
        <w:r w:rsidR="00502999" w:rsidRPr="00AB703B">
          <w:rPr>
            <w:rStyle w:val="Hyperlink"/>
            <w:bCs/>
            <w:lang w:val="en-CA"/>
          </w:rPr>
          <w:t>S</w:t>
        </w:r>
        <w:r w:rsidR="000C7E66" w:rsidRPr="00AB703B">
          <w:rPr>
            <w:rStyle w:val="Hyperlink"/>
            <w:bCs/>
            <w:lang w:val="en-CA"/>
          </w:rPr>
          <w:t>2007</w:t>
        </w:r>
      </w:hyperlink>
      <w:r w:rsidR="00CB1D61" w:rsidRPr="00AB703B">
        <w:rPr>
          <w:lang w:val="en-CA" w:eastAsia="de-DE"/>
        </w:rPr>
        <w:t xml:space="preserve"> </w:t>
      </w:r>
      <w:r w:rsidR="00D319B7" w:rsidRPr="00AB703B">
        <w:rPr>
          <w:lang w:val="en-CA" w:eastAsia="de-DE"/>
        </w:rPr>
        <w:t>Versatile s</w:t>
      </w:r>
      <w:r w:rsidR="00175C2D" w:rsidRPr="00AB703B">
        <w:rPr>
          <w:bCs/>
          <w:lang w:val="en-CA"/>
        </w:rPr>
        <w:t>upplemental enhancement information messages for coded video bitstreams</w:t>
      </w:r>
      <w:r w:rsidR="004E1F4C" w:rsidRPr="00AB703B">
        <w:rPr>
          <w:bCs/>
          <w:lang w:val="en-CA"/>
        </w:rPr>
        <w:t xml:space="preserve"> </w:t>
      </w:r>
      <w:r w:rsidR="00CB1D61" w:rsidRPr="00AB703B">
        <w:rPr>
          <w:bCs/>
          <w:lang w:val="en-CA"/>
        </w:rPr>
        <w:t xml:space="preserve">Draft </w:t>
      </w:r>
      <w:r w:rsidRPr="00AB703B">
        <w:rPr>
          <w:bCs/>
          <w:lang w:val="en-CA"/>
        </w:rPr>
        <w:t xml:space="preserve">5 </w:t>
      </w:r>
      <w:r w:rsidR="00175C2D" w:rsidRPr="00AB703B">
        <w:rPr>
          <w:lang w:val="en-CA" w:eastAsia="de-DE"/>
        </w:rPr>
        <w:t>[J</w:t>
      </w:r>
      <w:r w:rsidR="00E73626" w:rsidRPr="00AB703B">
        <w:rPr>
          <w:lang w:val="en-CA" w:eastAsia="de-DE"/>
        </w:rPr>
        <w:t>. </w:t>
      </w:r>
      <w:r w:rsidR="00175C2D" w:rsidRPr="00AB703B">
        <w:rPr>
          <w:lang w:val="en-CA" w:eastAsia="de-DE"/>
        </w:rPr>
        <w:t xml:space="preserve">Boyce, </w:t>
      </w:r>
      <w:r w:rsidR="00C90221" w:rsidRPr="00AB703B">
        <w:rPr>
          <w:lang w:val="en-CA" w:eastAsia="de-DE"/>
        </w:rPr>
        <w:t>V</w:t>
      </w:r>
      <w:r w:rsidR="00E73626" w:rsidRPr="00AB703B">
        <w:rPr>
          <w:lang w:val="en-CA" w:eastAsia="de-DE"/>
        </w:rPr>
        <w:t>. </w:t>
      </w:r>
      <w:r w:rsidR="00E421AB" w:rsidRPr="00AB703B">
        <w:rPr>
          <w:lang w:val="en-CA" w:eastAsia="de-DE"/>
        </w:rPr>
        <w:t xml:space="preserve">Drugeon, </w:t>
      </w:r>
      <w:r w:rsidR="00175C2D" w:rsidRPr="00AB703B">
        <w:rPr>
          <w:lang w:val="en-CA" w:eastAsia="de-DE"/>
        </w:rPr>
        <w:t>G</w:t>
      </w:r>
      <w:r w:rsidR="00E73626" w:rsidRPr="00AB703B">
        <w:rPr>
          <w:lang w:val="en-CA" w:eastAsia="de-DE"/>
        </w:rPr>
        <w:t>. </w:t>
      </w:r>
      <w:r w:rsidR="00175C2D" w:rsidRPr="00AB703B">
        <w:rPr>
          <w:lang w:val="en-CA" w:eastAsia="de-DE"/>
        </w:rPr>
        <w:t>J</w:t>
      </w:r>
      <w:r w:rsidR="00E73626" w:rsidRPr="00AB703B">
        <w:rPr>
          <w:lang w:val="en-CA" w:eastAsia="de-DE"/>
        </w:rPr>
        <w:t>. </w:t>
      </w:r>
      <w:r w:rsidR="00175C2D" w:rsidRPr="00AB703B">
        <w:rPr>
          <w:lang w:val="en-CA" w:eastAsia="de-DE"/>
        </w:rPr>
        <w:t>Sullivan, Y.-K. Wang]</w:t>
      </w:r>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88"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896"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89"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896"/>
    <w:p w14:paraId="4D3F3E09" w14:textId="39227B17" w:rsidR="00D260C4" w:rsidRPr="00AB703B" w:rsidRDefault="0088790C" w:rsidP="00430D17">
      <w:pPr>
        <w:pStyle w:val="berschrift9"/>
        <w:rPr>
          <w:lang w:val="en-CA" w:eastAsia="de-DE"/>
        </w:rPr>
      </w:pPr>
      <w:r>
        <w:rPr>
          <w:lang w:val="en-US"/>
        </w:rPr>
        <w:t xml:space="preserve">Remains valid – not updated </w:t>
      </w:r>
      <w:hyperlink r:id="rId1090"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(2022-11-11)</w:t>
      </w:r>
    </w:p>
    <w:p w14:paraId="24D471DD" w14:textId="04E0BC1C" w:rsidR="003004EC" w:rsidRPr="00AB703B" w:rsidRDefault="00484D04"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91" w:history="1">
        <w:r w:rsidR="00E52255" w:rsidRPr="00AB703B">
          <w:rPr>
            <w:rStyle w:val="Hyperlink"/>
            <w:lang w:val="en-CA"/>
          </w:rPr>
          <w:t>JVET-Z2011</w:t>
        </w:r>
      </w:hyperlink>
      <w:r w:rsidR="00E52255"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(2022-</w:t>
      </w:r>
      <w:r w:rsidR="003A16E7" w:rsidRPr="00AB703B">
        <w:rPr>
          <w:lang w:val="en-CA" w:eastAsia="de-DE"/>
        </w:rPr>
        <w:t>05-13</w:t>
      </w:r>
      <w:r w:rsidR="0051067E" w:rsidRPr="00AB703B">
        <w:rPr>
          <w:lang w:val="en-CA" w:eastAsia="de-DE"/>
        </w:rPr>
        <w:t>)</w:t>
      </w:r>
    </w:p>
    <w:p w14:paraId="5A22A418" w14:textId="21432742" w:rsidR="00D22821" w:rsidRPr="00AB703B" w:rsidRDefault="00F81F72" w:rsidP="00430D17">
      <w:pPr>
        <w:pStyle w:val="berschrift9"/>
        <w:rPr>
          <w:lang w:val="en-CA" w:eastAsia="de-DE"/>
        </w:rPr>
      </w:pPr>
      <w:r w:rsidRPr="00AB703B">
        <w:rPr>
          <w:lang w:val="en-CA"/>
        </w:rPr>
        <w:t xml:space="preserve">Remains valid – not updated: </w:t>
      </w:r>
      <w:hyperlink r:id="rId1092"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(2021-</w:t>
      </w:r>
      <w:r w:rsidR="00C06A99" w:rsidRPr="00AB703B">
        <w:rPr>
          <w:lang w:val="en-CA" w:eastAsia="de-DE"/>
        </w:rPr>
        <w:t>03</w:t>
      </w:r>
      <w:r w:rsidR="0021024D" w:rsidRPr="00AB703B">
        <w:rPr>
          <w:lang w:val="en-CA" w:eastAsia="de-DE"/>
        </w:rPr>
        <w:t>-</w:t>
      </w:r>
      <w:r w:rsidR="00C06A99" w:rsidRPr="00AB703B">
        <w:rPr>
          <w:lang w:val="en-CA" w:eastAsia="de-DE"/>
        </w:rPr>
        <w:t>31</w:t>
      </w:r>
      <w:r w:rsidR="0021024D" w:rsidRPr="00AB703B">
        <w:rPr>
          <w:lang w:val="en-CA" w:eastAsia="de-DE"/>
        </w:rPr>
        <w:t>)</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lastRenderedPageBreak/>
        <w:t xml:space="preserve">Remains valid – not updated: </w:t>
      </w:r>
      <w:hyperlink r:id="rId1093" w:history="1">
        <w:r w:rsidR="005E108E" w:rsidRPr="00AB703B">
          <w:rPr>
            <w:rStyle w:val="Hyperlink"/>
            <w:lang w:val="en-CA"/>
          </w:rPr>
          <w:t>JVET-T2013</w:t>
        </w:r>
      </w:hyperlink>
      <w:r w:rsidR="00456E22" w:rsidRPr="00AB703B">
        <w:rPr>
          <w:lang w:val="en-CA" w:eastAsia="de-DE"/>
        </w:rPr>
        <w:t xml:space="preserve"> </w:t>
      </w:r>
      <w:bookmarkStart w:id="897"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897"/>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094"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898"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898"/>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95"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899"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899"/>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900" w:name="_Hlk535629726"/>
    </w:p>
    <w:p w14:paraId="7F4115F1" w14:textId="59339669" w:rsidR="00AE32B6" w:rsidRPr="00AB703B" w:rsidRDefault="00A66C93" w:rsidP="00430D17">
      <w:pPr>
        <w:pStyle w:val="berschrift9"/>
        <w:rPr>
          <w:lang w:val="en-CA"/>
        </w:rPr>
      </w:pPr>
      <w:ins w:id="901" w:author="Jens-Rainer Ohm" w:date="2023-01-19T16:00:00Z">
        <w:r w:rsidRPr="00AB703B">
          <w:rPr>
            <w:lang w:val="en-CA"/>
          </w:rPr>
          <w:t xml:space="preserve">Remains valid – not updated: </w:t>
        </w:r>
      </w:ins>
      <w:hyperlink r:id="rId1096" w:history="1">
        <w:r w:rsidR="001C1F86" w:rsidRPr="00AB703B">
          <w:rPr>
            <w:rStyle w:val="Hyperlink"/>
            <w:lang w:val="en-CA"/>
          </w:rPr>
          <w:t>JVET-AB2016</w:t>
        </w:r>
      </w:hyperlink>
      <w:r w:rsidR="001C1F86" w:rsidRPr="00AB703B">
        <w:rPr>
          <w:lang w:val="en-CA" w:eastAsia="de-DE"/>
        </w:rPr>
        <w:t xml:space="preserve"> </w:t>
      </w:r>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D67BE7" w:rsidRPr="00AB703B">
        <w:rPr>
          <w:lang w:val="en-CA"/>
        </w:rPr>
        <w:t>(2022-</w:t>
      </w:r>
      <w:r w:rsidR="002B58F0" w:rsidRPr="00AB703B">
        <w:rPr>
          <w:lang w:val="en-CA"/>
        </w:rPr>
        <w:t>11</w:t>
      </w:r>
      <w:r w:rsidR="003A16E7" w:rsidRPr="00AB703B">
        <w:rPr>
          <w:lang w:val="en-CA"/>
        </w:rPr>
        <w:t>-</w:t>
      </w:r>
      <w:r w:rsidR="002B58F0" w:rsidRPr="00AB703B">
        <w:rPr>
          <w:lang w:val="en-CA"/>
        </w:rPr>
        <w:t>11</w:t>
      </w:r>
      <w:r w:rsidR="00D67BE7" w:rsidRPr="00AB703B">
        <w:rPr>
          <w:lang w:val="en-CA"/>
        </w:rPr>
        <w:t>)</w:t>
      </w:r>
    </w:p>
    <w:p w14:paraId="68CC88AD" w14:textId="3BF73BF6" w:rsidR="0021024D" w:rsidRPr="00AB703B" w:rsidRDefault="00484D04" w:rsidP="00430D17">
      <w:pPr>
        <w:rPr>
          <w:lang w:val="en-CA"/>
        </w:rPr>
      </w:pPr>
      <w:del w:id="902" w:author="Jens-Rainer Ohm" w:date="2023-01-19T16:00:00Z">
        <w:r w:rsidRPr="002C3527" w:rsidDel="00A66C93">
          <w:rPr>
            <w:highlight w:val="yellow"/>
            <w:lang w:val="en-CA"/>
          </w:rPr>
          <w:delText>Update</w:delText>
        </w:r>
        <w:r w:rsidR="00736758" w:rsidRPr="002C3527" w:rsidDel="00A66C93">
          <w:rPr>
            <w:highlight w:val="yellow"/>
            <w:lang w:val="en-CA"/>
          </w:rPr>
          <w:delText>?</w:delText>
        </w:r>
      </w:del>
      <w:del w:id="903" w:author="Jens-Rainer Ohm" w:date="2023-01-19T13:02:00Z">
        <w:r w:rsidR="00E52255" w:rsidRPr="00AB703B" w:rsidDel="000F32A5">
          <w:rPr>
            <w:lang w:val="en-CA"/>
          </w:rPr>
          <w:delText>.</w:delText>
        </w:r>
      </w:del>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1097"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302139A5" w14:textId="664CAE6E" w:rsidR="00736758" w:rsidRPr="00AB703B" w:rsidRDefault="00736758" w:rsidP="008460DB">
      <w:pPr>
        <w:rPr>
          <w:lang w:val="en-CA" w:eastAsia="de-DE"/>
        </w:rPr>
      </w:pPr>
      <w:r w:rsidRPr="002C3527">
        <w:rPr>
          <w:highlight w:val="yellow"/>
          <w:lang w:val="en-CA" w:eastAsia="de-DE"/>
        </w:rPr>
        <w:t>Update?</w:t>
      </w:r>
    </w:p>
    <w:p w14:paraId="192E7AD7" w14:textId="07B0DD39" w:rsidR="00E60940" w:rsidRPr="00AB703B" w:rsidRDefault="002B58F0" w:rsidP="00430D17">
      <w:pPr>
        <w:pStyle w:val="berschrift9"/>
        <w:rPr>
          <w:lang w:val="en-CA"/>
        </w:rPr>
      </w:pPr>
      <w:r w:rsidRPr="00AB703B">
        <w:rPr>
          <w:lang w:val="en-CA"/>
        </w:rPr>
        <w:t xml:space="preserve">Remains valid – not updated: </w:t>
      </w:r>
      <w:hyperlink r:id="rId1098"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(2022-</w:t>
      </w:r>
      <w:r w:rsidR="00B9153E" w:rsidRPr="00AB703B">
        <w:rPr>
          <w:lang w:val="en-CA"/>
        </w:rPr>
        <w:t>08-19)</w:t>
      </w:r>
    </w:p>
    <w:p w14:paraId="27238FF4" w14:textId="77777777" w:rsidR="002C1E63" w:rsidRPr="00AB703B" w:rsidRDefault="002C1E63" w:rsidP="009D0D8C">
      <w:pPr>
        <w:rPr>
          <w:lang w:val="en-CA"/>
        </w:rPr>
      </w:pPr>
    </w:p>
    <w:p w14:paraId="774DAEB9" w14:textId="663CA0B0" w:rsidR="003A16E7" w:rsidRPr="00AB703B" w:rsidRDefault="00736758" w:rsidP="00430D17">
      <w:pPr>
        <w:pStyle w:val="berschrift9"/>
        <w:rPr>
          <w:lang w:val="en-CA" w:eastAsia="de-DE"/>
        </w:rPr>
      </w:pPr>
      <w:hyperlink r:id="rId1099" w:history="1">
        <w:r w:rsidRPr="00AB703B">
          <w:rPr>
            <w:rStyle w:val="Hyperlink"/>
            <w:lang w:val="en-CA"/>
          </w:rPr>
          <w:t>JVET-A</w:t>
        </w:r>
        <w:r>
          <w:rPr>
            <w:rStyle w:val="Hyperlink"/>
            <w:lang w:val="en-CA"/>
          </w:rPr>
          <w:t>C</w:t>
        </w:r>
        <w:r w:rsidRPr="00AB703B">
          <w:rPr>
            <w:rStyle w:val="Hyperlink"/>
            <w:lang w:val="en-CA"/>
          </w:rPr>
          <w:t>2019</w:t>
        </w:r>
      </w:hyperlink>
      <w:r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del w:id="904" w:author="Jens-Rainer Ohm" w:date="2023-01-19T13:19:00Z">
        <w:r w:rsidR="00235A5E" w:rsidRPr="00AB703B" w:rsidDel="00A1344F">
          <w:rPr>
            <w:lang w:val="en-CA"/>
          </w:rPr>
          <w:delText>165</w:delText>
        </w:r>
      </w:del>
      <w:ins w:id="905" w:author="Jens-Rainer Ohm" w:date="2023-01-19T13:19:00Z">
        <w:r w:rsidR="00A1344F" w:rsidRPr="00AB703B">
          <w:rPr>
            <w:lang w:val="en-CA"/>
          </w:rPr>
          <w:t>1</w:t>
        </w:r>
        <w:r w:rsidR="00A1344F">
          <w:rPr>
            <w:lang w:val="en-CA"/>
          </w:rPr>
          <w:t>88</w:t>
        </w:r>
      </w:ins>
      <w:r w:rsidR="002B58F0" w:rsidRPr="00AB703B">
        <w:rPr>
          <w:lang w:val="en-CA" w:eastAsia="de-DE"/>
        </w:rPr>
        <w:t>]</w:t>
      </w:r>
      <w:r w:rsidR="002B58F0" w:rsidRPr="00AB703B">
        <w:rPr>
          <w:lang w:val="en-CA"/>
        </w:rPr>
        <w:t xml:space="preserve"> (2022-12-02)</w:t>
      </w:r>
    </w:p>
    <w:p w14:paraId="222C6FB4" w14:textId="5399D20B" w:rsidR="00C054B2" w:rsidRPr="00AB703B" w:rsidRDefault="00C865DA" w:rsidP="00430D17">
      <w:pPr>
        <w:rPr>
          <w:lang w:val="en-CA" w:eastAsia="de-DE"/>
        </w:rPr>
      </w:pPr>
      <w:r w:rsidRPr="002C3527">
        <w:rPr>
          <w:highlight w:val="yellow"/>
          <w:lang w:val="en-CA" w:eastAsia="de-DE"/>
        </w:rPr>
        <w:t>List of new elements</w:t>
      </w:r>
    </w:p>
    <w:p w14:paraId="79B85F65" w14:textId="71917C79" w:rsidR="00F05B6D" w:rsidRPr="00AB703B" w:rsidRDefault="00736758" w:rsidP="00430D17">
      <w:pPr>
        <w:pStyle w:val="berschrift9"/>
        <w:rPr>
          <w:lang w:val="en-CA"/>
        </w:rPr>
      </w:pPr>
      <w:hyperlink r:id="rId1100" w:history="1">
        <w:r w:rsidRPr="00AB703B">
          <w:rPr>
            <w:rStyle w:val="Hyperlink"/>
            <w:lang w:val="en-CA"/>
          </w:rPr>
          <w:t>JVET-A</w:t>
        </w:r>
        <w:r>
          <w:rPr>
            <w:rStyle w:val="Hyperlink"/>
            <w:lang w:val="en-CA"/>
          </w:rPr>
          <w:t>C</w:t>
        </w:r>
        <w:r w:rsidRPr="00AB703B">
          <w:rPr>
            <w:rStyle w:val="Hyperlink"/>
            <w:lang w:val="en-CA"/>
          </w:rPr>
          <w:t>2020</w:t>
        </w:r>
      </w:hyperlink>
      <w:r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Pr>
          <w:lang w:val="en-CA"/>
        </w:rPr>
        <w:t>4</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ins w:id="906" w:author="Jens-Rainer Ohm" w:date="2023-01-19T13:20:00Z">
        <w:r w:rsidR="00A1344F">
          <w:rPr>
            <w:lang w:val="en-CA"/>
          </w:rPr>
          <w:t xml:space="preserve">PDTR </w:t>
        </w:r>
      </w:ins>
      <w:r w:rsidR="006F7682" w:rsidRPr="00AB703B">
        <w:rPr>
          <w:lang w:val="en-CA"/>
        </w:rPr>
        <w:t>N </w:t>
      </w:r>
      <w:del w:id="907" w:author="Jens-Rainer Ohm" w:date="2023-01-19T13:20:00Z">
        <w:r w:rsidR="006F7682" w:rsidRPr="00AB703B" w:rsidDel="00A1344F">
          <w:rPr>
            <w:lang w:val="en-CA"/>
          </w:rPr>
          <w:delText>159</w:delText>
        </w:r>
      </w:del>
      <w:ins w:id="908" w:author="Jens-Rainer Ohm" w:date="2023-01-19T13:20:00Z">
        <w:r w:rsidR="00A1344F" w:rsidRPr="00AB703B">
          <w:rPr>
            <w:lang w:val="en-CA"/>
          </w:rPr>
          <w:t>1</w:t>
        </w:r>
        <w:r w:rsidR="00A1344F">
          <w:rPr>
            <w:lang w:val="en-CA"/>
          </w:rPr>
          <w:t>76</w:t>
        </w:r>
      </w:ins>
      <w:r w:rsidR="00F04EEE" w:rsidRPr="00AB703B">
        <w:rPr>
          <w:lang w:val="en-CA"/>
        </w:rPr>
        <w:t>]</w:t>
      </w:r>
      <w:r w:rsidR="00174F72" w:rsidRPr="00AB703B">
        <w:rPr>
          <w:lang w:val="en-CA"/>
        </w:rPr>
        <w:t xml:space="preserve"> (2022-</w:t>
      </w:r>
      <w:r w:rsidR="00A43FA7" w:rsidRPr="00AB703B">
        <w:rPr>
          <w:lang w:val="en-CA"/>
        </w:rPr>
        <w:t>12</w:t>
      </w:r>
      <w:r w:rsidR="00174F72" w:rsidRPr="00AB703B">
        <w:rPr>
          <w:lang w:val="en-CA"/>
        </w:rPr>
        <w:t>-</w:t>
      </w:r>
      <w:r w:rsidR="00A43FA7" w:rsidRPr="00AB703B">
        <w:rPr>
          <w:lang w:val="en-CA"/>
        </w:rPr>
        <w:t>16</w:t>
      </w:r>
      <w:r w:rsidR="00174F72" w:rsidRPr="00AB703B">
        <w:rPr>
          <w:lang w:val="en-CA"/>
        </w:rPr>
        <w:t>)</w:t>
      </w:r>
    </w:p>
    <w:p w14:paraId="69F33D05" w14:textId="79C70EF7"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del w:id="909" w:author="Jens-Rainer Ohm" w:date="2023-01-19T13:20:00Z">
        <w:r w:rsidR="00736758" w:rsidDel="00A1344F">
          <w:rPr>
            <w:lang w:val="en-CA" w:eastAsia="de-DE"/>
          </w:rPr>
          <w:delText xml:space="preserve">, </w:delText>
        </w:r>
      </w:del>
      <w:del w:id="910" w:author="Jens-Rainer Ohm" w:date="2023-01-19T13:02:00Z">
        <w:r w:rsidR="00736758" w:rsidDel="000F32A5">
          <w:rPr>
            <w:lang w:val="en-CA" w:eastAsia="de-DE"/>
          </w:rPr>
          <w:delText xml:space="preserve">issue </w:delText>
        </w:r>
      </w:del>
      <w:del w:id="911" w:author="Jens-Rainer Ohm" w:date="2023-01-19T13:20:00Z">
        <w:r w:rsidR="00736758" w:rsidDel="00A1344F">
          <w:rPr>
            <w:lang w:val="en-CA" w:eastAsia="de-DE"/>
          </w:rPr>
          <w:delText>PDTR</w:delText>
        </w:r>
      </w:del>
      <w:r w:rsidR="003959DE" w:rsidRPr="00AB703B">
        <w:rPr>
          <w:lang w:val="en-CA" w:eastAsia="de-DE"/>
        </w:rPr>
        <w:t>.</w:t>
      </w:r>
    </w:p>
    <w:p w14:paraId="7988CE14" w14:textId="3492027C" w:rsidR="00B20470" w:rsidRPr="00AB703B" w:rsidRDefault="00736758" w:rsidP="00430D17">
      <w:pPr>
        <w:pStyle w:val="berschrift9"/>
        <w:rPr>
          <w:lang w:val="en-CA"/>
        </w:rPr>
      </w:pPr>
      <w:hyperlink r:id="rId1101" w:history="1">
        <w:r w:rsidRPr="00AB703B">
          <w:rPr>
            <w:rStyle w:val="Hyperlink"/>
            <w:lang w:val="en-CA"/>
          </w:rPr>
          <w:t>JVET-A</w:t>
        </w:r>
        <w:r>
          <w:rPr>
            <w:rStyle w:val="Hyperlink"/>
            <w:lang w:val="en-CA"/>
          </w:rPr>
          <w:t>C</w:t>
        </w:r>
        <w:r w:rsidRPr="00AB703B">
          <w:rPr>
            <w:rStyle w:val="Hyperlink"/>
            <w:lang w:val="en-CA"/>
          </w:rPr>
          <w:t>2021</w:t>
        </w:r>
      </w:hyperlink>
      <w:r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(2022-12-16)</w:t>
      </w:r>
    </w:p>
    <w:p w14:paraId="6A4CF941" w14:textId="77777777" w:rsidR="00F248D3" w:rsidRPr="00F248D3" w:rsidRDefault="00F248D3" w:rsidP="00F248D3">
      <w:pPr>
        <w:rPr>
          <w:lang w:val="en-CA"/>
        </w:rPr>
      </w:pPr>
      <w:r w:rsidRPr="00F248D3">
        <w:rPr>
          <w:lang w:val="en-CA"/>
        </w:rPr>
        <w:t xml:space="preserve">See notes under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3D3043FB" w:rsidR="00A021C5" w:rsidRPr="00AB703B" w:rsidRDefault="00F248D3" w:rsidP="00430D17">
      <w:pPr>
        <w:pStyle w:val="berschrift9"/>
        <w:rPr>
          <w:lang w:val="en-CA"/>
        </w:rPr>
      </w:pPr>
      <w:hyperlink r:id="rId1102" w:history="1">
        <w:r w:rsidRPr="00AB703B">
          <w:rPr>
            <w:rStyle w:val="Hyperlink"/>
            <w:lang w:val="en-CA"/>
          </w:rPr>
          <w:t>JVET-A</w:t>
        </w:r>
        <w:r>
          <w:rPr>
            <w:rStyle w:val="Hyperlink"/>
            <w:lang w:val="en-CA"/>
          </w:rPr>
          <w:t>C</w:t>
        </w:r>
        <w:r w:rsidRPr="00AB703B">
          <w:rPr>
            <w:rStyle w:val="Hyperlink"/>
            <w:lang w:val="en-CA"/>
          </w:rPr>
          <w:t>2022</w:t>
        </w:r>
      </w:hyperlink>
      <w:r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(2022-12-16)</w:t>
      </w:r>
    </w:p>
    <w:p w14:paraId="039B53FA" w14:textId="71EC1F95" w:rsidR="0017614B" w:rsidDel="000F32A5" w:rsidRDefault="0017614B" w:rsidP="009D0D8C">
      <w:pPr>
        <w:rPr>
          <w:del w:id="912" w:author="Jens-Rainer Ohm" w:date="2023-01-19T13:01:00Z"/>
          <w:lang w:val="en-CA"/>
        </w:rPr>
      </w:pPr>
    </w:p>
    <w:p w14:paraId="22CFE460" w14:textId="01BED3AB" w:rsidR="00F248D3" w:rsidRPr="00AB703B" w:rsidRDefault="00F248D3" w:rsidP="009D0D8C">
      <w:pPr>
        <w:rPr>
          <w:lang w:val="en-CA"/>
        </w:rPr>
      </w:pPr>
      <w:bookmarkStart w:id="913" w:name="_Hlk124959590"/>
      <w:r>
        <w:rPr>
          <w:lang w:val="en-CA"/>
        </w:rPr>
        <w:t xml:space="preserve">See notes under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913"/>
    <w:p w14:paraId="7603E06C" w14:textId="1F9D8D13" w:rsidR="005E108E" w:rsidRPr="00AB703B" w:rsidRDefault="00736758" w:rsidP="00430D17">
      <w:pPr>
        <w:pStyle w:val="berschrift9"/>
        <w:rPr>
          <w:lang w:val="en-CA"/>
        </w:rPr>
      </w:pPr>
      <w:r>
        <w:lastRenderedPageBreak/>
        <w:fldChar w:fldCharType="begin"/>
      </w:r>
      <w:r>
        <w:instrText xml:space="preserve"> HYPERLINK "https://jvet-experts.org/doc_end_user/current_document.php?id=12208" </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B9153E" w:rsidRPr="00AB703B">
        <w:rPr>
          <w:lang w:val="en-CA"/>
        </w:rPr>
        <w:t xml:space="preserve">M. Santamaria, </w:t>
      </w:r>
      <w:r w:rsidR="001F518A" w:rsidRPr="00AB703B">
        <w:rPr>
          <w:lang w:val="en-CA"/>
        </w:rPr>
        <w:t xml:space="preserve">J. Ström, </w:t>
      </w:r>
      <w:r w:rsidR="005E108E" w:rsidRPr="00AB703B">
        <w:rPr>
          <w:lang w:val="en-CA"/>
        </w:rPr>
        <w:t>H</w:t>
      </w:r>
      <w:r w:rsidR="00D30CBB" w:rsidRPr="00AB703B">
        <w:rPr>
          <w:lang w:val="en-CA"/>
        </w:rPr>
        <w:t>. </w:t>
      </w:r>
      <w:r w:rsidR="005E108E" w:rsidRPr="00AB703B">
        <w:rPr>
          <w:lang w:val="en-CA"/>
        </w:rPr>
        <w:t>Wang</w:t>
      </w:r>
      <w:r w:rsidR="00D95B62" w:rsidRPr="00AB703B">
        <w:rPr>
          <w:lang w:val="en-CA"/>
        </w:rPr>
        <w:t>, 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del w:id="914" w:author="Jens-Rainer Ohm" w:date="2023-01-19T13:19:00Z">
        <w:r w:rsidR="00235A5E" w:rsidRPr="00AB703B" w:rsidDel="00A1344F">
          <w:rPr>
            <w:lang w:val="en-CA"/>
          </w:rPr>
          <w:delText>164</w:delText>
        </w:r>
      </w:del>
      <w:ins w:id="915" w:author="Jens-Rainer Ohm" w:date="2023-01-19T13:19:00Z">
        <w:r w:rsidR="00A1344F" w:rsidRPr="00AB703B">
          <w:rPr>
            <w:lang w:val="en-CA"/>
          </w:rPr>
          <w:t>1</w:t>
        </w:r>
        <w:r w:rsidR="00A1344F">
          <w:rPr>
            <w:lang w:val="en-CA"/>
          </w:rPr>
          <w:t>87</w:t>
        </w:r>
      </w:ins>
      <w:r w:rsidR="00FA1C1D" w:rsidRPr="00AB703B">
        <w:rPr>
          <w:lang w:val="en-CA"/>
        </w:rPr>
        <w:t xml:space="preserve">] </w:t>
      </w:r>
      <w:r w:rsidR="00FA1C1D" w:rsidRPr="00AB703B">
        <w:rPr>
          <w:lang w:val="en-CA" w:eastAsia="de-DE"/>
        </w:rPr>
        <w:t>(</w:t>
      </w:r>
      <w:r w:rsidR="00F05B6D" w:rsidRPr="00AB703B">
        <w:rPr>
          <w:lang w:val="en-CA" w:eastAsia="de-DE"/>
        </w:rPr>
        <w:t>2022</w:t>
      </w:r>
      <w:r w:rsidR="00FA1C1D"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11</w:t>
      </w:r>
      <w:r w:rsidR="00FA1C1D" w:rsidRPr="00AB703B">
        <w:rPr>
          <w:lang w:val="en-CA" w:eastAsia="de-DE"/>
        </w:rPr>
        <w:t>)</w:t>
      </w:r>
    </w:p>
    <w:p w14:paraId="43800BF9" w14:textId="36E6FB02"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del w:id="916" w:author="Jens-Rainer Ohm" w:date="2023-01-19T13:00:00Z">
        <w:r w:rsidR="00661389" w:rsidRPr="00AB703B" w:rsidDel="004626FF">
          <w:rPr>
            <w:lang w:val="en-CA" w:eastAsia="de-DE"/>
          </w:rPr>
          <w:delText>090</w:delText>
        </w:r>
        <w:r w:rsidR="00CB0011" w:rsidRPr="00AB703B" w:rsidDel="004626FF">
          <w:rPr>
            <w:lang w:val="en-CA" w:eastAsia="de-DE"/>
          </w:rPr>
          <w:delText>5</w:delText>
        </w:r>
      </w:del>
      <w:ins w:id="917" w:author="Jens-Rainer Ohm" w:date="2023-01-19T13:00:00Z">
        <w:r w:rsidR="004626FF">
          <w:rPr>
            <w:lang w:val="en-CA" w:eastAsia="de-DE"/>
          </w:rPr>
          <w:t>XXXX</w:t>
        </w:r>
      </w:ins>
      <w:r w:rsidR="00CB0011" w:rsidRPr="00AB703B">
        <w:rPr>
          <w:lang w:val="en-CA" w:eastAsia="de-DE"/>
        </w:rPr>
        <w:t>-</w:t>
      </w:r>
      <w:del w:id="918" w:author="Jens-Rainer Ohm" w:date="2023-01-19T13:00:00Z">
        <w:r w:rsidR="00CB0011" w:rsidRPr="00AB703B" w:rsidDel="004626FF">
          <w:rPr>
            <w:lang w:val="en-CA" w:eastAsia="de-DE"/>
          </w:rPr>
          <w:delText>09</w:delText>
        </w:r>
        <w:r w:rsidR="003F505A" w:rsidRPr="00AB703B" w:rsidDel="004626FF">
          <w:rPr>
            <w:lang w:val="en-CA" w:eastAsia="de-DE"/>
          </w:rPr>
          <w:delText>45</w:delText>
        </w:r>
        <w:r w:rsidR="00661389" w:rsidRPr="00AB703B" w:rsidDel="004626FF">
          <w:rPr>
            <w:lang w:val="en-CA" w:eastAsia="de-DE"/>
          </w:rPr>
          <w:delText xml:space="preserve"> </w:delText>
        </w:r>
      </w:del>
      <w:ins w:id="919" w:author="Jens-Rainer Ohm" w:date="2023-01-19T13:00:00Z">
        <w:r w:rsidR="004626FF">
          <w:rPr>
            <w:lang w:val="en-CA" w:eastAsia="de-DE"/>
          </w:rPr>
          <w:t>XXXX</w:t>
        </w:r>
        <w:r w:rsidR="004626FF" w:rsidRPr="00AB703B">
          <w:rPr>
            <w:lang w:val="en-CA" w:eastAsia="de-DE"/>
          </w:rPr>
          <w:t xml:space="preserve"> </w:t>
        </w:r>
      </w:ins>
      <w:r w:rsidR="0039558B" w:rsidRPr="00AB703B">
        <w:rPr>
          <w:lang w:val="en-CA" w:eastAsia="de-DE"/>
        </w:rPr>
        <w:t xml:space="preserve">on </w:t>
      </w:r>
      <w:del w:id="920" w:author="Jens-Rainer Ohm" w:date="2023-01-19T13:00:00Z">
        <w:r w:rsidR="00EE3C4C" w:rsidRPr="00AB703B" w:rsidDel="004626FF">
          <w:rPr>
            <w:lang w:val="en-CA" w:eastAsia="de-DE"/>
          </w:rPr>
          <w:delText xml:space="preserve">Friday </w:delText>
        </w:r>
      </w:del>
      <w:ins w:id="921" w:author="Jens-Rainer Ohm" w:date="2023-01-19T13:00:00Z">
        <w:r w:rsidR="004626FF">
          <w:rPr>
            <w:lang w:val="en-CA" w:eastAsia="de-DE"/>
          </w:rPr>
          <w:t>XX</w:t>
        </w:r>
        <w:r w:rsidR="004626FF" w:rsidRPr="00AB703B">
          <w:rPr>
            <w:lang w:val="en-CA" w:eastAsia="de-DE"/>
          </w:rPr>
          <w:t xml:space="preserve">day </w:t>
        </w:r>
      </w:ins>
      <w:del w:id="922" w:author="Jens-Rainer Ohm" w:date="2023-01-19T13:00:00Z">
        <w:r w:rsidR="001F518A" w:rsidRPr="00AB703B" w:rsidDel="004626FF">
          <w:rPr>
            <w:lang w:val="en-CA" w:eastAsia="de-DE"/>
          </w:rPr>
          <w:delText xml:space="preserve">28 </w:delText>
        </w:r>
      </w:del>
      <w:ins w:id="923" w:author="Jens-Rainer Ohm" w:date="2023-01-19T13:00:00Z">
        <w:r w:rsidR="004626FF">
          <w:rPr>
            <w:lang w:val="en-CA" w:eastAsia="de-DE"/>
          </w:rPr>
          <w:t>XX</w:t>
        </w:r>
        <w:r w:rsidR="004626FF" w:rsidRPr="00AB703B">
          <w:rPr>
            <w:lang w:val="en-CA" w:eastAsia="de-DE"/>
          </w:rPr>
          <w:t xml:space="preserve"> </w:t>
        </w:r>
      </w:ins>
      <w:del w:id="924" w:author="Jens-Rainer Ohm" w:date="2023-01-19T13:00:00Z">
        <w:r w:rsidR="001F518A" w:rsidRPr="00AB703B" w:rsidDel="004626FF">
          <w:rPr>
            <w:lang w:val="en-CA" w:eastAsia="de-DE"/>
          </w:rPr>
          <w:delText>October</w:delText>
        </w:r>
      </w:del>
      <w:ins w:id="925" w:author="Jens-Rainer Ohm" w:date="2023-01-19T13:00:00Z">
        <w:r w:rsidR="004626FF">
          <w:rPr>
            <w:lang w:val="en-CA" w:eastAsia="de-DE"/>
          </w:rPr>
          <w:t>January</w:t>
        </w:r>
      </w:ins>
      <w:r w:rsidR="00C3144B" w:rsidRPr="00AB703B">
        <w:rPr>
          <w:lang w:val="en-CA" w:eastAsia="de-DE"/>
        </w:rPr>
        <w:t>.</w:t>
      </w:r>
    </w:p>
    <w:p w14:paraId="3B696B1D" w14:textId="6727837C" w:rsidR="00AF60D7" w:rsidRPr="00AB703B" w:rsidRDefault="00AF60D7" w:rsidP="00430D17">
      <w:pPr>
        <w:rPr>
          <w:lang w:val="en-CA" w:eastAsia="de-DE"/>
        </w:rPr>
      </w:pPr>
      <w:r w:rsidRPr="00AB703B">
        <w:rPr>
          <w:lang w:val="en-CA" w:eastAsia="de-DE"/>
        </w:rPr>
        <w:t xml:space="preserve">Categories are loop filters, post filters, superresolution upsampling, </w:t>
      </w:r>
      <w:ins w:id="926" w:author="Jens-Rainer Ohm" w:date="2023-01-19T13:01:00Z">
        <w:r w:rsidR="000F32A5">
          <w:rPr>
            <w:lang w:val="en-CA" w:eastAsia="de-DE"/>
          </w:rPr>
          <w:t xml:space="preserve">inter coding, </w:t>
        </w:r>
      </w:ins>
      <w:r w:rsidRPr="000F32A5">
        <w:rPr>
          <w:highlight w:val="yellow"/>
          <w:lang w:val="en-CA" w:eastAsia="de-DE"/>
          <w:rPrChange w:id="927" w:author="Jens-Rainer Ohm" w:date="2023-01-19T13:01:00Z">
            <w:rPr>
              <w:lang w:val="en-CA" w:eastAsia="de-DE"/>
            </w:rPr>
          </w:rPrChange>
        </w:rPr>
        <w:t>intra coding (AE integerization), and intra prediction</w:t>
      </w:r>
      <w:r w:rsidRPr="00AB703B">
        <w:rPr>
          <w:lang w:val="en-CA" w:eastAsia="de-DE"/>
        </w:rPr>
        <w:t>.</w:t>
      </w:r>
    </w:p>
    <w:p w14:paraId="73F3E231" w14:textId="5BF6C6E6" w:rsidR="004949BC" w:rsidRPr="00AB703B" w:rsidRDefault="004949BC" w:rsidP="00430D17">
      <w:pPr>
        <w:rPr>
          <w:lang w:val="en-CA" w:eastAsia="de-DE"/>
        </w:rPr>
      </w:pPr>
      <w:r w:rsidRPr="00AB703B">
        <w:rPr>
          <w:lang w:val="en-CA" w:eastAsia="de-DE"/>
        </w:rPr>
        <w:t>It was suggested that it would be interesting to perform subjective quality investigation with some of the super</w:t>
      </w:r>
      <w:r w:rsidR="008460DB" w:rsidRPr="00AB703B">
        <w:rPr>
          <w:lang w:val="en-CA" w:eastAsia="de-DE"/>
        </w:rPr>
        <w:t>-</w:t>
      </w:r>
      <w:r w:rsidRPr="00AB703B">
        <w:rPr>
          <w:lang w:val="en-CA" w:eastAsia="de-DE"/>
        </w:rPr>
        <w:t>resolution proposals</w:t>
      </w:r>
      <w:r w:rsidR="00AF60D7" w:rsidRPr="00AB703B">
        <w:rPr>
          <w:lang w:val="en-CA" w:eastAsia="de-DE"/>
        </w:rPr>
        <w:t xml:space="preserve"> in a future meeting (provided that close enough rate/quality matching with anchor is achieved)</w:t>
      </w:r>
      <w:r w:rsidRPr="00AB703B">
        <w:rPr>
          <w:lang w:val="en-CA" w:eastAsia="de-DE"/>
        </w:rPr>
        <w:t>.</w:t>
      </w:r>
    </w:p>
    <w:p w14:paraId="51888A22" w14:textId="355FCF3C" w:rsidR="004053A8" w:rsidRPr="00AB703B" w:rsidRDefault="00736758" w:rsidP="00430D17">
      <w:pPr>
        <w:pStyle w:val="berschrift9"/>
        <w:rPr>
          <w:lang w:val="en-CA"/>
        </w:rPr>
      </w:pPr>
      <w:hyperlink r:id="rId1103" w:history="1">
        <w:r w:rsidRPr="00AB703B">
          <w:rPr>
            <w:color w:val="0000FF"/>
            <w:u w:val="single"/>
            <w:lang w:val="en-CA"/>
          </w:rPr>
          <w:t>JVET-A</w:t>
        </w:r>
        <w:r>
          <w:rPr>
            <w:color w:val="0000FF"/>
            <w:u w:val="single"/>
            <w:lang w:val="en-CA"/>
          </w:rPr>
          <w:t>C</w:t>
        </w:r>
        <w:r w:rsidRPr="00AB703B">
          <w:rPr>
            <w:color w:val="0000FF"/>
            <w:u w:val="single"/>
            <w:lang w:val="en-CA"/>
          </w:rPr>
          <w:t>2024</w:t>
        </w:r>
      </w:hyperlink>
      <w:r w:rsidRPr="00AB703B">
        <w:rPr>
          <w:lang w:val="en-CA"/>
        </w:rPr>
        <w:t xml:space="preserve"> </w:t>
      </w:r>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3A16E7" w:rsidRPr="00AB703B">
        <w:rPr>
          <w:lang w:val="en-CA"/>
        </w:rPr>
        <w:t>G</w:t>
      </w:r>
      <w:r w:rsidR="00670920" w:rsidRPr="00AB703B">
        <w:rPr>
          <w:lang w:val="en-CA"/>
        </w:rPr>
        <w:t>. </w:t>
      </w:r>
      <w:r w:rsidR="00A672FB" w:rsidRPr="00AB703B">
        <w:rPr>
          <w:lang w:val="en-CA"/>
        </w:rPr>
        <w:t xml:space="preserve">Li,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del w:id="928" w:author="Jens-Rainer Ohm" w:date="2023-01-19T13:19:00Z">
        <w:r w:rsidR="00545815" w:rsidRPr="00AB703B" w:rsidDel="00A1344F">
          <w:rPr>
            <w:lang w:val="en-CA"/>
          </w:rPr>
          <w:delText>166</w:delText>
        </w:r>
      </w:del>
      <w:ins w:id="929" w:author="Jens-Rainer Ohm" w:date="2023-01-19T13:19:00Z">
        <w:r w:rsidR="00A1344F" w:rsidRPr="00AB703B">
          <w:rPr>
            <w:lang w:val="en-CA"/>
          </w:rPr>
          <w:t>1</w:t>
        </w:r>
        <w:r w:rsidR="00A1344F">
          <w:rPr>
            <w:lang w:val="en-CA"/>
          </w:rPr>
          <w:t>89</w:t>
        </w:r>
      </w:ins>
      <w:r w:rsidR="004053A8" w:rsidRPr="00AB703B">
        <w:rPr>
          <w:lang w:val="en-CA"/>
        </w:rPr>
        <w:t xml:space="preserve">] </w:t>
      </w:r>
      <w:r w:rsidR="004053A8" w:rsidRPr="00AB703B">
        <w:rPr>
          <w:lang w:val="en-CA" w:eastAsia="de-DE"/>
        </w:rPr>
        <w:t>(</w:t>
      </w:r>
      <w:r w:rsidR="00F05B6D" w:rsidRPr="00AB703B">
        <w:rPr>
          <w:lang w:val="en-CA" w:eastAsia="de-DE"/>
        </w:rPr>
        <w:t>2022</w:t>
      </w:r>
      <w:r w:rsidR="004053A8"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25</w:t>
      </w:r>
      <w:r w:rsidR="004053A8" w:rsidRPr="00AB703B">
        <w:rPr>
          <w:lang w:val="en-CA" w:eastAsia="de-DE"/>
        </w:rPr>
        <w:t>)</w:t>
      </w:r>
    </w:p>
    <w:p w14:paraId="66AF487D" w14:textId="26F0CB69"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del w:id="930" w:author="Jens-Rainer Ohm" w:date="2023-01-19T12:59:00Z">
        <w:r w:rsidR="00AF60D7" w:rsidRPr="00AB703B" w:rsidDel="004626FF">
          <w:rPr>
            <w:lang w:val="en-CA" w:eastAsia="de-DE"/>
          </w:rPr>
          <w:delText>0945</w:delText>
        </w:r>
      </w:del>
      <w:ins w:id="931" w:author="Jens-Rainer Ohm" w:date="2023-01-19T12:59:00Z">
        <w:r w:rsidR="004626FF">
          <w:rPr>
            <w:lang w:val="en-CA" w:eastAsia="de-DE"/>
          </w:rPr>
          <w:t>XXXX</w:t>
        </w:r>
      </w:ins>
      <w:r w:rsidR="00AF60D7" w:rsidRPr="00AB703B">
        <w:rPr>
          <w:lang w:val="en-CA" w:eastAsia="de-DE"/>
        </w:rPr>
        <w:t>-</w:t>
      </w:r>
      <w:del w:id="932" w:author="Jens-Rainer Ohm" w:date="2023-01-19T13:00:00Z">
        <w:r w:rsidR="008473AD" w:rsidRPr="00AB703B" w:rsidDel="004626FF">
          <w:rPr>
            <w:lang w:val="en-CA" w:eastAsia="de-DE"/>
          </w:rPr>
          <w:delText>1015</w:delText>
        </w:r>
        <w:r w:rsidR="00AF60D7" w:rsidRPr="00AB703B" w:rsidDel="004626FF">
          <w:rPr>
            <w:lang w:val="en-CA" w:eastAsia="de-DE"/>
          </w:rPr>
          <w:delText xml:space="preserve"> </w:delText>
        </w:r>
      </w:del>
      <w:ins w:id="933" w:author="Jens-Rainer Ohm" w:date="2023-01-19T13:00:00Z">
        <w:r w:rsidR="004626FF">
          <w:rPr>
            <w:lang w:val="en-CA" w:eastAsia="de-DE"/>
          </w:rPr>
          <w:t>XXXX</w:t>
        </w:r>
        <w:r w:rsidR="004626FF" w:rsidRPr="00AB703B">
          <w:rPr>
            <w:lang w:val="en-CA" w:eastAsia="de-DE"/>
          </w:rPr>
          <w:t xml:space="preserve"> </w:t>
        </w:r>
      </w:ins>
      <w:r w:rsidR="00B9153E" w:rsidRPr="00AB703B">
        <w:rPr>
          <w:lang w:val="en-CA" w:eastAsia="de-DE"/>
        </w:rPr>
        <w:t xml:space="preserve">on </w:t>
      </w:r>
      <w:del w:id="934" w:author="Jens-Rainer Ohm" w:date="2023-01-19T13:00:00Z">
        <w:r w:rsidR="00B9153E" w:rsidRPr="00AB703B" w:rsidDel="004626FF">
          <w:rPr>
            <w:lang w:val="en-CA" w:eastAsia="de-DE"/>
          </w:rPr>
          <w:delText xml:space="preserve">Friday </w:delText>
        </w:r>
      </w:del>
      <w:ins w:id="935" w:author="Jens-Rainer Ohm" w:date="2023-01-19T13:00:00Z">
        <w:r w:rsidR="004626FF">
          <w:rPr>
            <w:lang w:val="en-CA" w:eastAsia="de-DE"/>
          </w:rPr>
          <w:t>XX</w:t>
        </w:r>
        <w:r w:rsidR="004626FF" w:rsidRPr="00AB703B">
          <w:rPr>
            <w:lang w:val="en-CA" w:eastAsia="de-DE"/>
          </w:rPr>
          <w:t xml:space="preserve">day </w:t>
        </w:r>
      </w:ins>
      <w:del w:id="936" w:author="Jens-Rainer Ohm" w:date="2023-01-19T13:00:00Z">
        <w:r w:rsidR="001F518A" w:rsidRPr="00AB703B" w:rsidDel="004626FF">
          <w:rPr>
            <w:lang w:val="en-CA" w:eastAsia="de-DE"/>
          </w:rPr>
          <w:delText xml:space="preserve">28 </w:delText>
        </w:r>
      </w:del>
      <w:ins w:id="937" w:author="Jens-Rainer Ohm" w:date="2023-01-19T13:00:00Z">
        <w:r w:rsidR="004626FF">
          <w:rPr>
            <w:lang w:val="en-CA" w:eastAsia="de-DE"/>
          </w:rPr>
          <w:t>XX</w:t>
        </w:r>
        <w:r w:rsidR="004626FF" w:rsidRPr="00AB703B">
          <w:rPr>
            <w:lang w:val="en-CA" w:eastAsia="de-DE"/>
          </w:rPr>
          <w:t xml:space="preserve"> </w:t>
        </w:r>
      </w:ins>
      <w:del w:id="938" w:author="Jens-Rainer Ohm" w:date="2023-01-19T13:00:00Z">
        <w:r w:rsidR="001F518A" w:rsidRPr="00AB703B" w:rsidDel="004626FF">
          <w:rPr>
            <w:lang w:val="en-CA" w:eastAsia="de-DE"/>
          </w:rPr>
          <w:delText>October</w:delText>
        </w:r>
      </w:del>
      <w:ins w:id="939" w:author="Jens-Rainer Ohm" w:date="2023-01-19T13:00:00Z">
        <w:r w:rsidR="004626FF">
          <w:rPr>
            <w:lang w:val="en-CA" w:eastAsia="de-DE"/>
          </w:rPr>
          <w:t>January</w:t>
        </w:r>
      </w:ins>
      <w:r w:rsidRPr="00AB703B">
        <w:rPr>
          <w:lang w:val="en-CA" w:eastAsia="de-DE"/>
        </w:rPr>
        <w:t>.</w:t>
      </w:r>
      <w:r w:rsidR="0062441C" w:rsidRPr="00AB703B">
        <w:rPr>
          <w:lang w:val="en-CA" w:eastAsia="de-DE"/>
        </w:rPr>
        <w:t xml:space="preserve"> </w:t>
      </w:r>
      <w:del w:id="940" w:author="Jens-Rainer Ohm" w:date="2023-01-19T13:00:00Z">
        <w:r w:rsidR="0062441C" w:rsidRPr="00AB703B" w:rsidDel="004626FF">
          <w:rPr>
            <w:lang w:val="en-CA" w:eastAsia="de-DE"/>
          </w:rPr>
          <w:delText>JVET-AB0150 was added as test 2.7b.</w:delText>
        </w:r>
        <w:r w:rsidR="00F84D4E" w:rsidRPr="00AB703B" w:rsidDel="004626FF">
          <w:rPr>
            <w:lang w:val="en-CA" w:eastAsia="de-DE"/>
          </w:rPr>
          <w:delText xml:space="preserve"> Clarification is necessary about the training set to be used in test 4.2b</w:delText>
        </w:r>
        <w:r w:rsidR="008473AD" w:rsidRPr="00AB703B" w:rsidDel="004626FF">
          <w:rPr>
            <w:lang w:val="en-CA" w:eastAsia="de-DE"/>
          </w:rPr>
          <w:delText xml:space="preserve"> (referred to as “LFNST set”)</w:delText>
        </w:r>
        <w:r w:rsidR="00F84D4E" w:rsidRPr="00AB703B" w:rsidDel="004626FF">
          <w:rPr>
            <w:lang w:val="en-CA" w:eastAsia="de-DE"/>
          </w:rPr>
          <w:delText>.</w:delText>
        </w:r>
      </w:del>
    </w:p>
    <w:p w14:paraId="0F13854C" w14:textId="5242D332" w:rsidR="00DF38B6" w:rsidRPr="00AB703B"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transf</w:t>
      </w:r>
      <w:r w:rsidR="009D0D6F" w:rsidRPr="00AB703B">
        <w:rPr>
          <w:lang w:val="en-CA" w:eastAsia="de-DE"/>
        </w:rPr>
        <w:t>or</w:t>
      </w:r>
      <w:r w:rsidR="00C16765" w:rsidRPr="00AB703B">
        <w:rPr>
          <w:lang w:val="en-CA" w:eastAsia="de-DE"/>
        </w:rPr>
        <w:t>ms, and in-loop filters</w:t>
      </w:r>
      <w:r w:rsidRPr="00AB703B">
        <w:rPr>
          <w:lang w:val="en-CA" w:eastAsia="de-DE"/>
        </w:rPr>
        <w:t>.</w:t>
      </w:r>
    </w:p>
    <w:p w14:paraId="1BAE321F" w14:textId="14D810F6" w:rsidR="00106719" w:rsidRPr="00AB703B" w:rsidRDefault="00736758" w:rsidP="00430D17">
      <w:pPr>
        <w:pStyle w:val="berschrift9"/>
        <w:rPr>
          <w:lang w:val="en-CA" w:eastAsia="de-DE"/>
        </w:rPr>
      </w:pPr>
      <w:hyperlink r:id="rId1104" w:history="1">
        <w:r w:rsidRPr="00AB703B">
          <w:rPr>
            <w:rStyle w:val="Hyperlink"/>
            <w:lang w:val="en-CA"/>
          </w:rPr>
          <w:t>JVET-A</w:t>
        </w:r>
        <w:r>
          <w:rPr>
            <w:rStyle w:val="Hyperlink"/>
            <w:lang w:val="en-CA"/>
          </w:rPr>
          <w:t>C</w:t>
        </w:r>
        <w:r w:rsidRPr="00AB703B">
          <w:rPr>
            <w:rStyle w:val="Hyperlink"/>
            <w:lang w:val="en-CA"/>
          </w:rPr>
          <w:t>2025</w:t>
        </w:r>
      </w:hyperlink>
      <w:r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del w:id="941" w:author="Jens-Rainer Ohm" w:date="2023-01-19T13:18:00Z">
        <w:r w:rsidR="00545815" w:rsidRPr="00AB703B" w:rsidDel="00A1344F">
          <w:rPr>
            <w:lang w:val="en-CA"/>
          </w:rPr>
          <w:delText>167</w:delText>
        </w:r>
      </w:del>
      <w:ins w:id="942" w:author="Jens-Rainer Ohm" w:date="2023-01-19T13:18:00Z">
        <w:r w:rsidR="00A1344F" w:rsidRPr="00AB703B">
          <w:rPr>
            <w:lang w:val="en-CA"/>
          </w:rPr>
          <w:t>1</w:t>
        </w:r>
        <w:r w:rsidR="00A1344F">
          <w:rPr>
            <w:lang w:val="en-CA"/>
          </w:rPr>
          <w:t>90</w:t>
        </w:r>
      </w:ins>
      <w:r w:rsidR="00106719" w:rsidRPr="00AB703B">
        <w:rPr>
          <w:lang w:val="en-CA" w:eastAsia="de-DE"/>
        </w:rPr>
        <w:t>] (</w:t>
      </w:r>
      <w:r w:rsidR="00D95B62" w:rsidRPr="00AB703B">
        <w:rPr>
          <w:lang w:val="en-CA" w:eastAsia="de-DE"/>
        </w:rPr>
        <w:t>2022</w:t>
      </w:r>
      <w:r w:rsidR="00106719" w:rsidRPr="00AB703B">
        <w:rPr>
          <w:lang w:val="en-CA" w:eastAsia="de-DE"/>
        </w:rPr>
        <w:t>-</w:t>
      </w:r>
      <w:r w:rsidR="00954382" w:rsidRPr="00AB703B">
        <w:rPr>
          <w:lang w:val="en-CA" w:eastAsia="de-DE"/>
        </w:rPr>
        <w:t>12</w:t>
      </w:r>
      <w:r w:rsidR="00C3042F" w:rsidRPr="00AB703B">
        <w:rPr>
          <w:lang w:val="en-CA" w:eastAsia="de-DE"/>
        </w:rPr>
        <w:t>-</w:t>
      </w:r>
      <w:r w:rsidR="00954382" w:rsidRPr="00AB703B">
        <w:rPr>
          <w:lang w:val="en-CA" w:eastAsia="de-DE"/>
        </w:rPr>
        <w:t>31</w:t>
      </w:r>
      <w:r w:rsidR="00106719" w:rsidRPr="00AB703B">
        <w:rPr>
          <w:lang w:val="en-CA" w:eastAsia="de-DE"/>
        </w:rPr>
        <w:t>)</w:t>
      </w:r>
    </w:p>
    <w:p w14:paraId="557A5217" w14:textId="09CC4051"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00C865DA">
        <w:rPr>
          <w:lang w:val="en-CA" w:eastAsia="de-DE"/>
        </w:rPr>
        <w:t xml:space="preserve"> (</w:t>
      </w:r>
      <w:r w:rsidR="00C865DA" w:rsidRPr="002C3527">
        <w:rPr>
          <w:highlight w:val="yellow"/>
          <w:lang w:val="en-CA" w:eastAsia="de-DE"/>
        </w:rPr>
        <w:t>to be added</w:t>
      </w:r>
      <w:r w:rsidR="00C865DA">
        <w:rPr>
          <w:lang w:val="en-CA" w:eastAsia="de-DE"/>
        </w:rPr>
        <w:t>)</w:t>
      </w:r>
      <w:r w:rsidRPr="00AB703B">
        <w:rPr>
          <w:lang w:val="en-CA" w:eastAsia="de-DE"/>
        </w:rPr>
        <w:t>:</w:t>
      </w:r>
    </w:p>
    <w:p w14:paraId="3A02189F" w14:textId="7BB30FEA" w:rsidR="001869D5" w:rsidRPr="00AB703B" w:rsidRDefault="001869D5" w:rsidP="00B3778F">
      <w:pPr>
        <w:numPr>
          <w:ilvl w:val="0"/>
          <w:numId w:val="42"/>
        </w:numPr>
        <w:rPr>
          <w:lang w:val="en-CA"/>
        </w:rPr>
      </w:pPr>
      <w:r w:rsidRPr="00AB703B">
        <w:rPr>
          <w:lang w:val="en-CA"/>
        </w:rPr>
        <w:t>Decision: Adopt JVET-</w:t>
      </w:r>
      <w:r w:rsidR="00EA30E0" w:rsidRPr="00AB703B">
        <w:rPr>
          <w:lang w:val="en-CA"/>
        </w:rPr>
        <w:t xml:space="preserve">AC0XXX </w:t>
      </w:r>
      <w:r w:rsidRPr="00AB703B">
        <w:rPr>
          <w:lang w:val="en-CA"/>
        </w:rPr>
        <w:t xml:space="preserve">test </w:t>
      </w:r>
      <w:r w:rsidR="00EA30E0" w:rsidRPr="00AB703B">
        <w:rPr>
          <w:lang w:val="en-CA"/>
        </w:rPr>
        <w:t>X</w:t>
      </w:r>
      <w:r w:rsidRPr="00AB703B">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088D9E61" w:rsidR="00415741" w:rsidRPr="00AB703B" w:rsidRDefault="00736758" w:rsidP="00430D17">
      <w:pPr>
        <w:pStyle w:val="berschrift9"/>
        <w:rPr>
          <w:lang w:val="en-CA" w:eastAsia="de-DE"/>
        </w:rPr>
      </w:pPr>
      <w:hyperlink r:id="rId1105" w:history="1">
        <w:r w:rsidRPr="00AB703B">
          <w:rPr>
            <w:rStyle w:val="Hyperlink"/>
            <w:lang w:val="en-CA"/>
          </w:rPr>
          <w:t>JVET-</w:t>
        </w:r>
        <w:r>
          <w:rPr>
            <w:rStyle w:val="Hyperlink"/>
            <w:lang w:val="en-CA"/>
          </w:rPr>
          <w:t>AC</w:t>
        </w:r>
        <w:r w:rsidRPr="00AB703B">
          <w:rPr>
            <w:rStyle w:val="Hyperlink"/>
            <w:lang w:val="en-CA"/>
          </w:rPr>
          <w:t>2026</w:t>
        </w:r>
      </w:hyperlink>
      <w:r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A1344F">
        <w:rPr>
          <w:highlight w:val="yellow"/>
          <w:lang w:val="en-CA" w:eastAsia="de-DE"/>
          <w:rPrChange w:id="943" w:author="Jens-Rainer Ohm" w:date="2023-01-19T13:18:00Z">
            <w:rPr>
              <w:lang w:val="en-CA" w:eastAsia="de-DE"/>
            </w:rPr>
          </w:rPrChange>
        </w:rPr>
        <w:t>4</w:t>
      </w:r>
      <w:r w:rsidR="00872E7A" w:rsidRPr="00AB703B">
        <w:rPr>
          <w:lang w:val="en-CA" w:eastAsia="de-DE"/>
        </w:rPr>
        <w:t xml:space="preserve">) </w:t>
      </w:r>
      <w:del w:id="944" w:author="Jens-Rainer Ohm" w:date="2023-01-19T16:04:00Z">
        <w:r w:rsidR="00185918" w:rsidRPr="00AB703B" w:rsidDel="00A66C93">
          <w:rPr>
            <w:lang w:val="en-CA" w:eastAsia="de-DE"/>
          </w:rPr>
          <w:delText xml:space="preserve">[WG 5 DAM </w:delText>
        </w:r>
        <w:r w:rsidR="007208DB" w:rsidDel="00A66C93">
          <w:fldChar w:fldCharType="begin"/>
        </w:r>
        <w:r w:rsidR="007208DB" w:rsidDel="00A66C93">
          <w:delInstrText xml:space="preserve"> HYPERLINK "https://dms.mpeg.expert/doc_end_user/current_document.php?id=81998&amp;id_meeting=189" </w:delInstrText>
        </w:r>
        <w:r w:rsidR="007208DB" w:rsidDel="00A66C93">
          <w:fldChar w:fldCharType="separate"/>
        </w:r>
        <w:r w:rsidR="00185918" w:rsidRPr="00AB703B" w:rsidDel="00A66C93">
          <w:rPr>
            <w:rStyle w:val="Hyperlink"/>
            <w:lang w:val="en-CA" w:eastAsia="de-DE"/>
          </w:rPr>
          <w:delText>N 110</w:delText>
        </w:r>
        <w:r w:rsidR="007208DB" w:rsidDel="00A66C93">
          <w:rPr>
            <w:rStyle w:val="Hyperlink"/>
            <w:lang w:val="en-CA" w:eastAsia="de-DE"/>
          </w:rPr>
          <w:fldChar w:fldCharType="end"/>
        </w:r>
        <w:r w:rsidR="00185918" w:rsidRPr="00AB703B" w:rsidDel="00A66C93">
          <w:rPr>
            <w:lang w:val="en-CA" w:eastAsia="de-DE"/>
          </w:rPr>
          <w:delText xml:space="preserve">] </w:delText>
        </w:r>
      </w:del>
      <w:r w:rsidR="00872E7A" w:rsidRPr="00AB703B">
        <w:rPr>
          <w:lang w:val="en-CA" w:eastAsia="de-DE"/>
        </w:rPr>
        <w:t>[D.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p>
    <w:p w14:paraId="427DEBB2" w14:textId="2D774C6C" w:rsidR="00430D27" w:rsidDel="00A1344F" w:rsidRDefault="00430D27" w:rsidP="008460DB">
      <w:pPr>
        <w:keepNext/>
        <w:rPr>
          <w:del w:id="945" w:author="Jens-Rainer Ohm" w:date="2023-01-19T13:18:00Z"/>
          <w:lang w:val="en-CA" w:eastAsia="de-DE"/>
        </w:rPr>
      </w:pPr>
      <w:bookmarkStart w:id="946" w:name="_Ref510716061"/>
      <w:bookmarkEnd w:id="900"/>
    </w:p>
    <w:p w14:paraId="101269F3" w14:textId="77777777" w:rsidR="00A1344F" w:rsidRDefault="00736758" w:rsidP="008460DB">
      <w:pPr>
        <w:keepNext/>
        <w:rPr>
          <w:ins w:id="947" w:author="Jens-Rainer Ohm" w:date="2023-01-19T13:18:00Z"/>
          <w:lang w:val="en-CA"/>
        </w:rPr>
      </w:pPr>
      <w:r w:rsidRPr="002C3527">
        <w:rPr>
          <w:highlight w:val="yellow"/>
          <w:lang w:val="en-CA"/>
        </w:rPr>
        <w:t xml:space="preserve">Delta document </w:t>
      </w:r>
      <w:r w:rsidR="0088790C">
        <w:rPr>
          <w:highlight w:val="yellow"/>
          <w:lang w:val="en-CA"/>
        </w:rPr>
        <w:t>with new stream names for those which are replaced.</w:t>
      </w:r>
      <w:r>
        <w:rPr>
          <w:lang w:val="en-CA"/>
        </w:rPr>
        <w:t xml:space="preserve"> </w:t>
      </w:r>
    </w:p>
    <w:p w14:paraId="63174903" w14:textId="01010422" w:rsidR="00736758" w:rsidRPr="00AB703B" w:rsidRDefault="00736758" w:rsidP="008460DB">
      <w:pPr>
        <w:keepNext/>
        <w:rPr>
          <w:lang w:val="en-CA"/>
        </w:rPr>
      </w:pPr>
      <w:r>
        <w:rPr>
          <w:lang w:val="en-CA"/>
        </w:rPr>
        <w:t>DoCR</w:t>
      </w:r>
      <w:ins w:id="948" w:author="Jens-Rainer Ohm" w:date="2023-01-19T13:17:00Z">
        <w:r w:rsidR="00A1344F">
          <w:rPr>
            <w:lang w:val="en-CA"/>
          </w:rPr>
          <w:t xml:space="preserve"> N184</w:t>
        </w:r>
      </w:ins>
      <w:r>
        <w:rPr>
          <w:lang w:val="en-CA"/>
        </w:rPr>
        <w:t xml:space="preserve"> and </w:t>
      </w:r>
      <w:ins w:id="949" w:author="Jens-Rainer Ohm" w:date="2023-01-19T16:02:00Z">
        <w:r w:rsidR="00A66C93">
          <w:rPr>
            <w:lang w:val="en-CA"/>
          </w:rPr>
          <w:t xml:space="preserve">FDIS </w:t>
        </w:r>
      </w:ins>
      <w:r>
        <w:rPr>
          <w:lang w:val="en-CA"/>
        </w:rPr>
        <w:t xml:space="preserve">new edition </w:t>
      </w:r>
      <w:ins w:id="950" w:author="Jens-Rainer Ohm" w:date="2023-01-19T13:17:00Z">
        <w:r w:rsidR="00A1344F">
          <w:rPr>
            <w:lang w:val="en-CA"/>
          </w:rPr>
          <w:t xml:space="preserve">N185 </w:t>
        </w:r>
      </w:ins>
      <w:r>
        <w:rPr>
          <w:lang w:val="en-CA"/>
        </w:rPr>
        <w:t>to be noted</w:t>
      </w:r>
    </w:p>
    <w:bookmarkStart w:id="951" w:name="_Hlk110072065"/>
    <w:p w14:paraId="1652FD76" w14:textId="5EF317CB" w:rsidR="00430D27" w:rsidRPr="00AB703B" w:rsidRDefault="00DE21D2" w:rsidP="00430D17">
      <w:pPr>
        <w:pStyle w:val="berschrift9"/>
        <w:rPr>
          <w:lang w:val="en-CA" w:eastAsia="de-DE"/>
        </w:rPr>
      </w:pPr>
      <w:del w:id="952" w:author="Jens-Rainer Ohm" w:date="2023-01-19T12:59:00Z">
        <w:r w:rsidRPr="00AB703B" w:rsidDel="004626FF">
          <w:fldChar w:fldCharType="begin"/>
        </w:r>
        <w:r w:rsidR="007A2AEC" w:rsidRPr="00AB703B" w:rsidDel="004626FF">
          <w:rPr>
            <w:lang w:val="en-CA"/>
          </w:rPr>
          <w:delInstrText>HYPERLINK "https://jvet-experts.org/doc_end_user/current_document.php?id=12223"</w:delInstrText>
        </w:r>
        <w:r w:rsidRPr="00AB703B" w:rsidDel="004626FF">
          <w:fldChar w:fldCharType="separate"/>
        </w:r>
        <w:r w:rsidRPr="00AB703B" w:rsidDel="004626FF">
          <w:rPr>
            <w:rStyle w:val="Hyperlink"/>
            <w:lang w:val="en-CA" w:eastAsia="de-DE"/>
          </w:rPr>
          <w:delText>JVET-AB2027</w:delText>
        </w:r>
        <w:r w:rsidRPr="00AB703B" w:rsidDel="004626FF">
          <w:rPr>
            <w:rStyle w:val="Hyperlink"/>
            <w:lang w:val="en-CA" w:eastAsia="de-DE"/>
          </w:rPr>
          <w:fldChar w:fldCharType="end"/>
        </w:r>
        <w:r w:rsidRPr="00AB703B" w:rsidDel="004626FF">
          <w:rPr>
            <w:lang w:val="en-CA" w:eastAsia="de-DE"/>
          </w:rPr>
          <w:delText xml:space="preserve"> </w:delText>
        </w:r>
      </w:del>
      <w:ins w:id="953" w:author="Jens-Rainer Ohm" w:date="2023-01-19T12:59:00Z">
        <w:r w:rsidR="004626FF" w:rsidRPr="00AB703B">
          <w:fldChar w:fldCharType="begin"/>
        </w:r>
        <w:r w:rsidR="004626FF" w:rsidRPr="00AB703B">
          <w:rPr>
            <w:lang w:val="en-CA"/>
          </w:rPr>
          <w:instrText>HYPERLINK "https://jvet-experts.org/doc_end_user/current_document.php?id=12223"</w:instrText>
        </w:r>
        <w:r w:rsidR="004626FF" w:rsidRPr="00AB703B">
          <w:fldChar w:fldCharType="separate"/>
        </w:r>
        <w:r w:rsidR="004626FF" w:rsidRPr="00AB703B">
          <w:rPr>
            <w:rStyle w:val="Hyperlink"/>
            <w:lang w:val="en-CA" w:eastAsia="de-DE"/>
          </w:rPr>
          <w:t>JVET-A</w:t>
        </w:r>
        <w:r w:rsidR="004626FF">
          <w:rPr>
            <w:rStyle w:val="Hyperlink"/>
            <w:lang w:val="en-CA" w:eastAsia="de-DE"/>
          </w:rPr>
          <w:t>C</w:t>
        </w:r>
        <w:r w:rsidR="004626FF" w:rsidRPr="00AB703B">
          <w:rPr>
            <w:rStyle w:val="Hyperlink"/>
            <w:lang w:val="en-CA" w:eastAsia="de-DE"/>
          </w:rPr>
          <w:t>2027</w:t>
        </w:r>
        <w:r w:rsidR="004626FF" w:rsidRPr="00AB703B">
          <w:rPr>
            <w:rStyle w:val="Hyperlink"/>
            <w:lang w:val="en-CA" w:eastAsia="de-DE"/>
          </w:rPr>
          <w:fldChar w:fldCharType="end"/>
        </w:r>
        <w:r w:rsidR="004626FF" w:rsidRPr="00AB703B">
          <w:rPr>
            <w:lang w:val="en-CA" w:eastAsia="de-DE"/>
          </w:rPr>
          <w:t xml:space="preserve"> </w:t>
        </w:r>
      </w:ins>
      <w:r w:rsidR="00430D27" w:rsidRPr="00AB703B">
        <w:rPr>
          <w:lang w:val="en-CA"/>
        </w:rPr>
        <w:t xml:space="preserve">SEI processing order SEI message in VVC (draft </w:t>
      </w:r>
      <w:del w:id="954" w:author="Jens-Rainer Ohm" w:date="2023-01-19T16:04:00Z">
        <w:r w:rsidR="00954382" w:rsidRPr="00AB703B" w:rsidDel="00A66C93">
          <w:rPr>
            <w:lang w:val="en-CA"/>
          </w:rPr>
          <w:delText>2</w:delText>
        </w:r>
      </w:del>
      <w:ins w:id="955" w:author="Jens-Rainer Ohm" w:date="2023-01-19T16:04:00Z">
        <w:r w:rsidR="00A66C93">
          <w:rPr>
            <w:lang w:val="en-CA"/>
          </w:rPr>
          <w:t>3</w:t>
        </w:r>
      </w:ins>
      <w:r w:rsidR="00430D27" w:rsidRPr="00AB703B">
        <w:rPr>
          <w:lang w:val="en-CA"/>
        </w:rPr>
        <w:t>)</w:t>
      </w:r>
      <w:bookmarkEnd w:id="951"/>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del w:id="956" w:author="Jens-Rainer Ohm" w:date="2023-01-19T16:04:00Z">
        <w:r w:rsidR="009B312C" w:rsidRPr="00AB703B" w:rsidDel="00A66C93">
          <w:rPr>
            <w:lang w:val="en-CA" w:eastAsia="de-DE"/>
          </w:rPr>
          <w:delText xml:space="preserve">2 </w:delText>
        </w:r>
      </w:del>
      <w:ins w:id="957" w:author="Jens-Rainer Ohm" w:date="2023-01-19T16:04:00Z">
        <w:r w:rsidR="00A66C93">
          <w:rPr>
            <w:lang w:val="en-CA" w:eastAsia="de-DE"/>
          </w:rPr>
          <w:t>3</w:t>
        </w:r>
        <w:r w:rsidR="00A66C93" w:rsidRPr="00AB703B">
          <w:rPr>
            <w:lang w:val="en-CA" w:eastAsia="de-DE"/>
          </w:rPr>
          <w:t xml:space="preserve"> </w:t>
        </w:r>
      </w:ins>
      <w:r w:rsidR="003959DE" w:rsidRPr="00AB703B">
        <w:rPr>
          <w:lang w:val="en-CA"/>
        </w:rPr>
        <w:t>N </w:t>
      </w:r>
      <w:del w:id="958" w:author="Jens-Rainer Ohm" w:date="2023-01-19T13:17:00Z">
        <w:r w:rsidR="00954382" w:rsidRPr="00AB703B" w:rsidDel="00A1344F">
          <w:rPr>
            <w:lang w:val="en-CA"/>
          </w:rPr>
          <w:delText>160</w:delText>
        </w:r>
      </w:del>
      <w:ins w:id="959" w:author="Jens-Rainer Ohm" w:date="2023-01-19T13:17:00Z">
        <w:r w:rsidR="00A1344F" w:rsidRPr="00AB703B">
          <w:rPr>
            <w:lang w:val="en-CA"/>
          </w:rPr>
          <w:t>1</w:t>
        </w:r>
        <w:r w:rsidR="00A1344F">
          <w:rPr>
            <w:lang w:val="en-CA"/>
          </w:rPr>
          <w:t>82</w:t>
        </w:r>
      </w:ins>
      <w:r w:rsidR="003959DE" w:rsidRPr="00AB703B">
        <w:rPr>
          <w:lang w:val="en-CA" w:eastAsia="de-DE"/>
        </w:rPr>
        <w:t>] (2022-</w:t>
      </w:r>
      <w:r w:rsidR="00954382" w:rsidRPr="00AB703B">
        <w:rPr>
          <w:lang w:val="en-CA" w:eastAsia="de-DE"/>
        </w:rPr>
        <w:t>11</w:t>
      </w:r>
      <w:r w:rsidR="003959DE" w:rsidRPr="00AB703B">
        <w:rPr>
          <w:lang w:val="en-CA" w:eastAsia="de-DE"/>
        </w:rPr>
        <w:t>-</w:t>
      </w:r>
      <w:r w:rsidR="00954382" w:rsidRPr="00AB703B">
        <w:rPr>
          <w:lang w:val="en-CA" w:eastAsia="de-DE"/>
        </w:rPr>
        <w:t>18</w:t>
      </w:r>
      <w:r w:rsidR="003959DE" w:rsidRPr="00AB703B">
        <w:rPr>
          <w:lang w:val="en-CA" w:eastAsia="de-DE"/>
        </w:rPr>
        <w:t>)</w:t>
      </w:r>
    </w:p>
    <w:p w14:paraId="59EE653B" w14:textId="53625359" w:rsidR="00430D27" w:rsidRPr="00AB703B" w:rsidRDefault="00DE21D2" w:rsidP="00430D17">
      <w:pPr>
        <w:keepNext/>
        <w:rPr>
          <w:lang w:val="en-CA"/>
        </w:rPr>
      </w:pPr>
      <w:del w:id="960" w:author="Jens-Rainer Ohm" w:date="2023-01-19T12:58:00Z">
        <w:r w:rsidRPr="002C3527" w:rsidDel="004626FF">
          <w:rPr>
            <w:highlight w:val="yellow"/>
            <w:lang w:val="en-CA"/>
          </w:rPr>
          <w:delText>New version</w:delText>
        </w:r>
        <w:r w:rsidR="00296AD5" w:rsidRPr="002C3527" w:rsidDel="004626FF">
          <w:rPr>
            <w:highlight w:val="yellow"/>
            <w:lang w:val="en-CA"/>
          </w:rPr>
          <w:delText>?</w:delText>
        </w:r>
        <w:r w:rsidRPr="00AB703B" w:rsidDel="004626FF">
          <w:rPr>
            <w:lang w:val="en-CA"/>
          </w:rPr>
          <w:delText xml:space="preserve"> </w:delText>
        </w:r>
        <w:r w:rsidR="00296AD5" w:rsidDel="004626FF">
          <w:rPr>
            <w:lang w:val="en-CA"/>
          </w:rPr>
          <w:delText>(depending on</w:delText>
        </w:r>
        <w:r w:rsidRPr="00AB703B" w:rsidDel="004626FF">
          <w:rPr>
            <w:lang w:val="en-CA"/>
          </w:rPr>
          <w:delText xml:space="preserve"> discussion </w:delText>
        </w:r>
        <w:r w:rsidR="00296AD5" w:rsidDel="004626FF">
          <w:rPr>
            <w:lang w:val="en-CA"/>
          </w:rPr>
          <w:delText>about</w:delText>
        </w:r>
        <w:r w:rsidR="00296AD5" w:rsidRPr="00AB703B" w:rsidDel="004626FF">
          <w:rPr>
            <w:lang w:val="en-CA"/>
          </w:rPr>
          <w:delText xml:space="preserve"> </w:delText>
        </w:r>
      </w:del>
      <w:ins w:id="961" w:author="Jens-Rainer Ohm" w:date="2023-01-19T12:58:00Z">
        <w:r w:rsidR="004626FF">
          <w:rPr>
            <w:lang w:val="en-CA"/>
          </w:rPr>
          <w:t xml:space="preserve">Update from </w:t>
        </w:r>
      </w:ins>
      <w:r w:rsidRPr="00AB703B">
        <w:rPr>
          <w:lang w:val="en-CA"/>
        </w:rPr>
        <w:t>JVET-</w:t>
      </w:r>
      <w:r w:rsidR="00296AD5">
        <w:rPr>
          <w:lang w:val="en-CA"/>
        </w:rPr>
        <w:t>AC0058</w:t>
      </w:r>
      <w:del w:id="962" w:author="Jens-Rainer Ohm" w:date="2023-01-19T12:58:00Z">
        <w:r w:rsidR="00296AD5" w:rsidDel="004626FF">
          <w:rPr>
            <w:lang w:val="en-CA"/>
          </w:rPr>
          <w:delText>)</w:delText>
        </w:r>
      </w:del>
    </w:p>
    <w:p w14:paraId="7BEEA149" w14:textId="437F3286" w:rsidR="00116360" w:rsidRPr="00AB703B" w:rsidRDefault="007208DB">
      <w:pPr>
        <w:pStyle w:val="berschrift9"/>
        <w:rPr>
          <w:lang w:val="en-CA"/>
        </w:rPr>
      </w:pPr>
      <w:del w:id="963" w:author="Jens-Rainer Ohm" w:date="2023-01-19T16:05:00Z">
        <w:r w:rsidDel="00A66C93">
          <w:fldChar w:fldCharType="begin"/>
        </w:r>
        <w:r w:rsidDel="00A66C93">
          <w:delInstrText xml:space="preserve"> HYPERLINK "https://jvet-experts.org/doc_end_user/current_document.php?id=12224" </w:delInstrText>
        </w:r>
        <w:r w:rsidDel="00A66C93">
          <w:fldChar w:fldCharType="separate"/>
        </w:r>
        <w:r w:rsidR="00116360" w:rsidRPr="00AB703B" w:rsidDel="00A66C93">
          <w:rPr>
            <w:rStyle w:val="Hyperlink"/>
            <w:lang w:val="en-CA"/>
          </w:rPr>
          <w:delText>JVET-AB2028</w:delText>
        </w:r>
        <w:r w:rsidDel="00A66C93">
          <w:rPr>
            <w:rStyle w:val="Hyperlink"/>
            <w:lang w:val="en-CA"/>
          </w:rPr>
          <w:fldChar w:fldCharType="end"/>
        </w:r>
        <w:r w:rsidR="00116360" w:rsidRPr="00AB703B" w:rsidDel="00A66C93">
          <w:rPr>
            <w:lang w:val="en-CA" w:eastAsia="de-DE"/>
          </w:rPr>
          <w:delText xml:space="preserve"> </w:delText>
        </w:r>
      </w:del>
      <w:ins w:id="964" w:author="Jens-Rainer Ohm" w:date="2023-01-19T16:05:00Z">
        <w:r w:rsidR="00A66C93">
          <w:fldChar w:fldCharType="begin"/>
        </w:r>
        <w:r w:rsidR="00A66C93">
          <w:instrText xml:space="preserve"> HYPERLINK "https://jvet-experts.org/doc_end_user/current_document.php?id=12224" </w:instrText>
        </w:r>
        <w:r w:rsidR="00A66C93">
          <w:fldChar w:fldCharType="separate"/>
        </w:r>
        <w:r w:rsidR="00A66C93" w:rsidRPr="00AB703B">
          <w:rPr>
            <w:rStyle w:val="Hyperlink"/>
            <w:lang w:val="en-CA"/>
          </w:rPr>
          <w:t>JVET-A</w:t>
        </w:r>
        <w:r w:rsidR="00A66C93">
          <w:rPr>
            <w:rStyle w:val="Hyperlink"/>
            <w:lang w:val="en-CA"/>
          </w:rPr>
          <w:t>C</w:t>
        </w:r>
        <w:r w:rsidR="00A66C93" w:rsidRPr="00AB703B">
          <w:rPr>
            <w:rStyle w:val="Hyperlink"/>
            <w:lang w:val="en-CA"/>
          </w:rPr>
          <w:t>2028</w:t>
        </w:r>
        <w:r w:rsidR="00A66C93">
          <w:rPr>
            <w:rStyle w:val="Hyperlink"/>
            <w:lang w:val="en-CA"/>
          </w:rPr>
          <w:fldChar w:fldCharType="end"/>
        </w:r>
        <w:r w:rsidR="00A66C93" w:rsidRPr="00AB703B">
          <w:rPr>
            <w:lang w:val="en-CA" w:eastAsia="de-DE"/>
          </w:rPr>
          <w:t xml:space="preserve"> </w:t>
        </w:r>
      </w:ins>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(2022-</w:t>
      </w:r>
      <w:r w:rsidR="009B312C" w:rsidRPr="00AB703B">
        <w:rPr>
          <w:lang w:val="en-CA" w:eastAsia="de-DE"/>
        </w:rPr>
        <w:t>12</w:t>
      </w:r>
      <w:r w:rsidR="002C1E63" w:rsidRPr="00AB703B">
        <w:rPr>
          <w:lang w:val="en-CA" w:eastAsia="de-DE"/>
        </w:rPr>
        <w:t>-</w:t>
      </w:r>
      <w:r w:rsidR="009B312C" w:rsidRPr="00AB703B">
        <w:rPr>
          <w:lang w:val="en-CA" w:eastAsia="de-DE"/>
        </w:rPr>
        <w:t>31</w:t>
      </w:r>
      <w:r w:rsidR="002C1E63" w:rsidRPr="00AB703B">
        <w:rPr>
          <w:lang w:val="en-CA" w:eastAsia="de-DE"/>
        </w:rPr>
        <w:t>)</w:t>
      </w:r>
    </w:p>
    <w:p w14:paraId="1B450DD5" w14:textId="37F9FDE9" w:rsidR="00774662" w:rsidRPr="00AB703B" w:rsidRDefault="00C865DA" w:rsidP="00303C32">
      <w:pPr>
        <w:rPr>
          <w:lang w:val="en-CA"/>
        </w:rPr>
      </w:pPr>
      <w:del w:id="965" w:author="Jens-Rainer Ohm" w:date="2023-01-19T16:05:00Z">
        <w:r w:rsidRPr="00A66C93" w:rsidDel="00A66C93">
          <w:rPr>
            <w:lang w:val="en-CA"/>
            <w:rPrChange w:id="966" w:author="Jens-Rainer Ohm" w:date="2023-01-19T16:06:00Z">
              <w:rPr>
                <w:highlight w:val="yellow"/>
                <w:lang w:val="en-CA"/>
              </w:rPr>
            </w:rPrChange>
          </w:rPr>
          <w:delText>Any update</w:delText>
        </w:r>
      </w:del>
      <w:ins w:id="967" w:author="Jens-Rainer Ohm" w:date="2023-01-19T16:05:00Z">
        <w:r w:rsidR="00A66C93" w:rsidRPr="00A66C93">
          <w:rPr>
            <w:lang w:val="en-CA"/>
            <w:rPrChange w:id="968" w:author="Jens-Rainer Ohm" w:date="2023-01-19T16:06:00Z">
              <w:rPr>
                <w:highlight w:val="yellow"/>
                <w:lang w:val="en-CA"/>
              </w:rPr>
            </w:rPrChange>
          </w:rPr>
          <w:t>Remove bitstream that are put into FDIS, and some other wording changes</w:t>
        </w:r>
      </w:ins>
      <w:del w:id="969" w:author="Jens-Rainer Ohm" w:date="2023-01-19T16:05:00Z">
        <w:r w:rsidRPr="00A66C93" w:rsidDel="00A66C93">
          <w:rPr>
            <w:lang w:val="en-CA"/>
            <w:rPrChange w:id="970" w:author="Jens-Rainer Ohm" w:date="2023-01-19T16:06:00Z">
              <w:rPr>
                <w:highlight w:val="yellow"/>
                <w:lang w:val="en-CA"/>
              </w:rPr>
            </w:rPrChange>
          </w:rPr>
          <w:delText>?</w:delText>
        </w:r>
      </w:del>
    </w:p>
    <w:p w14:paraId="310DF321" w14:textId="65E6C60A" w:rsidR="00774662" w:rsidRPr="00AB703B" w:rsidRDefault="004626FF" w:rsidP="00303C32">
      <w:pPr>
        <w:pStyle w:val="berschrift9"/>
        <w:rPr>
          <w:lang w:val="en-CA"/>
        </w:rPr>
      </w:pPr>
      <w:ins w:id="971" w:author="Jens-Rainer Ohm" w:date="2023-01-19T12:59:00Z">
        <w:r>
          <w:rPr>
            <w:lang w:val="en-US"/>
          </w:rPr>
          <w:t xml:space="preserve">Remains valid – not updated: </w:t>
        </w:r>
      </w:ins>
      <w:hyperlink r:id="rId1106"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r w:rsidR="009D0D8C" w:rsidRPr="00AB703B">
        <w:rPr>
          <w:lang w:val="en-CA" w:eastAsia="de-DE"/>
        </w:rPr>
        <w:t>(2022-</w:t>
      </w:r>
      <w:r w:rsidR="0034566C" w:rsidRPr="00AB703B">
        <w:rPr>
          <w:lang w:val="en-CA" w:eastAsia="de-DE"/>
        </w:rPr>
        <w:t>12</w:t>
      </w:r>
      <w:r w:rsidR="009D0D8C" w:rsidRPr="00AB703B">
        <w:rPr>
          <w:lang w:val="en-CA" w:eastAsia="de-DE"/>
        </w:rPr>
        <w:t>-</w:t>
      </w:r>
      <w:r w:rsidR="0034566C" w:rsidRPr="00AB703B">
        <w:rPr>
          <w:lang w:val="en-CA" w:eastAsia="de-DE"/>
        </w:rPr>
        <w:t>09</w:t>
      </w:r>
      <w:r w:rsidR="009D0D8C" w:rsidRPr="00AB703B">
        <w:rPr>
          <w:lang w:val="en-CA" w:eastAsia="de-DE"/>
        </w:rPr>
        <w:t>)</w:t>
      </w:r>
    </w:p>
    <w:p w14:paraId="5B7AA072" w14:textId="6B0DFB87" w:rsidR="009B312C" w:rsidDel="004626FF" w:rsidRDefault="00A1615F" w:rsidP="00977253">
      <w:pPr>
        <w:rPr>
          <w:del w:id="972" w:author="Jens-Rainer Ohm" w:date="2023-01-19T12:59:00Z"/>
          <w:lang w:val="en-CA"/>
        </w:rPr>
      </w:pPr>
      <w:del w:id="973" w:author="Jens-Rainer Ohm" w:date="2023-01-19T12:59:00Z">
        <w:r w:rsidRPr="00AB703B" w:rsidDel="004626FF">
          <w:rPr>
            <w:lang w:val="en-CA"/>
          </w:rPr>
          <w:delText>An i</w:delText>
        </w:r>
        <w:r w:rsidR="009B312C" w:rsidRPr="00AB703B" w:rsidDel="004626FF">
          <w:rPr>
            <w:lang w:val="en-CA"/>
          </w:rPr>
          <w:delText>nitial version was reviewed</w:delText>
        </w:r>
        <w:r w:rsidR="001431B9" w:rsidRPr="00AB703B" w:rsidDel="004626FF">
          <w:rPr>
            <w:lang w:val="en-CA"/>
          </w:rPr>
          <w:delText xml:space="preserve"> on</w:delText>
        </w:r>
        <w:r w:rsidR="009B312C" w:rsidRPr="00AB703B" w:rsidDel="004626FF">
          <w:rPr>
            <w:lang w:val="en-CA"/>
          </w:rPr>
          <w:delText xml:space="preserve"> Friday 28 October </w:delText>
        </w:r>
        <w:r w:rsidR="001431B9" w:rsidRPr="00AB703B" w:rsidDel="004626FF">
          <w:rPr>
            <w:lang w:val="en-CA"/>
          </w:rPr>
          <w:delText xml:space="preserve">at </w:delText>
        </w:r>
        <w:r w:rsidR="009B312C" w:rsidRPr="00AB703B" w:rsidDel="004626FF">
          <w:rPr>
            <w:lang w:val="en-CA"/>
          </w:rPr>
          <w:delText>1030.</w:delText>
        </w:r>
      </w:del>
    </w:p>
    <w:p w14:paraId="1168CAE7" w14:textId="52A2F435" w:rsidR="00736758" w:rsidRPr="00AB703B" w:rsidDel="00A1344F" w:rsidRDefault="00736758" w:rsidP="00736758">
      <w:pPr>
        <w:rPr>
          <w:del w:id="974" w:author="Jens-Rainer Ohm" w:date="2023-01-19T13:13:00Z"/>
          <w:lang w:val="en-CA"/>
        </w:rPr>
      </w:pPr>
      <w:del w:id="975" w:author="Jens-Rainer Ohm" w:date="2023-01-19T13:13:00Z">
        <w:r w:rsidRPr="00DE07FE" w:rsidDel="00A1344F">
          <w:rPr>
            <w:highlight w:val="yellow"/>
            <w:lang w:val="en-CA"/>
          </w:rPr>
          <w:delText>New output: Improvements under consideration for neural network post filter SEI messages</w:delText>
        </w:r>
      </w:del>
    </w:p>
    <w:p w14:paraId="20416091" w14:textId="399FD2CD" w:rsidR="004626FF" w:rsidRPr="00AB703B" w:rsidRDefault="004626FF" w:rsidP="004626FF">
      <w:pPr>
        <w:rPr>
          <w:ins w:id="976" w:author="Jens-Rainer Ohm" w:date="2023-01-19T12:56:00Z"/>
          <w:lang w:val="en-CA"/>
        </w:rPr>
      </w:pPr>
      <w:ins w:id="977" w:author="Jens-Rainer Ohm" w:date="2023-01-19T12:56:00Z">
        <w:r w:rsidRPr="002C3527">
          <w:rPr>
            <w:highlight w:val="yellow"/>
            <w:lang w:val="en-CA"/>
          </w:rPr>
          <w:t>New output</w:t>
        </w:r>
      </w:ins>
      <w:ins w:id="978" w:author="Jens-Rainer Ohm" w:date="2023-01-19T13:13:00Z">
        <w:r w:rsidR="00A1344F">
          <w:rPr>
            <w:highlight w:val="yellow"/>
            <w:lang w:val="en-CA"/>
          </w:rPr>
          <w:t xml:space="preserve"> AC2030</w:t>
        </w:r>
      </w:ins>
      <w:ins w:id="979" w:author="Jens-Rainer Ohm" w:date="2023-01-19T12:56:00Z">
        <w:r w:rsidRPr="002C3527">
          <w:rPr>
            <w:highlight w:val="yellow"/>
            <w:lang w:val="en-CA"/>
          </w:rPr>
          <w:t>: Optimization of encoders and receiving systems for machine analysis of coded video content</w:t>
        </w:r>
      </w:ins>
      <w:ins w:id="980" w:author="Jens-Rainer Ohm" w:date="2023-01-19T13:16:00Z">
        <w:r w:rsidR="00A1344F">
          <w:rPr>
            <w:highlight w:val="yellow"/>
            <w:lang w:val="en-CA"/>
          </w:rPr>
          <w:t xml:space="preserve"> </w:t>
        </w:r>
      </w:ins>
      <w:ins w:id="981" w:author="Jens-Rainer Ohm" w:date="2023-01-19T16:06:00Z">
        <w:r w:rsidR="00A66C93">
          <w:rPr>
            <w:highlight w:val="yellow"/>
            <w:lang w:val="en-CA"/>
          </w:rPr>
          <w:t xml:space="preserve">(draft 1) </w:t>
        </w:r>
      </w:ins>
      <w:ins w:id="982" w:author="Jens-Rainer Ohm" w:date="2023-01-19T13:16:00Z">
        <w:r w:rsidR="00A1344F">
          <w:rPr>
            <w:highlight w:val="yellow"/>
            <w:lang w:val="en-CA"/>
          </w:rPr>
          <w:t>(WG 5 N177)</w:t>
        </w:r>
      </w:ins>
    </w:p>
    <w:p w14:paraId="50CF05BF" w14:textId="56D4DA63" w:rsidR="00736758" w:rsidRPr="00AB703B" w:rsidRDefault="00736758" w:rsidP="00977253">
      <w:pPr>
        <w:rPr>
          <w:lang w:val="en-CA"/>
        </w:rPr>
      </w:pPr>
      <w:r w:rsidRPr="002C3527">
        <w:rPr>
          <w:highlight w:val="yellow"/>
          <w:lang w:val="en-CA"/>
        </w:rPr>
        <w:lastRenderedPageBreak/>
        <w:t>New output</w:t>
      </w:r>
      <w:ins w:id="983" w:author="Jens-Rainer Ohm" w:date="2023-01-19T13:13:00Z">
        <w:r w:rsidR="00A1344F">
          <w:rPr>
            <w:highlight w:val="yellow"/>
            <w:lang w:val="en-CA"/>
          </w:rPr>
          <w:t xml:space="preserve"> AC2</w:t>
        </w:r>
      </w:ins>
      <w:ins w:id="984" w:author="Jens-Rainer Ohm" w:date="2023-01-19T13:14:00Z">
        <w:r w:rsidR="00A1344F">
          <w:rPr>
            <w:highlight w:val="yellow"/>
            <w:lang w:val="en-CA"/>
          </w:rPr>
          <w:t>031</w:t>
        </w:r>
      </w:ins>
      <w:r w:rsidRPr="002C3527">
        <w:rPr>
          <w:highlight w:val="yellow"/>
          <w:lang w:val="en-CA"/>
        </w:rPr>
        <w:t xml:space="preserve">: </w:t>
      </w:r>
      <w:ins w:id="985" w:author="Jens-Rainer Ohm" w:date="2023-01-19T12:56:00Z">
        <w:r w:rsidR="004626FF">
          <w:rPr>
            <w:highlight w:val="yellow"/>
            <w:lang w:val="en-CA"/>
          </w:rPr>
          <w:t xml:space="preserve">CTC for </w:t>
        </w:r>
      </w:ins>
      <w:del w:id="986" w:author="Jens-Rainer Ohm" w:date="2023-01-19T12:58:00Z">
        <w:r w:rsidR="00C865DA" w:rsidRPr="002C3527" w:rsidDel="004626FF">
          <w:rPr>
            <w:highlight w:val="yellow"/>
            <w:lang w:val="en-CA"/>
          </w:rPr>
          <w:delText xml:space="preserve">Optimization </w:delText>
        </w:r>
      </w:del>
      <w:ins w:id="987" w:author="Jens-Rainer Ohm" w:date="2023-01-19T12:58:00Z">
        <w:r w:rsidR="004626FF">
          <w:rPr>
            <w:highlight w:val="yellow"/>
            <w:lang w:val="en-CA"/>
          </w:rPr>
          <w:t>o</w:t>
        </w:r>
        <w:r w:rsidR="004626FF" w:rsidRPr="002C3527">
          <w:rPr>
            <w:highlight w:val="yellow"/>
            <w:lang w:val="en-CA"/>
          </w:rPr>
          <w:t xml:space="preserve">ptimization </w:t>
        </w:r>
      </w:ins>
      <w:r w:rsidR="00C865DA" w:rsidRPr="002C3527">
        <w:rPr>
          <w:highlight w:val="yellow"/>
          <w:lang w:val="en-CA"/>
        </w:rPr>
        <w:t>of encoders and receiving systems for machine analysis of coded video content</w:t>
      </w:r>
    </w:p>
    <w:p w14:paraId="507F7CBB" w14:textId="79387F13" w:rsidR="00A1344F" w:rsidRPr="00AB703B" w:rsidRDefault="00A1344F" w:rsidP="00A1344F">
      <w:pPr>
        <w:rPr>
          <w:ins w:id="988" w:author="Jens-Rainer Ohm" w:date="2023-01-19T13:13:00Z"/>
          <w:lang w:val="en-CA"/>
        </w:rPr>
      </w:pPr>
      <w:bookmarkStart w:id="989" w:name="_Ref119780881"/>
      <w:ins w:id="990" w:author="Jens-Rainer Ohm" w:date="2023-01-19T13:13:00Z">
        <w:r w:rsidRPr="00DE07FE">
          <w:rPr>
            <w:highlight w:val="yellow"/>
            <w:lang w:val="en-CA"/>
          </w:rPr>
          <w:t>New output</w:t>
        </w:r>
        <w:r>
          <w:rPr>
            <w:highlight w:val="yellow"/>
            <w:lang w:val="en-CA"/>
          </w:rPr>
          <w:t xml:space="preserve"> AC2032</w:t>
        </w:r>
        <w:r w:rsidRPr="00DE07FE">
          <w:rPr>
            <w:highlight w:val="yellow"/>
            <w:lang w:val="en-CA"/>
          </w:rPr>
          <w:t>: Improvements under consideration for neural network post filter SEI messages</w:t>
        </w:r>
      </w:ins>
      <w:ins w:id="991" w:author="Jens-Rainer Ohm" w:date="2023-01-19T13:14:00Z">
        <w:r>
          <w:rPr>
            <w:highlight w:val="yellow"/>
            <w:lang w:val="en-CA"/>
          </w:rPr>
          <w:t xml:space="preserve"> (WG 5 N175)</w:t>
        </w:r>
      </w:ins>
      <w:bookmarkStart w:id="992" w:name="_GoBack"/>
      <w:bookmarkEnd w:id="992"/>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946"/>
      <w:bookmarkEnd w:id="989"/>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89D15B"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58C54A07" w:rsidR="00EE75F6" w:rsidRPr="00AB703B" w:rsidRDefault="00EE75F6"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14 – Fri. 21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r w:rsidR="000F1810" w:rsidRPr="00AB703B">
        <w:rPr>
          <w:lang w:val="en-CA"/>
        </w:rPr>
        <w:t xml:space="preserve"> (date to be confirmed)</w:t>
      </w:r>
    </w:p>
    <w:p w14:paraId="2DABBE40" w14:textId="0E209F43"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r w:rsidR="00994B9A" w:rsidRPr="00AB703B">
        <w:rPr>
          <w:lang w:val="en-CA"/>
        </w:rPr>
        <w:t xml:space="preserve">date and </w:t>
      </w:r>
      <w:r w:rsidR="00A10563" w:rsidRPr="00AB703B">
        <w:rPr>
          <w:lang w:val="en-CA"/>
        </w:rPr>
        <w:t>location t.b.d</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1229C513" w14:textId="7FC78B97" w:rsidR="008E4353" w:rsidRPr="00AB703B"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meeting under ITU-T SG16 auspices, date and location t.b.d.</w:t>
      </w:r>
    </w:p>
    <w:p w14:paraId="50BE4FF4" w14:textId="0F73CD1A" w:rsidR="00556EEC" w:rsidRPr="00AB703B" w:rsidRDefault="000D6073" w:rsidP="00430D17">
      <w:pPr>
        <w:rPr>
          <w:lang w:val="en-CA"/>
        </w:rPr>
      </w:pPr>
      <w:r w:rsidRPr="00AB703B">
        <w:rPr>
          <w:lang w:val="en-CA"/>
        </w:rPr>
        <w:t xml:space="preserve">The agreed document deadline for the </w:t>
      </w:r>
      <w:r w:rsidR="002E08CD" w:rsidRPr="00AB703B">
        <w:rPr>
          <w:lang w:val="en-CA"/>
        </w:rPr>
        <w:t>29</w:t>
      </w:r>
      <w:r w:rsidR="002E08CD" w:rsidRPr="00AB703B">
        <w:rPr>
          <w:vertAlign w:val="superscript"/>
          <w:lang w:val="en-CA"/>
        </w:rPr>
        <w:t>th</w:t>
      </w:r>
      <w:r w:rsidR="002E08CD"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2F61C3" w:rsidRPr="00AB703B">
        <w:rPr>
          <w:lang w:val="en-CA"/>
        </w:rPr>
        <w:t>Wednesday 4 January 2023</w:t>
      </w:r>
      <w:r w:rsidRPr="00AB703B">
        <w:rPr>
          <w:lang w:val="en-CA"/>
        </w:rPr>
        <w:t>.</w:t>
      </w:r>
    </w:p>
    <w:p w14:paraId="0363F871" w14:textId="73AF41A0" w:rsidR="009C5371" w:rsidRPr="00AB703B" w:rsidRDefault="009C5371" w:rsidP="00430D17">
      <w:pPr>
        <w:rPr>
          <w:lang w:val="en-CA"/>
        </w:rPr>
      </w:pPr>
      <w:r w:rsidRPr="00AB703B">
        <w:rPr>
          <w:lang w:val="en-CA"/>
        </w:rPr>
        <w:t xml:space="preserve">Kenzler Conference Management and the entire team were thanked for the excellent hosting and organization of the 28th meeting of the JVET. Qualcomm </w:t>
      </w:r>
      <w:r w:rsidR="002E08CD" w:rsidRPr="00AB703B">
        <w:rPr>
          <w:lang w:val="en-CA"/>
        </w:rPr>
        <w:t>was</w:t>
      </w:r>
      <w:r w:rsidRPr="00AB703B">
        <w:rPr>
          <w:lang w:val="en-CA"/>
        </w:rPr>
        <w:t xml:space="preserve"> thanked for financially supporting the social event. </w:t>
      </w:r>
      <w:r w:rsidR="00C41CB2" w:rsidRPr="00AB703B">
        <w:rPr>
          <w:lang w:val="en-CA"/>
        </w:rPr>
        <w: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The following companies were thanked for preparing encoded bitstreams: Alibaba, Bytedance, Ericsson, InterDigital, Qualcomm, and Xiaomi. Experts who volunteered </w:t>
      </w:r>
      <w:r w:rsidR="00703C0B" w:rsidRPr="00AB703B">
        <w:rPr>
          <w:lang w:val="en-CA"/>
        </w:rPr>
        <w:t>to</w:t>
      </w:r>
      <w:r w:rsidR="00C41CB2" w:rsidRPr="00AB703B">
        <w:rPr>
          <w:lang w:val="en-CA"/>
        </w:rPr>
        <w:t xml:space="preserve"> participat</w:t>
      </w:r>
      <w:r w:rsidR="00703C0B" w:rsidRPr="00AB703B">
        <w:rPr>
          <w:lang w:val="en-CA"/>
        </w:rPr>
        <w:t>e</w:t>
      </w:r>
      <w:r w:rsidR="00C41CB2" w:rsidRPr="00AB703B">
        <w:rPr>
          <w:lang w:val="en-CA"/>
        </w:rPr>
        <w:t xml:space="preserve"> in the viewing were also thanked.</w:t>
      </w:r>
    </w:p>
    <w:p w14:paraId="2B65D36D" w14:textId="4B68DF13" w:rsidR="00AC2F74" w:rsidRPr="00AB703B" w:rsidRDefault="00AC2F74" w:rsidP="00430D17">
      <w:pPr>
        <w:rPr>
          <w:lang w:val="en-CA"/>
        </w:rPr>
      </w:pPr>
      <w:r w:rsidRPr="00AB703B">
        <w:rPr>
          <w:lang w:val="en-CA"/>
        </w:rPr>
        <w:t xml:space="preserve">It was suggested that in </w:t>
      </w:r>
      <w:r w:rsidR="009D16FF" w:rsidRPr="00AB703B">
        <w:rPr>
          <w:lang w:val="en-CA"/>
        </w:rPr>
        <w:t>the next</w:t>
      </w:r>
      <w:r w:rsidRPr="00AB703B">
        <w:rPr>
          <w:lang w:val="en-CA"/>
        </w:rPr>
        <w:t xml:space="preserve"> meeting, perspectives should be discussed for the ongoing </w:t>
      </w:r>
      <w:r w:rsidR="009D16FF" w:rsidRPr="00AB703B">
        <w:rPr>
          <w:lang w:val="en-CA"/>
        </w:rPr>
        <w:t xml:space="preserve">JVET </w:t>
      </w:r>
      <w:r w:rsidRPr="00AB703B">
        <w:rPr>
          <w:lang w:val="en-CA"/>
        </w:rPr>
        <w:t>exploration</w:t>
      </w:r>
      <w:r w:rsidR="00C41CB2" w:rsidRPr="00AB703B">
        <w:rPr>
          <w:lang w:val="en-CA"/>
        </w:rPr>
        <w:t>s</w:t>
      </w:r>
      <w:r w:rsidRPr="00AB703B">
        <w:rPr>
          <w:lang w:val="en-CA"/>
        </w:rPr>
        <w:t>, in term</w:t>
      </w:r>
      <w:r w:rsidR="00716D84" w:rsidRPr="00AB703B">
        <w:rPr>
          <w:lang w:val="en-CA"/>
        </w:rPr>
        <w:t>s</w:t>
      </w:r>
      <w:r w:rsidRPr="00AB703B">
        <w:rPr>
          <w:lang w:val="en-CA"/>
        </w:rPr>
        <w:t xml:space="preserve"> of potentially developing standardization projects and realistic timelines. </w:t>
      </w:r>
      <w:r w:rsidR="00B223F7" w:rsidRPr="00AB703B">
        <w:rPr>
          <w:lang w:val="en-CA"/>
        </w:rPr>
        <w:t>In particular, f</w:t>
      </w:r>
      <w:r w:rsidRPr="00AB703B">
        <w:rPr>
          <w:lang w:val="en-CA"/>
        </w:rPr>
        <w:t>rom the current status of the exploration</w:t>
      </w:r>
      <w:r w:rsidR="009D16FF" w:rsidRPr="00AB703B">
        <w:rPr>
          <w:lang w:val="en-CA"/>
        </w:rPr>
        <w:t xml:space="preserve"> on enhanced compression capability beyond current VVC profiles, </w:t>
      </w:r>
      <w:r w:rsidRPr="00AB703B">
        <w:rPr>
          <w:lang w:val="en-CA"/>
        </w:rPr>
        <w:t xml:space="preserve">evidence </w:t>
      </w:r>
      <w:r w:rsidR="009D16FF" w:rsidRPr="00AB703B">
        <w:rPr>
          <w:lang w:val="en-CA"/>
        </w:rPr>
        <w:t xml:space="preserve">has been </w:t>
      </w:r>
      <w:r w:rsidR="002E08CD" w:rsidRPr="00AB703B">
        <w:rPr>
          <w:lang w:val="en-CA"/>
        </w:rPr>
        <w:t>shown</w:t>
      </w:r>
      <w:r w:rsidR="009D16FF" w:rsidRPr="00AB703B">
        <w:rPr>
          <w:lang w:val="en-CA"/>
        </w:rPr>
        <w:t xml:space="preserve"> </w:t>
      </w:r>
      <w:r w:rsidR="002E08CD" w:rsidRPr="00AB703B">
        <w:rPr>
          <w:lang w:val="en-CA"/>
        </w:rPr>
        <w:t>about visual quality improvement</w:t>
      </w:r>
      <w:r w:rsidRPr="00AB703B">
        <w:rPr>
          <w:lang w:val="en-CA"/>
        </w:rPr>
        <w:t>.</w:t>
      </w:r>
      <w:r w:rsidR="00716D84" w:rsidRPr="00AB703B">
        <w:rPr>
          <w:lang w:val="en-CA"/>
        </w:rPr>
        <w:t xml:space="preserve"> </w:t>
      </w:r>
      <w:r w:rsidR="009D16FF" w:rsidRPr="00AB703B">
        <w:rPr>
          <w:lang w:val="en-CA"/>
        </w:rPr>
        <w:t xml:space="preserve">Market needs and </w:t>
      </w:r>
      <w:r w:rsidR="00231A05" w:rsidRPr="00AB703B">
        <w:rPr>
          <w:lang w:val="en-CA"/>
        </w:rPr>
        <w:t xml:space="preserve">related </w:t>
      </w:r>
      <w:r w:rsidR="00716D84" w:rsidRPr="00AB703B">
        <w:rPr>
          <w:lang w:val="en-CA"/>
        </w:rPr>
        <w:t xml:space="preserve">requirements </w:t>
      </w:r>
      <w:r w:rsidR="002E08CD" w:rsidRPr="00AB703B">
        <w:rPr>
          <w:lang w:val="en-CA"/>
        </w:rPr>
        <w:t>c</w:t>
      </w:r>
      <w:r w:rsidR="009D16FF" w:rsidRPr="00AB703B">
        <w:rPr>
          <w:lang w:val="en-CA"/>
        </w:rPr>
        <w:t xml:space="preserve">ould </w:t>
      </w:r>
      <w:r w:rsidR="00716D84" w:rsidRPr="00AB703B">
        <w:rPr>
          <w:lang w:val="en-CA"/>
        </w:rPr>
        <w:t xml:space="preserve">be </w:t>
      </w:r>
      <w:r w:rsidR="002E08CD" w:rsidRPr="00AB703B">
        <w:rPr>
          <w:lang w:val="en-CA"/>
        </w:rPr>
        <w:t>considered at the level of</w:t>
      </w:r>
      <w:r w:rsidR="00716D84" w:rsidRPr="00AB703B">
        <w:rPr>
          <w:lang w:val="en-CA"/>
        </w:rPr>
        <w:t xml:space="preserve"> the parent bodies.</w:t>
      </w:r>
    </w:p>
    <w:p w14:paraId="56610580" w14:textId="495C2F28" w:rsidR="00556EEC" w:rsidRPr="00AB703B" w:rsidRDefault="00C9487C" w:rsidP="00430D17">
      <w:pPr>
        <w:rPr>
          <w:lang w:val="en-CA"/>
        </w:rPr>
      </w:pPr>
      <w:r w:rsidRPr="00AB703B">
        <w:rPr>
          <w:lang w:val="en-CA"/>
        </w:rPr>
        <w:t xml:space="preserve">The </w:t>
      </w:r>
      <w:r w:rsidR="002F61C3" w:rsidRPr="00AB703B">
        <w:rPr>
          <w:lang w:val="en-CA"/>
        </w:rPr>
        <w:t>28</w:t>
      </w:r>
      <w:r w:rsidR="002F61C3" w:rsidRPr="00AB703B">
        <w:rPr>
          <w:vertAlign w:val="superscript"/>
          <w:lang w:val="en-CA"/>
        </w:rPr>
        <w:t>th</w:t>
      </w:r>
      <w:r w:rsidR="002F61C3" w:rsidRPr="00AB703B">
        <w:rPr>
          <w:lang w:val="en-CA"/>
        </w:rPr>
        <w:t xml:space="preserve"> </w:t>
      </w:r>
      <w:r w:rsidRPr="00AB703B">
        <w:rPr>
          <w:lang w:val="en-CA"/>
        </w:rPr>
        <w:t xml:space="preserve">JVET meeting was closed at approximately </w:t>
      </w:r>
      <w:r w:rsidR="00B44FF1" w:rsidRPr="00AB703B">
        <w:rPr>
          <w:lang w:val="en-CA"/>
        </w:rPr>
        <w:t xml:space="preserve">1645 </w:t>
      </w:r>
      <w:r w:rsidRPr="00AB703B">
        <w:rPr>
          <w:lang w:val="en-CA"/>
        </w:rPr>
        <w:t xml:space="preserve">hours on </w:t>
      </w:r>
      <w:r w:rsidR="002F61C3" w:rsidRPr="00AB703B">
        <w:rPr>
          <w:lang w:val="en-CA"/>
        </w:rPr>
        <w:t xml:space="preserve">Friday 28 October </w:t>
      </w:r>
      <w:r w:rsidR="006D555F" w:rsidRPr="00AB703B">
        <w:rPr>
          <w:lang w:val="en-CA"/>
        </w:rPr>
        <w:t>202</w:t>
      </w:r>
      <w:r w:rsidR="00235094" w:rsidRPr="00AB703B">
        <w:rPr>
          <w:lang w:val="en-CA"/>
        </w:rPr>
        <w:t>2</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headerReference w:type="default" r:id="rId1107"/>
          <w:footerReference w:type="default" r:id="rId1108"/>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9B36D6">
      <w:pPr>
        <w:pStyle w:val="Liste"/>
        <w:numPr>
          <w:ilvl w:val="0"/>
          <w:numId w:val="47"/>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1D81F" w14:textId="77777777" w:rsidR="00F441FC" w:rsidRDefault="00F441FC">
      <w:r>
        <w:separator/>
      </w:r>
    </w:p>
  </w:endnote>
  <w:endnote w:type="continuationSeparator" w:id="0">
    <w:p w14:paraId="61A911BA" w14:textId="77777777" w:rsidR="00F441FC" w:rsidRDefault="00F441FC">
      <w:r>
        <w:continuationSeparator/>
      </w:r>
    </w:p>
  </w:endnote>
  <w:endnote w:type="continuationNotice" w:id="1">
    <w:p w14:paraId="36802F96" w14:textId="77777777" w:rsidR="00F441FC" w:rsidRDefault="00F44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7ABFC800" w:rsidR="00921B6F" w:rsidRDefault="00921B6F"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2023-01-19</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75322" w14:textId="77777777" w:rsidR="00F441FC" w:rsidRDefault="00F441FC">
      <w:r>
        <w:separator/>
      </w:r>
    </w:p>
  </w:footnote>
  <w:footnote w:type="continuationSeparator" w:id="0">
    <w:p w14:paraId="6345B17B" w14:textId="77777777" w:rsidR="00F441FC" w:rsidRDefault="00F441FC">
      <w:r>
        <w:continuationSeparator/>
      </w:r>
    </w:p>
  </w:footnote>
  <w:footnote w:type="continuationNotice" w:id="1">
    <w:p w14:paraId="130DF3C1" w14:textId="77777777" w:rsidR="00F441FC" w:rsidRDefault="00F441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C785" w14:textId="77777777" w:rsidR="00921B6F" w:rsidRDefault="00921B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A1A97CC"/>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3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8"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88"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7"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3"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63"/>
  </w:num>
  <w:num w:numId="3">
    <w:abstractNumId w:val="35"/>
  </w:num>
  <w:num w:numId="4">
    <w:abstractNumId w:val="75"/>
  </w:num>
  <w:num w:numId="5">
    <w:abstractNumId w:val="82"/>
  </w:num>
  <w:num w:numId="6">
    <w:abstractNumId w:val="114"/>
  </w:num>
  <w:num w:numId="7">
    <w:abstractNumId w:val="108"/>
  </w:num>
  <w:num w:numId="8">
    <w:abstractNumId w:val="61"/>
  </w:num>
  <w:num w:numId="9">
    <w:abstractNumId w:val="29"/>
  </w:num>
  <w:num w:numId="10">
    <w:abstractNumId w:val="112"/>
  </w:num>
  <w:num w:numId="11">
    <w:abstractNumId w:val="102"/>
  </w:num>
  <w:num w:numId="12">
    <w:abstractNumId w:val="36"/>
  </w:num>
  <w:num w:numId="13">
    <w:abstractNumId w:val="99"/>
  </w:num>
  <w:num w:numId="14">
    <w:abstractNumId w:val="7"/>
  </w:num>
  <w:num w:numId="15">
    <w:abstractNumId w:val="3"/>
  </w:num>
  <w:num w:numId="16">
    <w:abstractNumId w:val="2"/>
  </w:num>
  <w:num w:numId="17">
    <w:abstractNumId w:val="1"/>
  </w:num>
  <w:num w:numId="18">
    <w:abstractNumId w:val="0"/>
  </w:num>
  <w:num w:numId="19">
    <w:abstractNumId w:val="105"/>
  </w:num>
  <w:num w:numId="20">
    <w:abstractNumId w:val="36"/>
  </w:num>
  <w:num w:numId="21">
    <w:abstractNumId w:val="39"/>
  </w:num>
  <w:num w:numId="22">
    <w:abstractNumId w:val="83"/>
  </w:num>
  <w:num w:numId="23">
    <w:abstractNumId w:val="26"/>
  </w:num>
  <w:num w:numId="24">
    <w:abstractNumId w:val="65"/>
  </w:num>
  <w:num w:numId="25">
    <w:abstractNumId w:val="8"/>
  </w:num>
  <w:num w:numId="26">
    <w:abstractNumId w:val="19"/>
  </w:num>
  <w:num w:numId="27">
    <w:abstractNumId w:val="57"/>
  </w:num>
  <w:num w:numId="28">
    <w:abstractNumId w:val="56"/>
  </w:num>
  <w:num w:numId="29">
    <w:abstractNumId w:val="13"/>
  </w:num>
  <w:num w:numId="30">
    <w:abstractNumId w:val="40"/>
  </w:num>
  <w:num w:numId="31">
    <w:abstractNumId w:val="66"/>
  </w:num>
  <w:num w:numId="32">
    <w:abstractNumId w:val="47"/>
  </w:num>
  <w:num w:numId="33">
    <w:abstractNumId w:val="37"/>
  </w:num>
  <w:num w:numId="34">
    <w:abstractNumId w:val="71"/>
  </w:num>
  <w:num w:numId="35">
    <w:abstractNumId w:val="32"/>
  </w:num>
  <w:num w:numId="36">
    <w:abstractNumId w:val="67"/>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98"/>
    <w:lvlOverride w:ilvl="0">
      <w:startOverride w:val="1"/>
    </w:lvlOverride>
  </w:num>
  <w:num w:numId="39">
    <w:abstractNumId w:val="6"/>
  </w:num>
  <w:num w:numId="40">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115"/>
  </w:num>
  <w:num w:numId="43">
    <w:abstractNumId w:val="93"/>
  </w:num>
  <w:num w:numId="44">
    <w:abstractNumId w:val="21"/>
  </w:num>
  <w:num w:numId="45">
    <w:abstractNumId w:val="11"/>
  </w:num>
  <w:num w:numId="46">
    <w:abstractNumId w:val="76"/>
  </w:num>
  <w:num w:numId="47">
    <w:abstractNumId w:val="43"/>
  </w:num>
  <w:num w:numId="48">
    <w:abstractNumId w:val="106"/>
  </w:num>
  <w:num w:numId="49">
    <w:abstractNumId w:val="48"/>
  </w:num>
  <w:num w:numId="50">
    <w:abstractNumId w:val="69"/>
  </w:num>
  <w:num w:numId="51">
    <w:abstractNumId w:val="38"/>
  </w:num>
  <w:num w:numId="52">
    <w:abstractNumId w:val="101"/>
  </w:num>
  <w:num w:numId="53">
    <w:abstractNumId w:val="100"/>
  </w:num>
  <w:num w:numId="54">
    <w:abstractNumId w:val="16"/>
  </w:num>
  <w:num w:numId="55">
    <w:abstractNumId w:val="54"/>
  </w:num>
  <w:num w:numId="56">
    <w:abstractNumId w:val="44"/>
  </w:num>
  <w:num w:numId="57">
    <w:abstractNumId w:val="45"/>
  </w:num>
  <w:num w:numId="58">
    <w:abstractNumId w:val="62"/>
  </w:num>
  <w:num w:numId="59">
    <w:abstractNumId w:val="51"/>
  </w:num>
  <w:num w:numId="60">
    <w:abstractNumId w:val="53"/>
  </w:num>
  <w:num w:numId="61">
    <w:abstractNumId w:val="12"/>
  </w:num>
  <w:num w:numId="62">
    <w:abstractNumId w:val="60"/>
  </w:num>
  <w:num w:numId="63">
    <w:abstractNumId w:val="94"/>
  </w:num>
  <w:num w:numId="64">
    <w:abstractNumId w:val="28"/>
  </w:num>
  <w:num w:numId="65">
    <w:abstractNumId w:val="81"/>
  </w:num>
  <w:num w:numId="66">
    <w:abstractNumId w:val="15"/>
  </w:num>
  <w:num w:numId="67">
    <w:abstractNumId w:val="42"/>
  </w:num>
  <w:num w:numId="68">
    <w:abstractNumId w:val="55"/>
  </w:num>
  <w:num w:numId="69">
    <w:abstractNumId w:val="72"/>
  </w:num>
  <w:num w:numId="70">
    <w:abstractNumId w:val="85"/>
  </w:num>
  <w:num w:numId="71">
    <w:abstractNumId w:val="14"/>
  </w:num>
  <w:num w:numId="72">
    <w:abstractNumId w:val="41"/>
  </w:num>
  <w:num w:numId="73">
    <w:abstractNumId w:val="50"/>
  </w:num>
  <w:num w:numId="74">
    <w:abstractNumId w:val="107"/>
  </w:num>
  <w:num w:numId="75">
    <w:abstractNumId w:val="109"/>
  </w:num>
  <w:num w:numId="76">
    <w:abstractNumId w:val="111"/>
  </w:num>
  <w:num w:numId="77">
    <w:abstractNumId w:val="84"/>
  </w:num>
  <w:num w:numId="78">
    <w:abstractNumId w:val="113"/>
  </w:num>
  <w:num w:numId="79">
    <w:abstractNumId w:val="86"/>
  </w:num>
  <w:num w:numId="80">
    <w:abstractNumId w:val="103"/>
  </w:num>
  <w:num w:numId="81">
    <w:abstractNumId w:val="89"/>
  </w:num>
  <w:num w:numId="82">
    <w:abstractNumId w:val="104"/>
  </w:num>
  <w:num w:numId="83">
    <w:abstractNumId w:val="88"/>
  </w:num>
  <w:num w:numId="84">
    <w:abstractNumId w:val="80"/>
  </w:num>
  <w:num w:numId="85">
    <w:abstractNumId w:val="23"/>
  </w:num>
  <w:num w:numId="86">
    <w:abstractNumId w:val="79"/>
  </w:num>
  <w:num w:numId="87">
    <w:abstractNumId w:val="27"/>
  </w:num>
  <w:num w:numId="88">
    <w:abstractNumId w:val="17"/>
  </w:num>
  <w:num w:numId="89">
    <w:abstractNumId w:val="30"/>
  </w:num>
  <w:num w:numId="90">
    <w:abstractNumId w:val="9"/>
  </w:num>
  <w:num w:numId="91">
    <w:abstractNumId w:val="96"/>
  </w:num>
  <w:num w:numId="92">
    <w:abstractNumId w:val="87"/>
  </w:num>
  <w:num w:numId="93">
    <w:abstractNumId w:val="22"/>
  </w:num>
  <w:num w:numId="94">
    <w:abstractNumId w:val="64"/>
  </w:num>
  <w:num w:numId="95">
    <w:abstractNumId w:val="78"/>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9"/>
  </w:num>
  <w:num w:numId="143">
    <w:abstractNumId w:val="18"/>
  </w:num>
  <w:num w:numId="144">
    <w:abstractNumId w:val="97"/>
  </w:num>
  <w:num w:numId="145">
    <w:abstractNumId w:val="2"/>
  </w:num>
  <w:num w:numId="146">
    <w:abstractNumId w:val="24"/>
  </w:num>
  <w:num w:numId="147">
    <w:abstractNumId w:val="90"/>
  </w:num>
  <w:num w:numId="148">
    <w:abstractNumId w:val="95"/>
  </w:num>
  <w:num w:numId="149">
    <w:abstractNumId w:val="33"/>
  </w:num>
  <w:num w:numId="150">
    <w:abstractNumId w:val="2"/>
  </w:num>
  <w:num w:numId="151">
    <w:abstractNumId w:val="2"/>
  </w:num>
  <w:num w:numId="152">
    <w:abstractNumId w:val="52"/>
  </w:num>
  <w:num w:numId="153">
    <w:abstractNumId w:val="68"/>
  </w:num>
  <w:num w:numId="154">
    <w:abstractNumId w:val="74"/>
  </w:num>
  <w:num w:numId="155">
    <w:abstractNumId w:val="25"/>
  </w:num>
  <w:num w:numId="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3"/>
  </w:num>
  <w:num w:numId="167">
    <w:abstractNumId w:val="59"/>
  </w:num>
  <w:num w:numId="168">
    <w:abstractNumId w:val="91"/>
  </w:num>
  <w:num w:numId="169">
    <w:abstractNumId w:val="92"/>
  </w:num>
  <w:num w:numId="170">
    <w:abstractNumId w:val="46"/>
  </w:num>
  <w:num w:numId="171">
    <w:abstractNumId w:val="20"/>
  </w:num>
  <w:num w:numId="172">
    <w:abstractNumId w:val="110"/>
  </w:num>
  <w:num w:numId="173">
    <w:abstractNumId w:val="70"/>
  </w:num>
  <w:num w:numId="174">
    <w:abstractNumId w:val="31"/>
  </w:num>
  <w:num w:numId="175">
    <w:abstractNumId w:val="58"/>
  </w:num>
  <w:num w:numId="176">
    <w:abstractNumId w:val="77"/>
  </w:num>
  <w:numIdMacAtCleanup w:val="1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862"/>
    <w:rsid w:val="00F50A2C"/>
    <w:rsid w:val="00F50A9A"/>
    <w:rsid w:val="00F50BB9"/>
    <w:rsid w:val="00F50BCE"/>
    <w:rsid w:val="00F50DBF"/>
    <w:rsid w:val="00F50E1D"/>
    <w:rsid w:val="00F50F13"/>
    <w:rsid w:val="00F510E5"/>
    <w:rsid w:val="00F51158"/>
    <w:rsid w:val="00F511E3"/>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file:////Users/shanliu-sl/Documents/contribution/jvet29ac/current_document.php%3fid=12258" TargetMode="External"/><Relationship Id="rId268" Type="http://schemas.openxmlformats.org/officeDocument/2006/relationships/hyperlink" Target="file:////Users/shanliu-sl/Documents/contribution/jvet29ac/current_document.php%3fid=12328" TargetMode="External"/><Relationship Id="rId475" Type="http://schemas.openxmlformats.org/officeDocument/2006/relationships/hyperlink" Target="mailto:yekui.wang@bytedance.com" TargetMode="External"/><Relationship Id="rId682" Type="http://schemas.openxmlformats.org/officeDocument/2006/relationships/hyperlink" Target="https://jvet-experts.org/doc_end_user/documents/29_Teleconference/wg11/JVET-AC0144-v1.zip" TargetMode="External"/><Relationship Id="rId128" Type="http://schemas.openxmlformats.org/officeDocument/2006/relationships/hyperlink" Target="https://jvet-experts.org/doc_end_user/current_document.php?id=12336" TargetMode="External"/><Relationship Id="rId335" Type="http://schemas.openxmlformats.org/officeDocument/2006/relationships/hyperlink" Target="file:////Users/shanliu-sl/Documents/contribution/jvet29ac/current_document.php%3fid=12263" TargetMode="External"/><Relationship Id="rId542" Type="http://schemas.openxmlformats.org/officeDocument/2006/relationships/image" Target="media/image12.png"/><Relationship Id="rId987" Type="http://schemas.openxmlformats.org/officeDocument/2006/relationships/hyperlink" Target="https://jvet-experts.org/doc_end_user/current_document.php?id=12356" TargetMode="External"/><Relationship Id="rId402" Type="http://schemas.openxmlformats.org/officeDocument/2006/relationships/hyperlink" Target="mailto:lizhang.idm@bytedance.com" TargetMode="External"/><Relationship Id="rId847" Type="http://schemas.openxmlformats.org/officeDocument/2006/relationships/hyperlink" Target="https://jvet-experts.org/doc_end_user/current_document.php?id=12272" TargetMode="External"/><Relationship Id="rId1032" Type="http://schemas.openxmlformats.org/officeDocument/2006/relationships/hyperlink" Target="https://jvet-experts.org/doc_end_user/current_document.php?id=12549" TargetMode="External"/><Relationship Id="rId707" Type="http://schemas.openxmlformats.org/officeDocument/2006/relationships/hyperlink" Target="https://jvet-experts.org/doc_end_user/current_document.php?id=12414" TargetMode="External"/><Relationship Id="rId914" Type="http://schemas.openxmlformats.org/officeDocument/2006/relationships/hyperlink" Target="https://jvet-experts.org/doc_end_user/current_document.php?id=12404" TargetMode="External"/><Relationship Id="rId43" Type="http://schemas.openxmlformats.org/officeDocument/2006/relationships/hyperlink" Target="http://wftp3.itu.int/av-arch/jvet-site/2022_10_AB_Mainz/" TargetMode="External"/><Relationship Id="rId192" Type="http://schemas.openxmlformats.org/officeDocument/2006/relationships/hyperlink" Target="mailto:franck.galpin@interdigital.com" TargetMode="External"/><Relationship Id="rId497" Type="http://schemas.openxmlformats.org/officeDocument/2006/relationships/hyperlink" Target="https://jvet.hhi.fraunhofer.de/trac/vvc/ticket/1469" TargetMode="External"/><Relationship Id="rId357" Type="http://schemas.openxmlformats.org/officeDocument/2006/relationships/hyperlink" Target="mailto:linchaoyi.cy@bytedance.com" TargetMode="External"/><Relationship Id="rId217" Type="http://schemas.openxmlformats.org/officeDocument/2006/relationships/hyperlink" Target="mailto:pyin@dolby.com" TargetMode="External"/><Relationship Id="rId564" Type="http://schemas.openxmlformats.org/officeDocument/2006/relationships/image" Target="media/image15.png"/><Relationship Id="rId771" Type="http://schemas.openxmlformats.org/officeDocument/2006/relationships/hyperlink" Target="https://jvet-experts.org/doc_end_user/current_document.php?id=12301" TargetMode="External"/><Relationship Id="rId869" Type="http://schemas.openxmlformats.org/officeDocument/2006/relationships/hyperlink" Target="https://jvet-experts.org/doc_end_user/current_document.php?id=12519" TargetMode="External"/><Relationship Id="rId424" Type="http://schemas.openxmlformats.org/officeDocument/2006/relationships/hyperlink" Target="mailto:zzchen@whu.edu.cn" TargetMode="External"/><Relationship Id="rId631" Type="http://schemas.openxmlformats.org/officeDocument/2006/relationships/hyperlink" Target="https://jvet-experts.org/doc_end_user/current_document.php?id=12553" TargetMode="External"/><Relationship Id="rId729" Type="http://schemas.openxmlformats.org/officeDocument/2006/relationships/hyperlink" Target="https://jvet-experts.org/doc_end_user/current_document.php?id=12410" TargetMode="External"/><Relationship Id="rId1054" Type="http://schemas.openxmlformats.org/officeDocument/2006/relationships/hyperlink" Target="mailto:jvet@lists.rwth-aachen.de" TargetMode="External"/><Relationship Id="rId936" Type="http://schemas.openxmlformats.org/officeDocument/2006/relationships/hyperlink" Target="https://jvet-experts.org/doc_end_user/current_document.php?id=12276" TargetMode="External"/><Relationship Id="rId65" Type="http://schemas.openxmlformats.org/officeDocument/2006/relationships/hyperlink" Target="https://vcgit.hhi.fraunhofer.de/jvet/HTM/-/tags/HTM-16.3" TargetMode="External"/><Relationship Id="rId281" Type="http://schemas.openxmlformats.org/officeDocument/2006/relationships/hyperlink" Target="file:////Users/shanliu-sl/Documents/contribution/jvet29ac/current_document.php%3fid=12401" TargetMode="External"/><Relationship Id="rId141" Type="http://schemas.openxmlformats.org/officeDocument/2006/relationships/hyperlink" Target="mailto:jvet@lists.rwth-aachen.de" TargetMode="External"/><Relationship Id="rId379" Type="http://schemas.openxmlformats.org/officeDocument/2006/relationships/hyperlink" Target="mailto:yekui.wang@bytedance.com" TargetMode="External"/><Relationship Id="rId586" Type="http://schemas.openxmlformats.org/officeDocument/2006/relationships/hyperlink" Target="https://jvet-experts.org/doc_end_user/current_document.php?id=12291" TargetMode="External"/><Relationship Id="rId793" Type="http://schemas.openxmlformats.org/officeDocument/2006/relationships/hyperlink" Target="https://jvet-experts.org/doc_end_user/current_document.php?id=12327"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9ac/current_document.php%3fid=12398" TargetMode="External"/><Relationship Id="rId446" Type="http://schemas.openxmlformats.org/officeDocument/2006/relationships/hyperlink" Target="https://vcgit.hhi.fraunhofer.de/jvet/VVCSoftware_VTM/" TargetMode="External"/><Relationship Id="rId653" Type="http://schemas.openxmlformats.org/officeDocument/2006/relationships/hyperlink" Target="https://vcgit.hhi.fraunhofer.de/ecm/jvet-ab-ee2/simulation-results" TargetMode="External"/><Relationship Id="rId1076" Type="http://schemas.openxmlformats.org/officeDocument/2006/relationships/hyperlink" Target="http://phenix.it-sudparis.eu/jct/doc_end_user/current_document.php?id=10572" TargetMode="External"/><Relationship Id="rId306" Type="http://schemas.openxmlformats.org/officeDocument/2006/relationships/hyperlink" Target="https://jvet-experts.org/doc_end_user/current_document.php?id=12475" TargetMode="External"/><Relationship Id="rId860" Type="http://schemas.openxmlformats.org/officeDocument/2006/relationships/hyperlink" Target="https://jvet-experts.org/doc_end_user/current_document.php?id=12454" TargetMode="External"/><Relationship Id="rId958" Type="http://schemas.openxmlformats.org/officeDocument/2006/relationships/hyperlink" Target="mailto:dr.hendry@lge.com"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2408" TargetMode="External"/><Relationship Id="rId720" Type="http://schemas.openxmlformats.org/officeDocument/2006/relationships/hyperlink" Target="https://jvet-experts.org/doc_end_user/documents/29_Teleconference/wg11/JVET-AC0112-v2.zip" TargetMode="External"/><Relationship Id="rId818" Type="http://schemas.openxmlformats.org/officeDocument/2006/relationships/hyperlink" Target="https://jvet-experts.org/doc_end_user/current_document.php?id=12420" TargetMode="External"/><Relationship Id="rId1003" Type="http://schemas.openxmlformats.org/officeDocument/2006/relationships/hyperlink" Target="mailto:yekui.wang@bytedance.com" TargetMode="External"/><Relationship Id="rId664" Type="http://schemas.openxmlformats.org/officeDocument/2006/relationships/hyperlink" Target="https://jvet-experts.org/doc_end_user/documents/29_Teleconference/wg11/JVET-AC0099-v1.zip" TargetMode="External"/><Relationship Id="rId871" Type="http://schemas.openxmlformats.org/officeDocument/2006/relationships/hyperlink" Target="https://jvet-experts.org/doc_end_user/current_document.php?id=12439" TargetMode="External"/><Relationship Id="rId969" Type="http://schemas.openxmlformats.org/officeDocument/2006/relationships/hyperlink" Target="mailto:zhangkai.video@bytedance.com"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483" TargetMode="External"/><Relationship Id="rId524" Type="http://schemas.openxmlformats.org/officeDocument/2006/relationships/hyperlink" Target="https://jvet-experts.org/doc_end_user/current_document.php?id=12234" TargetMode="External"/><Relationship Id="rId731" Type="http://schemas.openxmlformats.org/officeDocument/2006/relationships/hyperlink" Target="https://jvet-experts.org/doc_end_user/documents/29_Teleconference/wg11/JVET-AC0115-v2.zip" TargetMode="External"/><Relationship Id="rId98" Type="http://schemas.openxmlformats.org/officeDocument/2006/relationships/hyperlink" Target="mailto:jvet@lists.rwth-aachen.de" TargetMode="External"/><Relationship Id="rId163" Type="http://schemas.openxmlformats.org/officeDocument/2006/relationships/hyperlink" Target="file:////Users/shanliu-sl/Documents/contribution/jvet29ac/current_document.php%3fid=12357" TargetMode="External"/><Relationship Id="rId370" Type="http://schemas.openxmlformats.org/officeDocument/2006/relationships/hyperlink" Target="mailto:linchaoyi.cy@bytedance.com" TargetMode="External"/><Relationship Id="rId829" Type="http://schemas.openxmlformats.org/officeDocument/2006/relationships/hyperlink" Target="https://jvet-experts.org/doc_end_user/current_document.php?id=12409" TargetMode="External"/><Relationship Id="rId1014" Type="http://schemas.openxmlformats.org/officeDocument/2006/relationships/hyperlink" Target="https://jvet-experts.org/doc_end_user/current_document.php?id=12264" TargetMode="External"/><Relationship Id="rId230" Type="http://schemas.openxmlformats.org/officeDocument/2006/relationships/hyperlink" Target="mailto:ruoyang.yu@ericsson.com" TargetMode="External"/><Relationship Id="rId468" Type="http://schemas.openxmlformats.org/officeDocument/2006/relationships/hyperlink" Target="mailto:yan.ye@alibaba-inc.com" TargetMode="External"/><Relationship Id="rId675" Type="http://schemas.openxmlformats.org/officeDocument/2006/relationships/hyperlink" Target="https://jvet-experts.org/doc_end_user/current_document.php?id=12452" TargetMode="External"/><Relationship Id="rId882" Type="http://schemas.openxmlformats.org/officeDocument/2006/relationships/hyperlink" Target="https://jvet-experts.org/doc_end_user/current_document.php?id=12422" TargetMode="External"/><Relationship Id="rId1098" Type="http://schemas.openxmlformats.org/officeDocument/2006/relationships/hyperlink" Target="https://jvet-experts.org/doc_end_user/current_document.php?id=11949" TargetMode="External"/><Relationship Id="rId25" Type="http://schemas.openxmlformats.org/officeDocument/2006/relationships/hyperlink" Target="http://phenix.int-evry.fr/jvet/" TargetMode="External"/><Relationship Id="rId328" Type="http://schemas.openxmlformats.org/officeDocument/2006/relationships/hyperlink" Target="mailto:wangdong7@oppo.com" TargetMode="External"/><Relationship Id="rId535" Type="http://schemas.openxmlformats.org/officeDocument/2006/relationships/hyperlink" Target="mailto:atourapis@apple.com" TargetMode="External"/><Relationship Id="rId742" Type="http://schemas.openxmlformats.org/officeDocument/2006/relationships/hyperlink" Target="https://jvet-experts.org/doc_end_user/documents/29_Teleconference/wg11/JVET-AC0183-v1.zip" TargetMode="External"/><Relationship Id="rId174" Type="http://schemas.openxmlformats.org/officeDocument/2006/relationships/hyperlink" Target="mailto:serena@oppo.com" TargetMode="External"/><Relationship Id="rId381" Type="http://schemas.openxmlformats.org/officeDocument/2006/relationships/hyperlink" Target="mailto:lijunru@bytedance.com" TargetMode="External"/><Relationship Id="rId602" Type="http://schemas.openxmlformats.org/officeDocument/2006/relationships/hyperlink" Target="https://jvet-experts.org/doc_end_user/current_document.php?id=12413" TargetMode="External"/><Relationship Id="rId1025" Type="http://schemas.openxmlformats.org/officeDocument/2006/relationships/hyperlink" Target="https://jvet-experts.org/doc_end_user/current_document.php?id=12337" TargetMode="External"/><Relationship Id="rId241" Type="http://schemas.openxmlformats.org/officeDocument/2006/relationships/hyperlink" Target="mailto:liqiangwang@tencent.com" TargetMode="External"/><Relationship Id="rId479" Type="http://schemas.openxmlformats.org/officeDocument/2006/relationships/hyperlink" Target="https://jvet.hhi.fraunhofer.de/trac/vvc/ticket/1569" TargetMode="External"/><Relationship Id="rId686" Type="http://schemas.openxmlformats.org/officeDocument/2006/relationships/hyperlink" Target="https://jvet-experts.org/doc_end_user/documents/29_Teleconference/wg11/JVET-AC0158-v1.zip" TargetMode="External"/><Relationship Id="rId893" Type="http://schemas.openxmlformats.org/officeDocument/2006/relationships/hyperlink" Target="https://jvet-experts.org/doc_end_user/current_document.php?id=12538" TargetMode="External"/><Relationship Id="rId907" Type="http://schemas.openxmlformats.org/officeDocument/2006/relationships/hyperlink" Target="https://jvet-experts.org/doc_end_user/current_document.php?id=12395"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276" TargetMode="External"/><Relationship Id="rId546" Type="http://schemas.openxmlformats.org/officeDocument/2006/relationships/hyperlink" Target="https://jvet-experts.org/doc_end_user/current_document.php?id=12398" TargetMode="External"/><Relationship Id="rId753" Type="http://schemas.openxmlformats.org/officeDocument/2006/relationships/hyperlink" Target="https://jvet-experts.org/doc_end_user/current_document.php?id=12262"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mailto:junghak.nam@lge.com" TargetMode="External"/><Relationship Id="rId406" Type="http://schemas.openxmlformats.org/officeDocument/2006/relationships/hyperlink" Target="mailto:yekui.wang@bytedance.com" TargetMode="External"/><Relationship Id="rId960" Type="http://schemas.openxmlformats.org/officeDocument/2006/relationships/hyperlink" Target="https://jvet-experts.org/doc_end_user/current_document.php?id=12333" TargetMode="External"/><Relationship Id="rId1036" Type="http://schemas.openxmlformats.org/officeDocument/2006/relationships/image" Target="media/image44.png"/><Relationship Id="rId392" Type="http://schemas.openxmlformats.org/officeDocument/2006/relationships/hyperlink" Target="mailto:yekui.wang@bytedance.com" TargetMode="External"/><Relationship Id="rId613" Type="http://schemas.openxmlformats.org/officeDocument/2006/relationships/hyperlink" Target="https://jvet-experts.org/doc_end_user/current_document.php?id=12283" TargetMode="External"/><Relationship Id="rId697" Type="http://schemas.openxmlformats.org/officeDocument/2006/relationships/hyperlink" Target="https://jvet-experts.org/doc_end_user/documents/29_Teleconference/wg11/JVET-AC0072-v1.zip" TargetMode="External"/><Relationship Id="rId820" Type="http://schemas.openxmlformats.org/officeDocument/2006/relationships/hyperlink" Target="https://jvet-experts.org/doc_end_user/current_document.php?id=12510" TargetMode="External"/><Relationship Id="rId918" Type="http://schemas.openxmlformats.org/officeDocument/2006/relationships/hyperlink" Target="https://jvet-experts.org/doc_end_user/current_document.php?id=12407" TargetMode="External"/><Relationship Id="rId252" Type="http://schemas.openxmlformats.org/officeDocument/2006/relationships/hyperlink" Target="mailto:xiaozhongxu@tencent.com" TargetMode="External"/><Relationship Id="rId1103" Type="http://schemas.openxmlformats.org/officeDocument/2006/relationships/hyperlink" Target="https://jvet-experts.org/doc_end_user/current_document.php?id=12209"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84" TargetMode="External"/><Relationship Id="rId557" Type="http://schemas.openxmlformats.org/officeDocument/2006/relationships/hyperlink" Target="https://jvet-experts.org/doc_end_user/current_document.php?id=12345" TargetMode="External"/><Relationship Id="rId764" Type="http://schemas.openxmlformats.org/officeDocument/2006/relationships/hyperlink" Target="https://jvet-experts.org/doc_end_user/current_document.php?id=12506" TargetMode="External"/><Relationship Id="rId971" Type="http://schemas.openxmlformats.org/officeDocument/2006/relationships/hyperlink" Target="mailto:yue.li@bytedance.com" TargetMode="External"/><Relationship Id="rId196" Type="http://schemas.openxmlformats.org/officeDocument/2006/relationships/hyperlink" Target="mailto:v-yuhaoping@oppo.com" TargetMode="External"/><Relationship Id="rId417" Type="http://schemas.openxmlformats.org/officeDocument/2006/relationships/hyperlink" Target="mailto:wangzhikui@hisense.com" TargetMode="External"/><Relationship Id="rId624" Type="http://schemas.openxmlformats.org/officeDocument/2006/relationships/image" Target="media/image29.png"/><Relationship Id="rId831" Type="http://schemas.openxmlformats.org/officeDocument/2006/relationships/hyperlink" Target="https://jvet-experts.org/doc_end_user/current_document.php?id=12505" TargetMode="External"/><Relationship Id="rId1047" Type="http://schemas.openxmlformats.org/officeDocument/2006/relationships/hyperlink" Target="https://www.itu.int/ifa/t/2017/sg16/exchange/wp3/q06/vceg_account.txt" TargetMode="External"/><Relationship Id="rId263" Type="http://schemas.openxmlformats.org/officeDocument/2006/relationships/hyperlink" Target="mailto:myron.li@oppo.com" TargetMode="External"/><Relationship Id="rId470" Type="http://schemas.openxmlformats.org/officeDocument/2006/relationships/hyperlink" Target="mailto:christopher.hollmann@ericsson.com" TargetMode="External"/><Relationship Id="rId929" Type="http://schemas.openxmlformats.org/officeDocument/2006/relationships/hyperlink" Target="https://jvet-experts.org/doc_end_user/current_document.php?id=12529" TargetMode="External"/><Relationship Id="rId58" Type="http://schemas.openxmlformats.org/officeDocument/2006/relationships/hyperlink" Target="https://jvet.hhi.fraunhofer.de/trac/vvc/ticket/1564" TargetMode="External"/><Relationship Id="rId123" Type="http://schemas.openxmlformats.org/officeDocument/2006/relationships/hyperlink" Target="https://jvet-experts.org/doc_end_user/current_document.php?id=12329" TargetMode="External"/><Relationship Id="rId330" Type="http://schemas.openxmlformats.org/officeDocument/2006/relationships/hyperlink" Target="mailto:lijunru@bytedance.com" TargetMode="External"/><Relationship Id="rId568" Type="http://schemas.openxmlformats.org/officeDocument/2006/relationships/image" Target="media/image19.png"/><Relationship Id="rId775" Type="http://schemas.openxmlformats.org/officeDocument/2006/relationships/hyperlink" Target="https://jvet-experts.org/doc_end_user/current_document.php?id=12303" TargetMode="External"/><Relationship Id="rId982" Type="http://schemas.openxmlformats.org/officeDocument/2006/relationships/hyperlink" Target="mailto:yekui.wang@bytedance.com" TargetMode="External"/><Relationship Id="rId428" Type="http://schemas.openxmlformats.org/officeDocument/2006/relationships/hyperlink" Target="file:////Users/shanliu-sl/Documents/contribution/jvet29ac/current_document.php%3fid=12293" TargetMode="External"/><Relationship Id="rId635" Type="http://schemas.openxmlformats.org/officeDocument/2006/relationships/hyperlink" Target="https://jvet-experts.org/doc_end_user/current_document.php?id=12267" TargetMode="External"/><Relationship Id="rId842" Type="http://schemas.openxmlformats.org/officeDocument/2006/relationships/hyperlink" Target="https://jvet-experts.org/doc_end_user/current_document.php?id=12518" TargetMode="External"/><Relationship Id="rId1058" Type="http://schemas.openxmlformats.org/officeDocument/2006/relationships/hyperlink" Target="mailto:jvet@lists.rwth-aachen.de" TargetMode="External"/><Relationship Id="rId274" Type="http://schemas.openxmlformats.org/officeDocument/2006/relationships/hyperlink" Target="mailto:zhengzk@xidian.edu.cn" TargetMode="External"/><Relationship Id="rId481" Type="http://schemas.openxmlformats.org/officeDocument/2006/relationships/hyperlink" Target="mailto:andy.fu@allegrodvt.com" TargetMode="External"/><Relationship Id="rId702" Type="http://schemas.openxmlformats.org/officeDocument/2006/relationships/hyperlink" Target="https://jvet-experts.org/doc_end_user/documents/29_Teleconference/wg11/JVET-AC0104-v1.zip" TargetMode="External"/><Relationship Id="rId69" Type="http://schemas.openxmlformats.org/officeDocument/2006/relationships/hyperlink" Target="https://vcgit.hhi.fraunhofer.de/jvet/3dv-atm/-/tags/3DV-ATM_v15.0" TargetMode="External"/><Relationship Id="rId134" Type="http://schemas.openxmlformats.org/officeDocument/2006/relationships/hyperlink" Target="https://jvet-experts.org/doc_end_user/current_document.php?id=12378" TargetMode="External"/><Relationship Id="rId579" Type="http://schemas.openxmlformats.org/officeDocument/2006/relationships/hyperlink" Target="https://jvet-experts.org/doc_end_user/current_document.php?id=12265" TargetMode="External"/><Relationship Id="rId786" Type="http://schemas.openxmlformats.org/officeDocument/2006/relationships/hyperlink" Target="https://jvet-experts.org/doc_end_user/current_document.php?id=12448" TargetMode="External"/><Relationship Id="rId993" Type="http://schemas.openxmlformats.org/officeDocument/2006/relationships/hyperlink" Target="mailto:xujizheng@bytedance.com" TargetMode="External"/><Relationship Id="rId341" Type="http://schemas.openxmlformats.org/officeDocument/2006/relationships/hyperlink" Target="file:////Users/shanliu-sl/Documents/contribution/jvet29ac/current_document.php%3fid=12277" TargetMode="External"/><Relationship Id="rId439" Type="http://schemas.openxmlformats.org/officeDocument/2006/relationships/hyperlink" Target="https://jvet-experts.org/doc_end_user/current_document.php?id=12257" TargetMode="External"/><Relationship Id="rId646" Type="http://schemas.openxmlformats.org/officeDocument/2006/relationships/image" Target="media/image36.png"/><Relationship Id="rId1069" Type="http://schemas.openxmlformats.org/officeDocument/2006/relationships/hyperlink" Target="https://jvet-experts.org/doc_end_user/current_document.php?id=11463" TargetMode="External"/><Relationship Id="rId201" Type="http://schemas.openxmlformats.org/officeDocument/2006/relationships/hyperlink" Target="mailto:v-yuhaoping@oppo.com" TargetMode="External"/><Relationship Id="rId285" Type="http://schemas.openxmlformats.org/officeDocument/2006/relationships/hyperlink" Target="mailto:shanl@tencent.com" TargetMode="External"/><Relationship Id="rId506" Type="http://schemas.openxmlformats.org/officeDocument/2006/relationships/hyperlink" Target="https://jvet-experts.org/doc_end_user/current_document.php?id=12228" TargetMode="External"/><Relationship Id="rId853" Type="http://schemas.openxmlformats.org/officeDocument/2006/relationships/hyperlink" Target="https://jvet-experts.org/doc_end_user/current_document.php?id=12299" TargetMode="External"/><Relationship Id="rId492" Type="http://schemas.openxmlformats.org/officeDocument/2006/relationships/hyperlink" Target="https://jvet.hhi.fraunhofer.de/trac/vvc/ticket/1486" TargetMode="External"/><Relationship Id="rId713" Type="http://schemas.openxmlformats.org/officeDocument/2006/relationships/hyperlink" Target="https://jvet-experts.org/doc_end_user/current_document.php?id=12437" TargetMode="External"/><Relationship Id="rId797" Type="http://schemas.openxmlformats.org/officeDocument/2006/relationships/hyperlink" Target="https://jvet-experts.org/doc_end_user/current_document.php?id=12346" TargetMode="External"/><Relationship Id="rId920" Type="http://schemas.openxmlformats.org/officeDocument/2006/relationships/hyperlink" Target="https://jvet-experts.org/doc_end_user/current_document.php?id=12532" TargetMode="External"/><Relationship Id="rId145" Type="http://schemas.openxmlformats.org/officeDocument/2006/relationships/hyperlink" Target="file:////Users/shanliu-sl/Documents/contribution/jvet29ac/current_document.php%3fid=12267" TargetMode="External"/><Relationship Id="rId352" Type="http://schemas.openxmlformats.org/officeDocument/2006/relationships/hyperlink" Target="mailto:xujizheng@bytedance.com" TargetMode="External"/><Relationship Id="rId212" Type="http://schemas.openxmlformats.org/officeDocument/2006/relationships/hyperlink" Target="mailto:per.wennersten@ericsson.com" TargetMode="External"/><Relationship Id="rId657" Type="http://schemas.openxmlformats.org/officeDocument/2006/relationships/hyperlink" Target="https://jvet-experts.org/doc_end_user/current_document.php?id=12467" TargetMode="External"/><Relationship Id="rId864" Type="http://schemas.openxmlformats.org/officeDocument/2006/relationships/hyperlink" Target="https://jvet-experts.org/doc_end_user/current_document.php?id=12456" TargetMode="External"/><Relationship Id="rId296" Type="http://schemas.openxmlformats.org/officeDocument/2006/relationships/hyperlink" Target="file:////Users/shanliu-sl/Documents/contribution/jvet29ac/current_document.php%3fid=12438" TargetMode="External"/><Relationship Id="rId517" Type="http://schemas.openxmlformats.org/officeDocument/2006/relationships/hyperlink" Target="https://jvet-experts.org/doc_end_user/current_document.php?id=12340" TargetMode="External"/><Relationship Id="rId724" Type="http://schemas.openxmlformats.org/officeDocument/2006/relationships/hyperlink" Target="https://jvet-experts.org/doc_end_user/documents/29_Teleconference/wg11/JVET-AC0112-v2.zip" TargetMode="External"/><Relationship Id="rId931" Type="http://schemas.openxmlformats.org/officeDocument/2006/relationships/hyperlink" Target="https://jvet-experts.org/doc_end_user/current_document.php?id=12232" TargetMode="External"/><Relationship Id="rId60" Type="http://schemas.openxmlformats.org/officeDocument/2006/relationships/hyperlink" Target="https://jvet-experts.org/doc_end_user/current_document.php?id=12244" TargetMode="External"/><Relationship Id="rId156" Type="http://schemas.openxmlformats.org/officeDocument/2006/relationships/hyperlink" Target="file:////Users/shanliu-sl/Documents/contribution/jvet29ac/current_document.php%3fid=12331" TargetMode="External"/><Relationship Id="rId363" Type="http://schemas.openxmlformats.org/officeDocument/2006/relationships/hyperlink" Target="file:////Users/shanliu-sl/Documents/contribution/jvet29ac/current_document.php%3fid=12333" TargetMode="External"/><Relationship Id="rId570" Type="http://schemas.openxmlformats.org/officeDocument/2006/relationships/image" Target="media/image21.png"/><Relationship Id="rId1007" Type="http://schemas.openxmlformats.org/officeDocument/2006/relationships/hyperlink" Target="mailto:zhangkai.video@bytedance.com" TargetMode="External"/><Relationship Id="rId223" Type="http://schemas.openxmlformats.org/officeDocument/2006/relationships/hyperlink" Target="mailto:jirong.zhang@vivo.com" TargetMode="External"/><Relationship Id="rId430" Type="http://schemas.openxmlformats.org/officeDocument/2006/relationships/hyperlink" Target="mailto:wangzhikui@hisense.com" TargetMode="External"/><Relationship Id="rId668" Type="http://schemas.openxmlformats.org/officeDocument/2006/relationships/hyperlink" Target="https://jvet-experts.org/doc_end_user/documents/29_Teleconference/wg11/JVET-AC0101-v1.zip" TargetMode="External"/><Relationship Id="rId875" Type="http://schemas.openxmlformats.org/officeDocument/2006/relationships/hyperlink" Target="https://jvet-experts.org/doc_end_user/current_document.php?id=12344" TargetMode="External"/><Relationship Id="rId1060"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2279" TargetMode="External"/><Relationship Id="rId735" Type="http://schemas.openxmlformats.org/officeDocument/2006/relationships/hyperlink" Target="https://jvet-experts.org/doc_end_user/documents/29_Teleconference/wg11/JVET-AC0115-v2.zip" TargetMode="External"/><Relationship Id="rId942" Type="http://schemas.openxmlformats.org/officeDocument/2006/relationships/hyperlink" Target="https://jvet-experts.org/doc_end_user/current_document.php?id=12287" TargetMode="External"/><Relationship Id="rId167" Type="http://schemas.openxmlformats.org/officeDocument/2006/relationships/hyperlink" Target="file:////Users/shanliu-sl/Documents/contribution/jvet29ac/current_document.php%3fid=12292" TargetMode="External"/><Relationship Id="rId374" Type="http://schemas.openxmlformats.org/officeDocument/2006/relationships/hyperlink" Target="mailto:yue.li@bytedance.com" TargetMode="External"/><Relationship Id="rId581" Type="http://schemas.openxmlformats.org/officeDocument/2006/relationships/hyperlink" Target="https://jvet-experts.org/doc_end_user/current_document.php?id=12266" TargetMode="External"/><Relationship Id="rId1018" Type="http://schemas.openxmlformats.org/officeDocument/2006/relationships/hyperlink" Target="https://jvet-experts.org/doc_end_user/current_document.php?id=12287" TargetMode="External"/><Relationship Id="rId71" Type="http://schemas.openxmlformats.org/officeDocument/2006/relationships/hyperlink" Target="https://vcgit.hhi.fraunhofer.de" TargetMode="External"/><Relationship Id="rId234" Type="http://schemas.openxmlformats.org/officeDocument/2006/relationships/hyperlink" Target="mailto:martak@qti.qualcomm.com" TargetMode="External"/><Relationship Id="rId679" Type="http://schemas.openxmlformats.org/officeDocument/2006/relationships/hyperlink" Target="https://jvet-experts.org/doc_end_user/documents/29_Teleconference/wg11/JVET-AC0144-v1.zip" TargetMode="External"/><Relationship Id="rId802" Type="http://schemas.openxmlformats.org/officeDocument/2006/relationships/hyperlink" Target="https://jvet-experts.org/doc_end_user/current_document.php?id=12319" TargetMode="External"/><Relationship Id="rId886" Type="http://schemas.openxmlformats.org/officeDocument/2006/relationships/hyperlink" Target="https://jvet-experts.org/doc_end_user/current_document.php?id=12368"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data.mendeley.com/datasets/hwm673bv4m/1" TargetMode="External"/><Relationship Id="rId539" Type="http://schemas.openxmlformats.org/officeDocument/2006/relationships/image" Target="media/image9.png"/><Relationship Id="rId746" Type="http://schemas.openxmlformats.org/officeDocument/2006/relationships/hyperlink" Target="https://jvet-experts.org/doc_end_user/current_document.php?id=12418" TargetMode="External"/><Relationship Id="rId1071" Type="http://schemas.openxmlformats.org/officeDocument/2006/relationships/hyperlink" Target="https://jvet-experts.org/doc_end_user/current_document.php?id=11705" TargetMode="External"/><Relationship Id="rId178" Type="http://schemas.openxmlformats.org/officeDocument/2006/relationships/hyperlink" Target="mailto:jaehyun.lim@lge.com" TargetMode="External"/><Relationship Id="rId301" Type="http://schemas.openxmlformats.org/officeDocument/2006/relationships/hyperlink" Target="mailto:yue.li@bytedance.com" TargetMode="External"/><Relationship Id="rId953" Type="http://schemas.openxmlformats.org/officeDocument/2006/relationships/hyperlink" Target="mailto:lijunru@bytedance.com" TargetMode="External"/><Relationship Id="rId1029" Type="http://schemas.openxmlformats.org/officeDocument/2006/relationships/hyperlink" Target="https://jvet-experts.org/doc_end_user/current_document.php?id=12358" TargetMode="External"/><Relationship Id="rId82" Type="http://schemas.openxmlformats.org/officeDocument/2006/relationships/hyperlink" Target="https://jvet-experts.org/doc_end_user/current_document.php?id=12226" TargetMode="External"/><Relationship Id="rId385" Type="http://schemas.openxmlformats.org/officeDocument/2006/relationships/hyperlink" Target="mailto:yekui.wang@bytedance.com" TargetMode="External"/><Relationship Id="rId592" Type="http://schemas.openxmlformats.org/officeDocument/2006/relationships/hyperlink" Target="https://jvet-experts.org/doc_end_user/current_document.php?id=12475" TargetMode="External"/><Relationship Id="rId606" Type="http://schemas.openxmlformats.org/officeDocument/2006/relationships/hyperlink" Target="https://jvet-experts.org/doc_end_user/current_document.php?id=12484" TargetMode="External"/><Relationship Id="rId813" Type="http://schemas.openxmlformats.org/officeDocument/2006/relationships/hyperlink" Target="https://jvet-experts.org/doc_end_user/current_document.php?id=12388" TargetMode="External"/><Relationship Id="rId245" Type="http://schemas.openxmlformats.org/officeDocument/2006/relationships/hyperlink" Target="mailto:renjiechang@tencent.com" TargetMode="External"/><Relationship Id="rId452" Type="http://schemas.openxmlformats.org/officeDocument/2006/relationships/hyperlink" Target="https://github.com/Zhongdao/Towards-Realtime-MOT" TargetMode="External"/><Relationship Id="rId897" Type="http://schemas.openxmlformats.org/officeDocument/2006/relationships/hyperlink" Target="https://jvet-experts.org/doc_end_user/current_document.php?id=12379" TargetMode="External"/><Relationship Id="rId1082" Type="http://schemas.openxmlformats.org/officeDocument/2006/relationships/hyperlink" Target="http://phenix.it-sudparis.eu/jvet/doc_end_user/current_document.php?id=10540" TargetMode="External"/><Relationship Id="rId105" Type="http://schemas.openxmlformats.org/officeDocument/2006/relationships/hyperlink" Target="ftp://ftp3.itu.int/jvet-site/dropbox/"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274" TargetMode="External"/><Relationship Id="rId964" Type="http://schemas.openxmlformats.org/officeDocument/2006/relationships/hyperlink" Target="mailto:dr.hendry@lge.com" TargetMode="External"/><Relationship Id="rId93" Type="http://schemas.openxmlformats.org/officeDocument/2006/relationships/hyperlink" Target="mailto:philippe.delagrange@interdigital.com" TargetMode="External"/><Relationship Id="rId189" Type="http://schemas.openxmlformats.org/officeDocument/2006/relationships/hyperlink" Target="file:////Users/shanliu-sl/Documents/contribution/jvet29ac/current_document.php%3fid=12241" TargetMode="External"/><Relationship Id="rId396" Type="http://schemas.openxmlformats.org/officeDocument/2006/relationships/hyperlink" Target="mailto:xujizheng@bytedance.com" TargetMode="External"/><Relationship Id="rId617" Type="http://schemas.openxmlformats.org/officeDocument/2006/relationships/image" Target="media/image24.png"/><Relationship Id="rId824" Type="http://schemas.openxmlformats.org/officeDocument/2006/relationships/hyperlink" Target="https://jvet-experts.org/doc_end_user/current_document.php?id=12474" TargetMode="External"/><Relationship Id="rId256" Type="http://schemas.openxmlformats.org/officeDocument/2006/relationships/hyperlink" Target="mailto:yue.yu@oppo.com" TargetMode="External"/><Relationship Id="rId463" Type="http://schemas.openxmlformats.org/officeDocument/2006/relationships/hyperlink" Target="mailto:shurun.wsr@alibaba-inc.com" TargetMode="External"/><Relationship Id="rId670" Type="http://schemas.openxmlformats.org/officeDocument/2006/relationships/hyperlink" Target="https://jvet-experts.org/doc_end_user/documents/29_Teleconference/wg11/JVET-AC0054-v1.zip" TargetMode="External"/><Relationship Id="rId1093" Type="http://schemas.openxmlformats.org/officeDocument/2006/relationships/hyperlink" Target="http://phenix.it-sudparis.eu/jvet/doc_end_user/current_document.php?id=10546" TargetMode="External"/><Relationship Id="rId1107" Type="http://schemas.openxmlformats.org/officeDocument/2006/relationships/header" Target="header1.xml"/><Relationship Id="rId116" Type="http://schemas.openxmlformats.org/officeDocument/2006/relationships/hyperlink" Target="https://jvet-experts.org/doc_end_user/current_document.php?id=12232" TargetMode="External"/><Relationship Id="rId323" Type="http://schemas.openxmlformats.org/officeDocument/2006/relationships/hyperlink" Target="file:////Users/shanliu-sl/Documents/contribution/jvet29ac/current_document.php%3fid=12251" TargetMode="External"/><Relationship Id="rId530" Type="http://schemas.openxmlformats.org/officeDocument/2006/relationships/hyperlink" Target="https://jvet-experts.org/doc_end_user/current_document.php?id=12288" TargetMode="External"/><Relationship Id="rId768" Type="http://schemas.openxmlformats.org/officeDocument/2006/relationships/hyperlink" Target="https://jvet-experts.org/doc_end_user/current_document.php?id=12372" TargetMode="External"/><Relationship Id="rId975" Type="http://schemas.openxmlformats.org/officeDocument/2006/relationships/hyperlink" Target="mailto:yue.li@bytedance.com" TargetMode="External"/><Relationship Id="rId20" Type="http://schemas.openxmlformats.org/officeDocument/2006/relationships/hyperlink" Target="http://phenix.int-evry.fr/jct3v/" TargetMode="External"/><Relationship Id="rId628" Type="http://schemas.openxmlformats.org/officeDocument/2006/relationships/image" Target="media/image31.png"/><Relationship Id="rId835" Type="http://schemas.openxmlformats.org/officeDocument/2006/relationships/hyperlink" Target="https://jvet-experts.org/doc_end_user/current_document.php?id=12233" TargetMode="External"/><Relationship Id="rId267" Type="http://schemas.openxmlformats.org/officeDocument/2006/relationships/hyperlink" Target="mailto:seunghwan3.kim@lge.com" TargetMode="External"/><Relationship Id="rId474" Type="http://schemas.openxmlformats.org/officeDocument/2006/relationships/hyperlink" Target="https://jvet-experts.org/doc_end_user/current_document.php?id=12516" TargetMode="External"/><Relationship Id="rId1020" Type="http://schemas.openxmlformats.org/officeDocument/2006/relationships/hyperlink" Target="https://jvet-experts.org/doc_end_user/current_document.php?id=12330" TargetMode="External"/><Relationship Id="rId127" Type="http://schemas.openxmlformats.org/officeDocument/2006/relationships/hyperlink" Target="https://jvet-experts.org/doc_end_user/current_document.php?id=12334" TargetMode="External"/><Relationship Id="rId681" Type="http://schemas.openxmlformats.org/officeDocument/2006/relationships/hyperlink" Target="https://jvet-experts.org/doc_end_user/documents/29_Teleconference/wg11/JVET-AC0144-v1.zip" TargetMode="External"/><Relationship Id="rId779" Type="http://schemas.openxmlformats.org/officeDocument/2006/relationships/hyperlink" Target="https://jvet-experts.org/doc_end_user/current_document.php?id=12414" TargetMode="External"/><Relationship Id="rId902" Type="http://schemas.openxmlformats.org/officeDocument/2006/relationships/hyperlink" Target="https://jvet-experts.org/doc_end_user/current_document.php?id=12535" TargetMode="External"/><Relationship Id="rId986" Type="http://schemas.openxmlformats.org/officeDocument/2006/relationships/hyperlink" Target="mailto:lizhang.idm@bytedance.com"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chujoh.takeshi@sharp.co.jp" TargetMode="External"/><Relationship Id="rId541" Type="http://schemas.openxmlformats.org/officeDocument/2006/relationships/image" Target="media/image11.png"/><Relationship Id="rId639" Type="http://schemas.openxmlformats.org/officeDocument/2006/relationships/package" Target="embeddings/Microsoft_Visio___.vsdx"/><Relationship Id="rId180" Type="http://schemas.openxmlformats.org/officeDocument/2006/relationships/hyperlink" Target="file:////Users/shanliu-sl/Documents/contribution/jvet29ac/current_document.php%3fid=12237" TargetMode="External"/><Relationship Id="rId278" Type="http://schemas.openxmlformats.org/officeDocument/2006/relationships/hyperlink" Target="mailto:yue.li@bytedance.com"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465" TargetMode="External"/><Relationship Id="rId1031" Type="http://schemas.openxmlformats.org/officeDocument/2006/relationships/hyperlink" Target="https://jvet-experts.org/doc_end_user/current_document.php?id=12504" TargetMode="External"/><Relationship Id="rId485" Type="http://schemas.openxmlformats.org/officeDocument/2006/relationships/hyperlink" Target="https://jvet.hhi.fraunhofer.de/trac/vvc/ticket/1533" TargetMode="External"/><Relationship Id="rId692" Type="http://schemas.openxmlformats.org/officeDocument/2006/relationships/image" Target="media/image40.emf"/><Relationship Id="rId706" Type="http://schemas.openxmlformats.org/officeDocument/2006/relationships/hyperlink" Target="https://jvet-experts.org/doc_end_user/documents/29_Teleconference/wg11/JVET-AC0104-v1.zip" TargetMode="External"/><Relationship Id="rId913" Type="http://schemas.openxmlformats.org/officeDocument/2006/relationships/hyperlink" Target="https://jvet-experts.org/doc_end_user/current_document.php?id=12402"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2290" TargetMode="External"/><Relationship Id="rId345" Type="http://schemas.openxmlformats.org/officeDocument/2006/relationships/hyperlink" Target="file:////Users/shanliu-sl/Documents/contribution/jvet29ac/current_document.php%3fid=12287" TargetMode="External"/><Relationship Id="rId552" Type="http://schemas.openxmlformats.org/officeDocument/2006/relationships/hyperlink" Target="https://jvet-experts.org/doc_end_user/current_document.php?id=12255" TargetMode="External"/><Relationship Id="rId997" Type="http://schemas.openxmlformats.org/officeDocument/2006/relationships/hyperlink" Target="mailto:xujizheng@bytedance.com" TargetMode="External"/><Relationship Id="rId191" Type="http://schemas.openxmlformats.org/officeDocument/2006/relationships/hyperlink" Target="file:////Users/shanliu-sl/Documents/contribution/jvet29ac/current_document.php%3fid=12252" TargetMode="External"/><Relationship Id="rId205" Type="http://schemas.openxmlformats.org/officeDocument/2006/relationships/hyperlink" Target="mailto:sunmi.yoo@lge.com" TargetMode="External"/><Relationship Id="rId412" Type="http://schemas.openxmlformats.org/officeDocument/2006/relationships/hyperlink" Target="file:////Users/shanliu-sl/Documents/contribution/jvet29ac/current_document.php%3fid=12412" TargetMode="External"/><Relationship Id="rId857" Type="http://schemas.openxmlformats.org/officeDocument/2006/relationships/hyperlink" Target="https://jvet-experts.org/doc_end_user/current_document.php?id=12526" TargetMode="External"/><Relationship Id="rId1042" Type="http://schemas.openxmlformats.org/officeDocument/2006/relationships/hyperlink" Target="https://jvet-experts.org/doc_end_user/current_document.php?id=12403" TargetMode="External"/><Relationship Id="rId289" Type="http://schemas.openxmlformats.org/officeDocument/2006/relationships/hyperlink" Target="mailto:linchaoyi.cy@bytedance.com" TargetMode="External"/><Relationship Id="rId496" Type="http://schemas.openxmlformats.org/officeDocument/2006/relationships/hyperlink" Target="https://jvet.hhi.fraunhofer.de/trac/vvc/ticket/1454" TargetMode="External"/><Relationship Id="rId717" Type="http://schemas.openxmlformats.org/officeDocument/2006/relationships/hyperlink" Target="https://jvet-experts.org/doc_end_user/current_document.php?id=12448" TargetMode="External"/><Relationship Id="rId924" Type="http://schemas.openxmlformats.org/officeDocument/2006/relationships/hyperlink" Target="https://jvet-experts.org/doc_end_user/current_document.php?id=12421" TargetMode="External"/><Relationship Id="rId53" Type="http://schemas.openxmlformats.org/officeDocument/2006/relationships/hyperlink" Target="https://jvet.hhi.fraunhofer.de/trac/vvc/ticket/1572" TargetMode="External"/><Relationship Id="rId149" Type="http://schemas.openxmlformats.org/officeDocument/2006/relationships/hyperlink" Target="file:////Users/shanliu-sl/Documents/contribution/jvet29ac/current_document.php%3fid=12264" TargetMode="External"/><Relationship Id="rId356" Type="http://schemas.openxmlformats.org/officeDocument/2006/relationships/hyperlink" Target="mailto:lijunru@bytedance.com" TargetMode="External"/><Relationship Id="rId563" Type="http://schemas.openxmlformats.org/officeDocument/2006/relationships/image" Target="media/image14.png"/><Relationship Id="rId770" Type="http://schemas.openxmlformats.org/officeDocument/2006/relationships/hyperlink" Target="https://jvet-experts.org/doc_end_user/current_document.php?id=12431" TargetMode="External"/><Relationship Id="rId216" Type="http://schemas.openxmlformats.org/officeDocument/2006/relationships/hyperlink" Target="mailto:tshao@dolby.com" TargetMode="External"/><Relationship Id="rId423" Type="http://schemas.openxmlformats.org/officeDocument/2006/relationships/hyperlink" Target="mailto:zhuhanlyx@whu.edu.cn" TargetMode="External"/><Relationship Id="rId868" Type="http://schemas.openxmlformats.org/officeDocument/2006/relationships/hyperlink" Target="https://jvet-experts.org/doc_end_user/current_document.php?id=12489" TargetMode="External"/><Relationship Id="rId1053" Type="http://schemas.openxmlformats.org/officeDocument/2006/relationships/hyperlink" Target="mailto:jvet@lists.rwth-aachen.de" TargetMode="External"/><Relationship Id="rId630" Type="http://schemas.openxmlformats.org/officeDocument/2006/relationships/hyperlink" Target="https://jvet-experts.org/doc_end_user/current_document.php?id=12515" TargetMode="External"/><Relationship Id="rId728" Type="http://schemas.openxmlformats.org/officeDocument/2006/relationships/hyperlink" Target="https://jvet-experts.org/doc_end_user/documents/29_Teleconference/wg11/JVET-AC0125-v1.zip" TargetMode="External"/><Relationship Id="rId935" Type="http://schemas.openxmlformats.org/officeDocument/2006/relationships/hyperlink" Target="mailto:sdeshpande@sharplabs.com" TargetMode="External"/><Relationship Id="rId64" Type="http://schemas.openxmlformats.org/officeDocument/2006/relationships/hyperlink" Target="https://vcgit.hhi.fraunhofer.de/jvet/SHM/-/tags/SHM-12.4" TargetMode="External"/><Relationship Id="rId367" Type="http://schemas.openxmlformats.org/officeDocument/2006/relationships/hyperlink" Target="mailto:dr.hendry@lge.com" TargetMode="External"/><Relationship Id="rId574" Type="http://schemas.openxmlformats.org/officeDocument/2006/relationships/hyperlink" Target="https://jvet-experts.org/doc_end_user/current_document.php?id=12427" TargetMode="External"/><Relationship Id="rId227" Type="http://schemas.openxmlformats.org/officeDocument/2006/relationships/hyperlink" Target="mailto:kenneth.r.andersson@ericsson.com" TargetMode="External"/><Relationship Id="rId781" Type="http://schemas.openxmlformats.org/officeDocument/2006/relationships/hyperlink" Target="https://jvet-experts.org/doc_end_user/current_document.php?id=12473" TargetMode="External"/><Relationship Id="rId879" Type="http://schemas.openxmlformats.org/officeDocument/2006/relationships/hyperlink" Target="https://jvet-experts.org/doc_end_user/current_document.php?id=12363" TargetMode="External"/><Relationship Id="rId434" Type="http://schemas.openxmlformats.org/officeDocument/2006/relationships/hyperlink" Target="https://jvet-experts.org/doc_end_user/current_document.php?id=12254" TargetMode="External"/><Relationship Id="rId641" Type="http://schemas.openxmlformats.org/officeDocument/2006/relationships/package" Target="embeddings/Microsoft_Visio___1.vsdx"/><Relationship Id="rId739" Type="http://schemas.openxmlformats.org/officeDocument/2006/relationships/image" Target="media/image42.emf"/><Relationship Id="rId1064" Type="http://schemas.openxmlformats.org/officeDocument/2006/relationships/hyperlink" Target="mailto:jvet@lists.rwth-aachen.de" TargetMode="External"/><Relationship Id="rId280" Type="http://schemas.openxmlformats.org/officeDocument/2006/relationships/hyperlink" Target="mailto:lizhang.idm@bytedance.com" TargetMode="External"/><Relationship Id="rId501" Type="http://schemas.openxmlformats.org/officeDocument/2006/relationships/hyperlink" Target="https://jvet-experts.org/doc_end_user/current_document.php?id=12298" TargetMode="External"/><Relationship Id="rId946" Type="http://schemas.openxmlformats.org/officeDocument/2006/relationships/hyperlink" Target="mailto:shiqwang@cityu.edu.hk" TargetMode="External"/><Relationship Id="rId75" Type="http://schemas.openxmlformats.org/officeDocument/2006/relationships/hyperlink" Target="https://hevc.hhi.fraunhofer.de/trac/hevc/ticket/1511" TargetMode="External"/><Relationship Id="rId140" Type="http://schemas.openxmlformats.org/officeDocument/2006/relationships/hyperlink" Target="https://jvet-experts.org/doc_end_user/current_document.php?id=12343" TargetMode="External"/><Relationship Id="rId378" Type="http://schemas.openxmlformats.org/officeDocument/2006/relationships/hyperlink" Target="mailto:yue.li@bytedance.com" TargetMode="External"/><Relationship Id="rId585" Type="http://schemas.openxmlformats.org/officeDocument/2006/relationships/hyperlink" Target="https://jvet-experts.org/doc_end_user/current_document.php?id=12495" TargetMode="External"/><Relationship Id="rId792" Type="http://schemas.openxmlformats.org/officeDocument/2006/relationships/hyperlink" Target="https://jvet-experts.org/doc_end_user/current_document.php?id=12496" TargetMode="External"/><Relationship Id="rId806" Type="http://schemas.openxmlformats.org/officeDocument/2006/relationships/hyperlink" Target="https://jvet-experts.org/doc_end_user/current_document.php?id=12362" TargetMode="External"/><Relationship Id="rId6" Type="http://schemas.openxmlformats.org/officeDocument/2006/relationships/customXml" Target="../customXml/item6.xml"/><Relationship Id="rId238" Type="http://schemas.openxmlformats.org/officeDocument/2006/relationships/hyperlink" Target="mailto:lizhang.idm@bytedance.com" TargetMode="External"/><Relationship Id="rId445" Type="http://schemas.openxmlformats.org/officeDocument/2006/relationships/hyperlink" Target="https://content.mpeg.expert/data/" TargetMode="External"/><Relationship Id="rId652" Type="http://schemas.openxmlformats.org/officeDocument/2006/relationships/hyperlink" Target="https://vcgit.hhi.fraunhofer.de/ecm/jvet-ab-ee2/ECM/-/branches" TargetMode="External"/><Relationship Id="rId1075" Type="http://schemas.openxmlformats.org/officeDocument/2006/relationships/hyperlink" Target="https://jvet-experts.org/doc_end_user/current_document.php?id=12212" TargetMode="External"/><Relationship Id="rId291" Type="http://schemas.openxmlformats.org/officeDocument/2006/relationships/hyperlink" Target="mailto:du.liu@ericsson.com" TargetMode="External"/><Relationship Id="rId305" Type="http://schemas.openxmlformats.org/officeDocument/2006/relationships/hyperlink" Target="mailto:chujoh.takeshi@sharp.co.jp" TargetMode="External"/><Relationship Id="rId512" Type="http://schemas.openxmlformats.org/officeDocument/2006/relationships/hyperlink" Target="https://jvet-experts.org/doc_end_user/current_document.php?id=12370" TargetMode="External"/><Relationship Id="rId957" Type="http://schemas.openxmlformats.org/officeDocument/2006/relationships/hyperlink" Target="https://jvet-experts.org/doc_end_user/current_document.php?id=12331" TargetMode="External"/><Relationship Id="rId86" Type="http://schemas.openxmlformats.org/officeDocument/2006/relationships/hyperlink" Target="https://jvet-experts.org/doc_end_user/current_document.php?id=12228" TargetMode="External"/><Relationship Id="rId151" Type="http://schemas.openxmlformats.org/officeDocument/2006/relationships/hyperlink" Target="file:////Users/shanliu-sl/Documents/contribution/jvet29ac/current_document.php%3fid=12277" TargetMode="External"/><Relationship Id="rId389" Type="http://schemas.openxmlformats.org/officeDocument/2006/relationships/hyperlink" Target="mailto:lizhang.idm@bytedance.com" TargetMode="External"/><Relationship Id="rId596" Type="http://schemas.openxmlformats.org/officeDocument/2006/relationships/hyperlink" Target="https://jvet-experts.org/doc_end_user/current_document.php?id=12419" TargetMode="External"/><Relationship Id="rId817" Type="http://schemas.openxmlformats.org/officeDocument/2006/relationships/hyperlink" Target="https://jvet-experts.org/doc_end_user/current_document.php?id=12497" TargetMode="External"/><Relationship Id="rId1002" Type="http://schemas.openxmlformats.org/officeDocument/2006/relationships/hyperlink" Target="mailto:yue.li@bytedance.com" TargetMode="External"/><Relationship Id="rId249" Type="http://schemas.openxmlformats.org/officeDocument/2006/relationships/hyperlink" Target="file:////Users/shanliu-sl/Documents/contribution/jvet29ac/current_document.php%3fid=12400" TargetMode="External"/><Relationship Id="rId456" Type="http://schemas.openxmlformats.org/officeDocument/2006/relationships/hyperlink" Target="mailto:shanl@tencent.com" TargetMode="External"/><Relationship Id="rId663" Type="http://schemas.openxmlformats.org/officeDocument/2006/relationships/hyperlink" Target="https://jvet-experts.org/doc_end_user/documents/29_Teleconference/wg11/JVET-AC0098-v1.zip" TargetMode="External"/><Relationship Id="rId870" Type="http://schemas.openxmlformats.org/officeDocument/2006/relationships/hyperlink" Target="https://jvet-experts.org/doc_end_user/current_document.php?id=12325" TargetMode="External"/><Relationship Id="rId1086" Type="http://schemas.openxmlformats.org/officeDocument/2006/relationships/hyperlink" Target="https://jvet-experts.org/doc_end_user/current_document.php?id=12215" TargetMode="External"/><Relationship Id="rId13" Type="http://schemas.openxmlformats.org/officeDocument/2006/relationships/endnotes" Target="endnotes.xml"/><Relationship Id="rId109" Type="http://schemas.openxmlformats.org/officeDocument/2006/relationships/hyperlink" Target="https://vcgit.hhi.fraunhofer.de/ecm/ECM/-/tree/VTM11_ANC"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current_document.php?id=12544" TargetMode="External"/><Relationship Id="rId968" Type="http://schemas.openxmlformats.org/officeDocument/2006/relationships/hyperlink" Target="mailto:yekui.wang@bytedance.com" TargetMode="External"/><Relationship Id="rId97" Type="http://schemas.openxmlformats.org/officeDocument/2006/relationships/hyperlink" Target="https://jvet-experts.org/doc_end_user/current_document.php?id=12246" TargetMode="External"/><Relationship Id="rId730" Type="http://schemas.openxmlformats.org/officeDocument/2006/relationships/image" Target="media/image41.emf"/><Relationship Id="rId828" Type="http://schemas.openxmlformats.org/officeDocument/2006/relationships/hyperlink" Target="https://jvet-experts.org/doc_end_user/current_document.php?id=12498" TargetMode="External"/><Relationship Id="rId1013" Type="http://schemas.openxmlformats.org/officeDocument/2006/relationships/hyperlink" Target="https://jvet-experts.org/doc_end_user/current_document.php?id=12263" TargetMode="External"/><Relationship Id="rId162" Type="http://schemas.openxmlformats.org/officeDocument/2006/relationships/hyperlink" Target="file:////Users/shanliu-sl/Documents/contribution/jvet29ac/current_document.php%3fid=12356" TargetMode="External"/><Relationship Id="rId467" Type="http://schemas.openxmlformats.org/officeDocument/2006/relationships/hyperlink" Target="mailto:jiechen.cj@alibaba-inc.com" TargetMode="External"/><Relationship Id="rId1097" Type="http://schemas.openxmlformats.org/officeDocument/2006/relationships/hyperlink" Target="https://jvet-experts.org/doc_end_user/current_document.php?id=11473" TargetMode="External"/><Relationship Id="rId674" Type="http://schemas.openxmlformats.org/officeDocument/2006/relationships/hyperlink" Target="https://jvet-experts.org/doc_end_user/documents/29_Teleconference/wg11/JVET-AC0147-v1.zip" TargetMode="External"/><Relationship Id="rId881" Type="http://schemas.openxmlformats.org/officeDocument/2006/relationships/hyperlink" Target="https://jvet-experts.org/doc_end_user/current_document.php?id=12364" TargetMode="External"/><Relationship Id="rId979" Type="http://schemas.openxmlformats.org/officeDocument/2006/relationships/hyperlink" Target="mailto:lizhang.idm@bytedance.com" TargetMode="External"/><Relationship Id="rId24" Type="http://schemas.openxmlformats.org/officeDocument/2006/relationships/hyperlink" Target="https://jvet-experts.org/" TargetMode="External"/><Relationship Id="rId327" Type="http://schemas.openxmlformats.org/officeDocument/2006/relationships/hyperlink" Target="mailto:v-yuhaoping@oppo.com" TargetMode="External"/><Relationship Id="rId534" Type="http://schemas.openxmlformats.org/officeDocument/2006/relationships/hyperlink" Target="https://jvet-experts.org/doc_end_user/current_document.php?id=12522" TargetMode="External"/><Relationship Id="rId741" Type="http://schemas.openxmlformats.org/officeDocument/2006/relationships/hyperlink" Target="https://jvet-experts.org/doc_end_user/documents/29_Teleconference/wg11/JVET-AC0162-v1.zip" TargetMode="External"/><Relationship Id="rId839" Type="http://schemas.openxmlformats.org/officeDocument/2006/relationships/hyperlink" Target="https://jvet-experts.org/doc_end_user/current_document.php?id=12261" TargetMode="External"/><Relationship Id="rId173" Type="http://schemas.openxmlformats.org/officeDocument/2006/relationships/hyperlink" Target="mailto:zhengzk@xidian.edu.cn" TargetMode="External"/><Relationship Id="rId380" Type="http://schemas.openxmlformats.org/officeDocument/2006/relationships/hyperlink" Target="mailto:zhangkai.video@bytedance.com" TargetMode="External"/><Relationship Id="rId601" Type="http://schemas.openxmlformats.org/officeDocument/2006/relationships/hyperlink" Target="mailto:zhangkai.video@bytedance.com" TargetMode="External"/><Relationship Id="rId1024" Type="http://schemas.openxmlformats.org/officeDocument/2006/relationships/hyperlink" Target="https://jvet-experts.org/doc_end_user/current_document.php?id=12336" TargetMode="External"/><Relationship Id="rId240" Type="http://schemas.openxmlformats.org/officeDocument/2006/relationships/hyperlink" Target="mailto:renjiechang@tencent.com" TargetMode="External"/><Relationship Id="rId478" Type="http://schemas.openxmlformats.org/officeDocument/2006/relationships/hyperlink" Target="https://jvet.hhi.fraunhofer.de/trac/vvc/ticket/1568" TargetMode="External"/><Relationship Id="rId685" Type="http://schemas.openxmlformats.org/officeDocument/2006/relationships/hyperlink" Target="https://jvet-experts.org/doc_end_user/documents/29_Teleconference/wg11/JVET-AC0144-v1.zip" TargetMode="External"/><Relationship Id="rId892" Type="http://schemas.openxmlformats.org/officeDocument/2006/relationships/hyperlink" Target="https://jvet-experts.org/doc_end_user/current_document.php?id=12374" TargetMode="External"/><Relationship Id="rId906" Type="http://schemas.openxmlformats.org/officeDocument/2006/relationships/hyperlink" Target="https://jvet-experts.org/doc_end_user/current_document.php?id=12542" TargetMode="External"/><Relationship Id="rId35"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mailto:sdeshpande@sharplabs.com" TargetMode="External"/><Relationship Id="rId545" Type="http://schemas.openxmlformats.org/officeDocument/2006/relationships/hyperlink" Target="https://jvet-experts.org/doc_end_user/current_document.php?id=12398" TargetMode="External"/><Relationship Id="rId752" Type="http://schemas.openxmlformats.org/officeDocument/2006/relationships/hyperlink" Target="https://jvet-experts.org/doc_end_user/current_document.php?id=12486" TargetMode="External"/><Relationship Id="rId184" Type="http://schemas.openxmlformats.org/officeDocument/2006/relationships/hyperlink" Target="mailto:myron.li@oppo.com" TargetMode="External"/><Relationship Id="rId391" Type="http://schemas.openxmlformats.org/officeDocument/2006/relationships/hyperlink" Target="mailto:xujizheng@bytedance.com" TargetMode="External"/><Relationship Id="rId405" Type="http://schemas.openxmlformats.org/officeDocument/2006/relationships/hyperlink" Target="mailto:yue.li@bytedance.com" TargetMode="External"/><Relationship Id="rId612" Type="http://schemas.openxmlformats.org/officeDocument/2006/relationships/hyperlink" Target="mailto:yue.li@bytedance.com" TargetMode="External"/><Relationship Id="rId1035" Type="http://schemas.openxmlformats.org/officeDocument/2006/relationships/hyperlink" Target="https://jvet-experts.org/doc_end_user/current_document.php?id=12290" TargetMode="External"/><Relationship Id="rId251" Type="http://schemas.openxmlformats.org/officeDocument/2006/relationships/hyperlink" Target="mailto:liqiangwang@tencent.com" TargetMode="External"/><Relationship Id="rId489" Type="http://schemas.openxmlformats.org/officeDocument/2006/relationships/hyperlink" Target="https://jvet.hhi.fraunhofer.de/trac/vvc/ticket/1491" TargetMode="External"/><Relationship Id="rId696" Type="http://schemas.openxmlformats.org/officeDocument/2006/relationships/hyperlink" Target="https://jvet-experts.org/doc_end_user/current_document.php?id=12450" TargetMode="External"/><Relationship Id="rId917" Type="http://schemas.openxmlformats.org/officeDocument/2006/relationships/hyperlink" Target="https://jvet-experts.org/doc_end_user/current_document.php?id=12525" TargetMode="External"/><Relationship Id="rId1102" Type="http://schemas.openxmlformats.org/officeDocument/2006/relationships/hyperlink" Target="https://jvet-experts.org/doc_end_user/current_document.php?id=12221" TargetMode="External"/><Relationship Id="rId46" Type="http://schemas.openxmlformats.org/officeDocument/2006/relationships/hyperlink" Target="http://phenix.int-evry.fr/jct3v/" TargetMode="External"/><Relationship Id="rId349" Type="http://schemas.openxmlformats.org/officeDocument/2006/relationships/hyperlink" Target="mailto:shiqwang@cityu.edu.hk" TargetMode="External"/><Relationship Id="rId556" Type="http://schemas.openxmlformats.org/officeDocument/2006/relationships/hyperlink" Target="https://jvet-experts.org/doc_end_user/documents/29_Teleconference/wg11/JVET-AC0089-v1.zip" TargetMode="External"/><Relationship Id="rId763" Type="http://schemas.openxmlformats.org/officeDocument/2006/relationships/hyperlink" Target="https://jvet-experts.org/doc_end_user/current_document.php?id=12285" TargetMode="External"/><Relationship Id="rId111" Type="http://schemas.openxmlformats.org/officeDocument/2006/relationships/hyperlink" Target="https://jvet-experts.org/doc_end_user/current_document.php?id=12247" TargetMode="External"/><Relationship Id="rId195" Type="http://schemas.openxmlformats.org/officeDocument/2006/relationships/hyperlink" Target="mailto:yue.yu@oppo.com" TargetMode="External"/><Relationship Id="rId209" Type="http://schemas.openxmlformats.org/officeDocument/2006/relationships/hyperlink" Target="mailto:du.liu@ericsson.com" TargetMode="External"/><Relationship Id="rId416" Type="http://schemas.openxmlformats.org/officeDocument/2006/relationships/hyperlink" Target="mailto:yanhan_c@mail.sdu.edu.cn" TargetMode="External"/><Relationship Id="rId970" Type="http://schemas.openxmlformats.org/officeDocument/2006/relationships/hyperlink" Target="mailto:lijunru@bytedance.com" TargetMode="External"/><Relationship Id="rId1046" Type="http://schemas.openxmlformats.org/officeDocument/2006/relationships/hyperlink" Target="https://vcgit.hhi.fraunhofer.de/jvet/VVCSoftware_VTM/wikis/Core-experiment-development-workflow" TargetMode="External"/><Relationship Id="rId623" Type="http://schemas.openxmlformats.org/officeDocument/2006/relationships/image" Target="media/image28.png"/><Relationship Id="rId830" Type="http://schemas.openxmlformats.org/officeDocument/2006/relationships/hyperlink" Target="https://jvet-experts.org/doc_end_user/current_document.php?id=12481" TargetMode="External"/><Relationship Id="rId928" Type="http://schemas.openxmlformats.org/officeDocument/2006/relationships/hyperlink" Target="https://jvet-experts.org/doc_end_user/current_document.php?id=12540" TargetMode="External"/><Relationship Id="rId57" Type="http://schemas.openxmlformats.org/officeDocument/2006/relationships/hyperlink" Target="mailto:cliff@reader.com" TargetMode="External"/><Relationship Id="rId262" Type="http://schemas.openxmlformats.org/officeDocument/2006/relationships/hyperlink" Target="mailto:serena@oppo.com" TargetMode="External"/><Relationship Id="rId567" Type="http://schemas.openxmlformats.org/officeDocument/2006/relationships/image" Target="media/image18.png"/><Relationship Id="rId122" Type="http://schemas.openxmlformats.org/officeDocument/2006/relationships/hyperlink" Target="https://jvet-experts.org/doc_end_user/current_document.php?id=12287" TargetMode="External"/><Relationship Id="rId774" Type="http://schemas.openxmlformats.org/officeDocument/2006/relationships/hyperlink" Target="https://jvet-experts.org/doc_end_user/current_document.php?id=12433" TargetMode="External"/><Relationship Id="rId981" Type="http://schemas.openxmlformats.org/officeDocument/2006/relationships/hyperlink" Target="mailto:linchaoyi.cy@bytedance.com" TargetMode="External"/><Relationship Id="rId1057" Type="http://schemas.openxmlformats.org/officeDocument/2006/relationships/hyperlink" Target="mailto:jvet@lists.rwth-aachen.de" TargetMode="External"/><Relationship Id="rId427" Type="http://schemas.openxmlformats.org/officeDocument/2006/relationships/hyperlink" Target="mailto:shanl@tencent.com" TargetMode="External"/><Relationship Id="rId634" Type="http://schemas.openxmlformats.org/officeDocument/2006/relationships/hyperlink" Target="https://jvet-experts.org/doc_end_user/current_document.php?id=12547" TargetMode="External"/><Relationship Id="rId841" Type="http://schemas.openxmlformats.org/officeDocument/2006/relationships/hyperlink" Target="https://jvet-experts.org/doc_end_user/current_document.php?id=12269" TargetMode="External"/><Relationship Id="rId273" Type="http://schemas.openxmlformats.org/officeDocument/2006/relationships/hyperlink" Target="mailto:13227706628@163.com" TargetMode="External"/><Relationship Id="rId480" Type="http://schemas.openxmlformats.org/officeDocument/2006/relationships/hyperlink" Target="https://jvet.hhi.fraunhofer.de/trac/vvc/ticket/1572" TargetMode="External"/><Relationship Id="rId701" Type="http://schemas.openxmlformats.org/officeDocument/2006/relationships/hyperlink" Target="https://jvet-experts.org/doc_end_user/current_document.php?id=12470" TargetMode="External"/><Relationship Id="rId939" Type="http://schemas.openxmlformats.org/officeDocument/2006/relationships/hyperlink" Target="mailto:miska.hannuksela@nokia.com" TargetMode="External"/><Relationship Id="rId68" Type="http://schemas.openxmlformats.org/officeDocument/2006/relationships/hyperlink" Target="https://vcgit.hhi.fraunhofer.de/jvet/jmvc/-/tags/JMVC_8_5" TargetMode="External"/><Relationship Id="rId133" Type="http://schemas.openxmlformats.org/officeDocument/2006/relationships/hyperlink" Target="https://jvet-experts.org/doc_end_user/current_document.php?id=12358"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2462" TargetMode="External"/><Relationship Id="rId785" Type="http://schemas.openxmlformats.org/officeDocument/2006/relationships/hyperlink" Target="https://jvet-experts.org/doc_end_user/current_document.php?id=12406" TargetMode="External"/><Relationship Id="rId992" Type="http://schemas.openxmlformats.org/officeDocument/2006/relationships/hyperlink" Target="https://jvet-experts.org/doc_end_user/current_document.php?id=12357" TargetMode="External"/><Relationship Id="rId200" Type="http://schemas.openxmlformats.org/officeDocument/2006/relationships/hyperlink" Target="mailto:yue.yu@oppo.com" TargetMode="External"/><Relationship Id="rId438" Type="http://schemas.openxmlformats.org/officeDocument/2006/relationships/hyperlink" Target="https://vcgit.hhi.fraunhofer.de/jvet-ahg-nnvc/VVCSoftware_VTM/-/issues" TargetMode="External"/><Relationship Id="rId645" Type="http://schemas.openxmlformats.org/officeDocument/2006/relationships/hyperlink" Target="https://jvet-experts.org/doc_end_user/current_document.php?id=12316" TargetMode="External"/><Relationship Id="rId852" Type="http://schemas.openxmlformats.org/officeDocument/2006/relationships/hyperlink" Target="https://jvet-experts.org/doc_end_user/current_document.php?id=12511" TargetMode="External"/><Relationship Id="rId1068" Type="http://schemas.openxmlformats.org/officeDocument/2006/relationships/hyperlink" Target="http://phenix.it-sudparis.eu/jct/doc_end_user/current_document.php?id=5095" TargetMode="External"/><Relationship Id="rId284" Type="http://schemas.openxmlformats.org/officeDocument/2006/relationships/hyperlink" Target="mailto:xiaozhongxu@tencent.com" TargetMode="External"/><Relationship Id="rId491" Type="http://schemas.openxmlformats.org/officeDocument/2006/relationships/hyperlink" Target="https://jvet.hhi.fraunhofer.de/trac/vvc/ticket/1494" TargetMode="External"/><Relationship Id="rId505" Type="http://schemas.openxmlformats.org/officeDocument/2006/relationships/hyperlink" Target="https://jvet-experts.org/doc_end_user/current_document.php?id=12227" TargetMode="External"/><Relationship Id="rId712" Type="http://schemas.openxmlformats.org/officeDocument/2006/relationships/hyperlink" Target="https://jvet-experts.org/doc_end_user/documents/29_Teleconference/wg11/JVET-AC0060-v1.zip" TargetMode="External"/><Relationship Id="rId79" Type="http://schemas.openxmlformats.org/officeDocument/2006/relationships/hyperlink" Target="https://gitlab.com/standards/HDRTools/-/issues" TargetMode="External"/><Relationship Id="rId144" Type="http://schemas.openxmlformats.org/officeDocument/2006/relationships/hyperlink" Target="https://vcgit.hhi.fraunhofer.de/jvet-ahg-nnvc/nnvc-ctc/-/tree/master" TargetMode="External"/><Relationship Id="rId589" Type="http://schemas.openxmlformats.org/officeDocument/2006/relationships/hyperlink" Target="https://jvet-experts.org/doc_end_user/current_document.php?id=12445" TargetMode="External"/><Relationship Id="rId796" Type="http://schemas.openxmlformats.org/officeDocument/2006/relationships/hyperlink" Target="https://jvet-experts.org/doc_end_user/current_document.php?id=12469" TargetMode="External"/><Relationship Id="rId351" Type="http://schemas.openxmlformats.org/officeDocument/2006/relationships/hyperlink" Target="mailto:yekui.wang@bytedance.com" TargetMode="External"/><Relationship Id="rId449" Type="http://schemas.openxmlformats.org/officeDocument/2006/relationships/image" Target="media/image5.svg"/><Relationship Id="rId656" Type="http://schemas.openxmlformats.org/officeDocument/2006/relationships/hyperlink" Target="https://jvet-experts.org/doc_end_user/documents/29_Teleconference/wg11/JVET-AC0105-v1.zip" TargetMode="External"/><Relationship Id="rId863" Type="http://schemas.openxmlformats.org/officeDocument/2006/relationships/hyperlink" Target="https://jvet-experts.org/doc_end_user/current_document.php?id=12312" TargetMode="External"/><Relationship Id="rId1079" Type="http://schemas.openxmlformats.org/officeDocument/2006/relationships/hyperlink" Target="http://phenix.it-sudparis.eu/jct/doc_end_user/current_document.php?id=10316" TargetMode="External"/><Relationship Id="rId211" Type="http://schemas.openxmlformats.org/officeDocument/2006/relationships/hyperlink" Target="mailto:mitra.damghanian@ericsson.com" TargetMode="External"/><Relationship Id="rId295" Type="http://schemas.openxmlformats.org/officeDocument/2006/relationships/hyperlink" Target="mailto:du.liu@ericsson.com" TargetMode="External"/><Relationship Id="rId309" Type="http://schemas.openxmlformats.org/officeDocument/2006/relationships/hyperlink" Target="https://jvet-experts.org/doc_end_user/current_document.php?id=12476" TargetMode="External"/><Relationship Id="rId516" Type="http://schemas.openxmlformats.org/officeDocument/2006/relationships/hyperlink" Target="https://jvet-experts.org/doc_end_user/current_document.php?id=12543" TargetMode="External"/><Relationship Id="rId723" Type="http://schemas.openxmlformats.org/officeDocument/2006/relationships/hyperlink" Target="https://jvet-experts.org/doc_end_user/current_document.php?id=12406" TargetMode="External"/><Relationship Id="rId930" Type="http://schemas.openxmlformats.org/officeDocument/2006/relationships/hyperlink" Target="https://jvet-experts.org/doc_end_user/current_document.php?id=12412" TargetMode="External"/><Relationship Id="rId1006" Type="http://schemas.openxmlformats.org/officeDocument/2006/relationships/hyperlink" Target="mailto:xujizheng@bytedance.com" TargetMode="External"/><Relationship Id="rId155" Type="http://schemas.openxmlformats.org/officeDocument/2006/relationships/hyperlink" Target="file:////Users/shanliu-sl/Documents/contribution/jvet29ac/current_document.php%3fid=12330" TargetMode="External"/><Relationship Id="rId362" Type="http://schemas.openxmlformats.org/officeDocument/2006/relationships/hyperlink" Target="mailto:junghak.nam@lge.com" TargetMode="External"/><Relationship Id="rId222" Type="http://schemas.openxmlformats.org/officeDocument/2006/relationships/hyperlink" Target="mailto:zhuoyi.lv@vivo.com" TargetMode="External"/><Relationship Id="rId667" Type="http://schemas.openxmlformats.org/officeDocument/2006/relationships/hyperlink" Target="https://jvet-experts.org/doc_end_user/documents/29_Teleconference/wg11/JVET-AC0100-v1.zip" TargetMode="External"/><Relationship Id="rId874" Type="http://schemas.openxmlformats.org/officeDocument/2006/relationships/hyperlink" Target="https://jvet-experts.org/doc_end_user/current_document.php?id=12468" TargetMode="External"/><Relationship Id="rId17" Type="http://schemas.openxmlformats.org/officeDocument/2006/relationships/hyperlink" Target="https://jvet-experts.org/" TargetMode="External"/><Relationship Id="rId527" Type="http://schemas.openxmlformats.org/officeDocument/2006/relationships/hyperlink" Target="https://jvet-experts.org/doc_end_user/current_document.php?id=12278" TargetMode="External"/><Relationship Id="rId734" Type="http://schemas.openxmlformats.org/officeDocument/2006/relationships/hyperlink" Target="https://jvet-experts.org/doc_end_user/current_document.php?id=12444" TargetMode="External"/><Relationship Id="rId941" Type="http://schemas.openxmlformats.org/officeDocument/2006/relationships/hyperlink" Target="mailto:miska.hannuksela@nokia.com" TargetMode="External"/><Relationship Id="rId70" Type="http://schemas.openxmlformats.org/officeDocument/2006/relationships/hyperlink" Target="https://gitlab.com/standards/HDRTools/-/tags/v0.23" TargetMode="External"/><Relationship Id="rId166" Type="http://schemas.openxmlformats.org/officeDocument/2006/relationships/hyperlink" Target="file:////Users/shanliu-sl/Documents/contribution/jvet29ac/current_document.php%3fid=12412" TargetMode="External"/><Relationship Id="rId373" Type="http://schemas.openxmlformats.org/officeDocument/2006/relationships/hyperlink" Target="mailto:lijunru@bytedance.com" TargetMode="External"/><Relationship Id="rId580" Type="http://schemas.openxmlformats.org/officeDocument/2006/relationships/hyperlink" Target="https://jvet-experts.org/doc_end_user/current_document.php?id=12476" TargetMode="External"/><Relationship Id="rId801" Type="http://schemas.openxmlformats.org/officeDocument/2006/relationships/hyperlink" Target="https://jvet-experts.org/doc_end_user/current_document.php?id=12349" TargetMode="External"/><Relationship Id="rId1017" Type="http://schemas.openxmlformats.org/officeDocument/2006/relationships/hyperlink" Target="https://jvet-experts.org/doc_end_user/current_document.php?id=12278"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ftp://hevc@mpeg.tnt.uni-hannover.de" TargetMode="External"/><Relationship Id="rId678" Type="http://schemas.openxmlformats.org/officeDocument/2006/relationships/image" Target="media/image39.emf"/><Relationship Id="rId885" Type="http://schemas.openxmlformats.org/officeDocument/2006/relationships/hyperlink" Target="https://jvet-experts.org/doc_end_user/current_document.php?id=12458" TargetMode="External"/><Relationship Id="rId1070" Type="http://schemas.openxmlformats.org/officeDocument/2006/relationships/hyperlink" Target="https://dms.mpeg.expert/doc_end_user/current_document.php?id=82085&amp;id_meeting=189" TargetMode="External"/><Relationship Id="rId28" Type="http://schemas.openxmlformats.org/officeDocument/2006/relationships/hyperlink" Target="http://www.itu.int/ITU-T/ipr/index.html" TargetMode="External"/><Relationship Id="rId300" Type="http://schemas.openxmlformats.org/officeDocument/2006/relationships/hyperlink" Target="file:////Users/shanliu-sl/Documents/contribution/jvet29ac/current_document.php%3fid=12445" TargetMode="External"/><Relationship Id="rId538" Type="http://schemas.openxmlformats.org/officeDocument/2006/relationships/image" Target="media/image8.png"/><Relationship Id="rId745" Type="http://schemas.openxmlformats.org/officeDocument/2006/relationships/hyperlink" Target="https://jvet-experts.org/doc_end_user/documents/29_Teleconference/wg11/JVET-AC0184-v2.zip" TargetMode="External"/><Relationship Id="rId952" Type="http://schemas.openxmlformats.org/officeDocument/2006/relationships/hyperlink" Target="mailto:zhangkai.video@bytedance.com" TargetMode="External"/><Relationship Id="rId81" Type="http://schemas.openxmlformats.org/officeDocument/2006/relationships/hyperlink" Target="ftp://jvet@ftp.ient.rwth-aachen.de" TargetMode="External"/><Relationship Id="rId177" Type="http://schemas.openxmlformats.org/officeDocument/2006/relationships/hyperlink" Target="mailto:sunmi.yoo@lge.com" TargetMode="External"/><Relationship Id="rId384" Type="http://schemas.openxmlformats.org/officeDocument/2006/relationships/hyperlink" Target="mailto:linchaoyi.cy@bytedance.com" TargetMode="External"/><Relationship Id="rId591" Type="http://schemas.openxmlformats.org/officeDocument/2006/relationships/hyperlink" Target="https://jvet-experts.org/doc_end_user/current_document.php?id=12442" TargetMode="External"/><Relationship Id="rId605" Type="http://schemas.openxmlformats.org/officeDocument/2006/relationships/hyperlink" Target="https://jvet-experts.org/doc_end_user/current_document.php?id=12399" TargetMode="External"/><Relationship Id="rId812" Type="http://schemas.openxmlformats.org/officeDocument/2006/relationships/hyperlink" Target="https://jvet-experts.org/doc_end_user/current_document.php?id=12493" TargetMode="External"/><Relationship Id="rId1028" Type="http://schemas.openxmlformats.org/officeDocument/2006/relationships/hyperlink" Target="https://jvet-experts.org/doc_end_user/current_document.php?id=12357" TargetMode="External"/><Relationship Id="rId244" Type="http://schemas.openxmlformats.org/officeDocument/2006/relationships/hyperlink" Target="file:////Users/shanliu-sl/Documents/contribution/jvet29ac/current_document.php%3fid=12399" TargetMode="External"/><Relationship Id="rId689" Type="http://schemas.openxmlformats.org/officeDocument/2006/relationships/hyperlink" Target="https://jvet-experts.org/doc_end_user/documents/29_Teleconference/wg11/JVET-AC0150-v1.zip" TargetMode="External"/><Relationship Id="rId896" Type="http://schemas.openxmlformats.org/officeDocument/2006/relationships/hyperlink" Target="https://jvet-experts.org/doc_end_user/current_document.php?id=12377" TargetMode="External"/><Relationship Id="rId1081" Type="http://schemas.openxmlformats.org/officeDocument/2006/relationships/hyperlink" Target="https://jvet-experts.org/doc_end_user/current_document.php?id=11944" TargetMode="External"/><Relationship Id="rId39" Type="http://schemas.openxmlformats.org/officeDocument/2006/relationships/hyperlink" Target="https://dms.mpeg.expert/doc_end_user/current_document.php?id=85618&amp;id_meeting=193" TargetMode="External"/><Relationship Id="rId451" Type="http://schemas.openxmlformats.org/officeDocument/2006/relationships/hyperlink" Target="https://dl.fbaipublicfiles.com/detectron2/COCO-Detection/faster_rcnn_X_101_32x8d_FPN_3x/139173657/model_final_68b088.pkl" TargetMode="External"/><Relationship Id="rId549" Type="http://schemas.openxmlformats.org/officeDocument/2006/relationships/hyperlink" Target="https://jvet-experts.org/doc_end_user/current_document.php?id=12265" TargetMode="External"/><Relationship Id="rId756" Type="http://schemas.openxmlformats.org/officeDocument/2006/relationships/hyperlink" Target="https://jvet-experts.org/doc_end_user/current_document.php?id=12450" TargetMode="External"/><Relationship Id="rId104" Type="http://schemas.openxmlformats.org/officeDocument/2006/relationships/hyperlink" Target="https://www.itu.int/wftp3/av-arch/jvet-site/bitstream_exchange/VVCv2" TargetMode="External"/><Relationship Id="rId188" Type="http://schemas.openxmlformats.org/officeDocument/2006/relationships/hyperlink" Target="mailto:seunghwan3.kim@lge.com" TargetMode="External"/><Relationship Id="rId311" Type="http://schemas.openxmlformats.org/officeDocument/2006/relationships/hyperlink" Target="https://jvet-experts.org/doc_end_user/current_document.php?id=12477" TargetMode="External"/><Relationship Id="rId395" Type="http://schemas.openxmlformats.org/officeDocument/2006/relationships/hyperlink" Target="file:////Users/shanliu-sl/Documents/contribution/jvet29ac/current_document.php%3fid=12357" TargetMode="External"/><Relationship Id="rId409" Type="http://schemas.openxmlformats.org/officeDocument/2006/relationships/hyperlink" Target="mailto:xujizheng@bytedance.com" TargetMode="External"/><Relationship Id="rId963" Type="http://schemas.openxmlformats.org/officeDocument/2006/relationships/hyperlink" Target="https://jvet-experts.org/doc_end_user/current_document.php?id=12334" TargetMode="External"/><Relationship Id="rId1039" Type="http://schemas.openxmlformats.org/officeDocument/2006/relationships/hyperlink" Target="https://jvet-experts.org/doc_end_user/current_document.php?id=12228" TargetMode="External"/><Relationship Id="rId92" Type="http://schemas.openxmlformats.org/officeDocument/2006/relationships/hyperlink" Target="https://jvet-experts.org/doc_end_user/current_document.php?id=12385" TargetMode="External"/><Relationship Id="rId616" Type="http://schemas.openxmlformats.org/officeDocument/2006/relationships/hyperlink" Target="https://jvet-experts.org/doc_end_user/current_document.php?id=12328" TargetMode="External"/><Relationship Id="rId823" Type="http://schemas.openxmlformats.org/officeDocument/2006/relationships/hyperlink" Target="https://jvet-experts.org/doc_end_user/current_document.php?id=12342" TargetMode="External"/><Relationship Id="rId255" Type="http://schemas.openxmlformats.org/officeDocument/2006/relationships/hyperlink" Target="mailto:xiezhihuang@oppo.com" TargetMode="External"/><Relationship Id="rId462" Type="http://schemas.openxmlformats.org/officeDocument/2006/relationships/hyperlink" Target="mailto:libinzhe.lbz@alibaba-inc.com" TargetMode="External"/><Relationship Id="rId1092" Type="http://schemas.openxmlformats.org/officeDocument/2006/relationships/hyperlink" Target="https://jvet-experts.org/doc_end_user/current_document.php?id=10681" TargetMode="External"/><Relationship Id="rId1106" Type="http://schemas.openxmlformats.org/officeDocument/2006/relationships/hyperlink" Target="https://jvet-experts.org/doc_end_user/current_document.php?id=12225" TargetMode="External"/><Relationship Id="rId115" Type="http://schemas.openxmlformats.org/officeDocument/2006/relationships/hyperlink" Target="https://jvet-experts.org/doc_end_user/current_document.php?id=12412" TargetMode="External"/><Relationship Id="rId322" Type="http://schemas.openxmlformats.org/officeDocument/2006/relationships/hyperlink" Target="mailto:%20jiake@bytedance.com" TargetMode="External"/><Relationship Id="rId767" Type="http://schemas.openxmlformats.org/officeDocument/2006/relationships/hyperlink" Target="https://jvet-experts.org/doc_end_user/current_document.php?id=12296" TargetMode="External"/><Relationship Id="rId974" Type="http://schemas.openxmlformats.org/officeDocument/2006/relationships/hyperlink" Target="mailto:linchaoyi.cy@bytedance.com" TargetMode="External"/><Relationship Id="rId199" Type="http://schemas.openxmlformats.org/officeDocument/2006/relationships/hyperlink" Target="mailto:daizhenyu@oppo.com" TargetMode="External"/><Relationship Id="rId627" Type="http://schemas.openxmlformats.org/officeDocument/2006/relationships/hyperlink" Target="https://jvet-experts.org/doc_end_user/current_document.php?id=12401" TargetMode="External"/><Relationship Id="rId834" Type="http://schemas.openxmlformats.org/officeDocument/2006/relationships/hyperlink" Target="https://jvet-experts.org/doc_end_user/current_document.php?id=12552" TargetMode="External"/><Relationship Id="rId266" Type="http://schemas.openxmlformats.org/officeDocument/2006/relationships/hyperlink" Target="mailto:jaehyun.lim@lge.com" TargetMode="External"/><Relationship Id="rId473" Type="http://schemas.openxmlformats.org/officeDocument/2006/relationships/hyperlink" Target="https://jvet-experts.org/doc_end_user/current_document.php?id=12480" TargetMode="External"/><Relationship Id="rId680" Type="http://schemas.openxmlformats.org/officeDocument/2006/relationships/hyperlink" Target="https://jvet-experts.org/doc_end_user/documents/29_Teleconference/wg11/JVET-AC0144-v1.zip" TargetMode="External"/><Relationship Id="rId901" Type="http://schemas.openxmlformats.org/officeDocument/2006/relationships/hyperlink" Target="https://jvet-experts.org/doc_end_user/current_document.php?id=12391" TargetMode="Externa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2333" TargetMode="External"/><Relationship Id="rId333" Type="http://schemas.openxmlformats.org/officeDocument/2006/relationships/hyperlink" Target="file:////Users/shanliu-sl/Documents/contribution/jvet29ac/current_document.php%3fid=12232" TargetMode="External"/><Relationship Id="rId540" Type="http://schemas.openxmlformats.org/officeDocument/2006/relationships/image" Target="media/image10.png"/><Relationship Id="rId778" Type="http://schemas.openxmlformats.org/officeDocument/2006/relationships/hyperlink" Target="https://jvet-experts.org/doc_end_user/current_document.php?id=12306" TargetMode="External"/><Relationship Id="rId985" Type="http://schemas.openxmlformats.org/officeDocument/2006/relationships/hyperlink" Target="mailto:lijunru@bytedance.com" TargetMode="External"/><Relationship Id="rId638" Type="http://schemas.openxmlformats.org/officeDocument/2006/relationships/image" Target="media/image32.emf"/><Relationship Id="rId845" Type="http://schemas.openxmlformats.org/officeDocument/2006/relationships/hyperlink" Target="https://jvet-experts.org/doc_end_user/current_document.php?id=12271" TargetMode="External"/><Relationship Id="rId1030" Type="http://schemas.openxmlformats.org/officeDocument/2006/relationships/hyperlink" Target="https://jvet-experts.org/doc_end_user/current_document.php?id=12378" TargetMode="External"/><Relationship Id="rId277" Type="http://schemas.openxmlformats.org/officeDocument/2006/relationships/hyperlink" Target="file:////Users/shanliu-sl/Documents/contribution/jvet29ac/current_document.php%3fid=12382" TargetMode="External"/><Relationship Id="rId400" Type="http://schemas.openxmlformats.org/officeDocument/2006/relationships/hyperlink" Target="mailto:xujizheng@bytedance.com" TargetMode="External"/><Relationship Id="rId484" Type="http://schemas.openxmlformats.org/officeDocument/2006/relationships/hyperlink" Target="mailto:cliff@reader.com" TargetMode="External"/><Relationship Id="rId705" Type="http://schemas.openxmlformats.org/officeDocument/2006/relationships/hyperlink" Target="https://jvet-experts.org/doc_end_user/current_document.php?id=12414" TargetMode="External"/><Relationship Id="rId137" Type="http://schemas.openxmlformats.org/officeDocument/2006/relationships/hyperlink" Target="https://jvet-experts.org/doc_end_user/current_document.php?id=12279"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documents/29_Teleconference/wg11/JVET-AC0185-v1.zip" TargetMode="External"/><Relationship Id="rId789" Type="http://schemas.openxmlformats.org/officeDocument/2006/relationships/hyperlink" Target="https://jvet-experts.org/doc_end_user/current_document.php?id=12317" TargetMode="External"/><Relationship Id="rId912" Type="http://schemas.openxmlformats.org/officeDocument/2006/relationships/hyperlink" Target="https://jvet-experts.org/doc_end_user/current_document.php?id=12555" TargetMode="External"/><Relationship Id="rId996" Type="http://schemas.openxmlformats.org/officeDocument/2006/relationships/hyperlink" Target="https://jvet-experts.org/doc_end_user/current_document.php?id=12358" TargetMode="External"/><Relationship Id="rId41" Type="http://schemas.openxmlformats.org/officeDocument/2006/relationships/hyperlink" Target="https://jvet-experts.org/doc_end_user/current_document.php?id=12242" TargetMode="External"/><Relationship Id="rId551" Type="http://schemas.openxmlformats.org/officeDocument/2006/relationships/hyperlink" Target="https://jvet-experts.org/doc_end_user/current_document.php?id=12266" TargetMode="External"/><Relationship Id="rId649" Type="http://schemas.openxmlformats.org/officeDocument/2006/relationships/image" Target="media/image38.png"/><Relationship Id="rId856" Type="http://schemas.openxmlformats.org/officeDocument/2006/relationships/hyperlink" Target="https://jvet-experts.org/doc_end_user/current_document.php?id=12309" TargetMode="External"/><Relationship Id="rId190" Type="http://schemas.openxmlformats.org/officeDocument/2006/relationships/hyperlink" Target="mailto:maria.santamaria_gomez@nokia.com" TargetMode="External"/><Relationship Id="rId204" Type="http://schemas.openxmlformats.org/officeDocument/2006/relationships/hyperlink" Target="mailto:junghak.nam@lge.com" TargetMode="External"/><Relationship Id="rId288" Type="http://schemas.openxmlformats.org/officeDocument/2006/relationships/hyperlink" Target="file:////Users/shanliu-sl/Documents/contribution/jvet29ac/current_document.php%3fid=12419" TargetMode="External"/><Relationship Id="rId411" Type="http://schemas.openxmlformats.org/officeDocument/2006/relationships/hyperlink" Target="mailto:lizhang.idm@bytedance.com" TargetMode="External"/><Relationship Id="rId509" Type="http://schemas.openxmlformats.org/officeDocument/2006/relationships/hyperlink" Target="https://jvet-experts.org/doc_end_user/current_document.php?id=12403" TargetMode="External"/><Relationship Id="rId1041" Type="http://schemas.openxmlformats.org/officeDocument/2006/relationships/hyperlink" Target="https://jvet-experts.org/doc_end_user/current_document.php?id=12385" TargetMode="External"/><Relationship Id="rId495" Type="http://schemas.openxmlformats.org/officeDocument/2006/relationships/hyperlink" Target="https://jvet.hhi.fraunhofer.de/trac/vvc/ticket/1432" TargetMode="External"/><Relationship Id="rId716" Type="http://schemas.openxmlformats.org/officeDocument/2006/relationships/hyperlink" Target="https://jvet-experts.org/doc_end_user/documents/29_Teleconference/wg11/JVET-AC0112-v2.zip" TargetMode="External"/><Relationship Id="rId923" Type="http://schemas.openxmlformats.org/officeDocument/2006/relationships/hyperlink" Target="https://jvet-experts.org/doc_end_user/current_document.php?id=12417" TargetMode="External"/><Relationship Id="rId52" Type="http://schemas.openxmlformats.org/officeDocument/2006/relationships/hyperlink" Target="https://jvet.hhi.fraunhofer.de/trac/vvc/ticket/1569" TargetMode="External"/><Relationship Id="rId148" Type="http://schemas.openxmlformats.org/officeDocument/2006/relationships/hyperlink" Target="file:////Users/shanliu-sl/Documents/contribution/jvet29ac/current_document.php%3fid=12263" TargetMode="External"/><Relationship Id="rId355" Type="http://schemas.openxmlformats.org/officeDocument/2006/relationships/hyperlink" Target="mailto:zhangkai.video@bytedance.com" TargetMode="External"/><Relationship Id="rId562" Type="http://schemas.openxmlformats.org/officeDocument/2006/relationships/image" Target="media/image13.png"/><Relationship Id="rId215" Type="http://schemas.openxmlformats.org/officeDocument/2006/relationships/hyperlink" Target="mailto:jay.shingala@ittiam.com" TargetMode="External"/><Relationship Id="rId422" Type="http://schemas.openxmlformats.org/officeDocument/2006/relationships/hyperlink" Target="mailto:yuantongzhang@whu.edu.cn" TargetMode="External"/><Relationship Id="rId867" Type="http://schemas.openxmlformats.org/officeDocument/2006/relationships/hyperlink" Target="https://jvet-experts.org/doc_end_user/current_document.php?id=12322" TargetMode="External"/><Relationship Id="rId1052" Type="http://schemas.openxmlformats.org/officeDocument/2006/relationships/hyperlink" Target="mailto:jvet@lists.rwth-aachen.de" TargetMode="External"/><Relationship Id="rId299" Type="http://schemas.openxmlformats.org/officeDocument/2006/relationships/hyperlink" Target="mailto:yue.li@bytedance.com" TargetMode="External"/><Relationship Id="rId727" Type="http://schemas.openxmlformats.org/officeDocument/2006/relationships/hyperlink" Target="https://jvet-experts.org/doc_end_user/current_document.php?id=12335" TargetMode="External"/><Relationship Id="rId934" Type="http://schemas.openxmlformats.org/officeDocument/2006/relationships/hyperlink" Target="mailto:sdeshpande@sharplabs.com" TargetMode="External"/><Relationship Id="rId63" Type="http://schemas.openxmlformats.org/officeDocument/2006/relationships/hyperlink" Target="https://vcgit.hhi.fraunhofer.de/jvet/HM/-/tags/HM-16.21+SCM-8.8" TargetMode="External"/><Relationship Id="rId159" Type="http://schemas.openxmlformats.org/officeDocument/2006/relationships/hyperlink" Target="file:////Users/shanliu-sl/Documents/contribution/jvet29ac/current_document.php%3fid=12336" TargetMode="External"/><Relationship Id="rId366" Type="http://schemas.openxmlformats.org/officeDocument/2006/relationships/hyperlink" Target="file:////Users/shanliu-sl/Documents/contribution/jvet29ac/current_document.php%3fid=12334" TargetMode="External"/><Relationship Id="rId573" Type="http://schemas.openxmlformats.org/officeDocument/2006/relationships/hyperlink" Target="https://jvet-experts.org/doc_end_user/current_document.php?id=12237" TargetMode="External"/><Relationship Id="rId780" Type="http://schemas.openxmlformats.org/officeDocument/2006/relationships/hyperlink" Target="https://jvet-experts.org/doc_end_user/current_document.php?id=12470" TargetMode="External"/><Relationship Id="rId226" Type="http://schemas.openxmlformats.org/officeDocument/2006/relationships/hyperlink" Target="mailto:du.liu@ericsson.com" TargetMode="External"/><Relationship Id="rId433" Type="http://schemas.openxmlformats.org/officeDocument/2006/relationships/hyperlink" Target="https://jvet-experts.org/doc_end_user/current_document.php?id=12253" TargetMode="External"/><Relationship Id="rId878" Type="http://schemas.openxmlformats.org/officeDocument/2006/relationships/hyperlink" Target="https://jvet-experts.org/doc_end_user/current_document.php?id=12507" TargetMode="External"/><Relationship Id="rId1063" Type="http://schemas.openxmlformats.org/officeDocument/2006/relationships/hyperlink" Target="mailto:jvet@lists.rwth-aachen.de" TargetMode="External"/><Relationship Id="rId640" Type="http://schemas.openxmlformats.org/officeDocument/2006/relationships/image" Target="media/image33.emf"/><Relationship Id="rId738" Type="http://schemas.openxmlformats.org/officeDocument/2006/relationships/hyperlink" Target="https://jvet-experts.org/doc_end_user/current_document.php?id=12469" TargetMode="External"/><Relationship Id="rId945" Type="http://schemas.openxmlformats.org/officeDocument/2006/relationships/hyperlink" Target="mailto:yan.ye@alibaba-inc.com" TargetMode="External"/><Relationship Id="rId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77" Type="http://schemas.openxmlformats.org/officeDocument/2006/relationships/hyperlink" Target="mailto:linchaoyi.cy@bytedance.com" TargetMode="External"/><Relationship Id="rId500" Type="http://schemas.openxmlformats.org/officeDocument/2006/relationships/hyperlink" Target="https://jvet-experts.org/doc_end_user/current_document.php?id=12229" TargetMode="External"/><Relationship Id="rId584" Type="http://schemas.openxmlformats.org/officeDocument/2006/relationships/hyperlink" Target="https://jvet-experts.org/doc_end_user/current_document.php?id=12280" TargetMode="External"/><Relationship Id="rId805" Type="http://schemas.openxmlformats.org/officeDocument/2006/relationships/hyperlink" Target="https://jvet-experts.org/doc_end_user/current_document.php?id=12502"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791" Type="http://schemas.openxmlformats.org/officeDocument/2006/relationships/hyperlink" Target="https://jvet-experts.org/doc_end_user/current_document.php?id=12321" TargetMode="External"/><Relationship Id="rId889" Type="http://schemas.openxmlformats.org/officeDocument/2006/relationships/hyperlink" Target="https://jvet-experts.org/doc_end_user/current_document.php?id=12488" TargetMode="External"/><Relationship Id="rId1074" Type="http://schemas.openxmlformats.org/officeDocument/2006/relationships/hyperlink" Target="http://phenix.it-sudparis.eu/jct/doc_end_user/current_document.php?id=10312" TargetMode="External"/><Relationship Id="rId444" Type="http://schemas.openxmlformats.org/officeDocument/2006/relationships/hyperlink" Target="https://storage.googleapis.com/openimages/web/index.html" TargetMode="External"/><Relationship Id="rId651" Type="http://schemas.openxmlformats.org/officeDocument/2006/relationships/hyperlink" Target="https://vcgit.hhi.fraunhofer.de/ecm/ECM/-/tags/ECM-7.0" TargetMode="External"/><Relationship Id="rId749" Type="http://schemas.openxmlformats.org/officeDocument/2006/relationships/hyperlink" Target="https://jvet-experts.org/doc_end_user/current_document.php?id=12430" TargetMode="External"/><Relationship Id="rId290" Type="http://schemas.openxmlformats.org/officeDocument/2006/relationships/hyperlink" Target="file:////Users/shanliu-sl/Documents/contribution/jvet29ac/current_document.php%3fid=12425" TargetMode="External"/><Relationship Id="rId304" Type="http://schemas.openxmlformats.org/officeDocument/2006/relationships/hyperlink" Target="file:////Users/shanliu-sl/Documents/contribution/jvet29ac/current_document.php%3fid=12462" TargetMode="External"/><Relationship Id="rId388" Type="http://schemas.openxmlformats.org/officeDocument/2006/relationships/hyperlink" Target="mailto:lijunru@bytedance.com" TargetMode="External"/><Relationship Id="rId511" Type="http://schemas.openxmlformats.org/officeDocument/2006/relationships/hyperlink" Target="https://jvet-experts.org/doc_end_user/current_document.php?id=12256" TargetMode="External"/><Relationship Id="rId609" Type="http://schemas.openxmlformats.org/officeDocument/2006/relationships/hyperlink" Target="https://jvet-experts.org/doc_end_user/current_document.php?id=12268" TargetMode="External"/><Relationship Id="rId956" Type="http://schemas.openxmlformats.org/officeDocument/2006/relationships/hyperlink" Target="mailto:dr.hendry@lge.com" TargetMode="External"/><Relationship Id="rId85" Type="http://schemas.openxmlformats.org/officeDocument/2006/relationships/hyperlink" Target="mailto:wien@lfb.rwth-aachen.de" TargetMode="External"/><Relationship Id="rId150" Type="http://schemas.openxmlformats.org/officeDocument/2006/relationships/hyperlink" Target="file:////Users/shanliu-sl/Documents/contribution/jvet29ac/current_document.php%3fid=12276" TargetMode="External"/><Relationship Id="rId595" Type="http://schemas.openxmlformats.org/officeDocument/2006/relationships/hyperlink" Target="https://jvet-experts.org/doc_end_user/current_document.php?id=12320" TargetMode="External"/><Relationship Id="rId816" Type="http://schemas.openxmlformats.org/officeDocument/2006/relationships/hyperlink" Target="https://jvet-experts.org/doc_end_user/current_document.php?id=12389" TargetMode="External"/><Relationship Id="rId1001" Type="http://schemas.openxmlformats.org/officeDocument/2006/relationships/hyperlink" Target="https://jvet-experts.org/doc_end_user/current_document.php?id=12378" TargetMode="External"/><Relationship Id="rId248" Type="http://schemas.openxmlformats.org/officeDocument/2006/relationships/hyperlink" Target="mailto:shanl@tencent.com" TargetMode="External"/><Relationship Id="rId455" Type="http://schemas.openxmlformats.org/officeDocument/2006/relationships/hyperlink" Target="mailto:christopher.hollmann@ericsson.com" TargetMode="External"/><Relationship Id="rId662" Type="http://schemas.openxmlformats.org/officeDocument/2006/relationships/hyperlink" Target="https://jvet-experts.org/doc_end_user/documents/29_Teleconference/wg11/JVET-AC0045-v1.zip" TargetMode="External"/><Relationship Id="rId1085" Type="http://schemas.openxmlformats.org/officeDocument/2006/relationships/hyperlink" Target="https://jvet-experts.org/doc_end_user/current_document.php?id=11946" TargetMode="External"/><Relationship Id="rId12" Type="http://schemas.openxmlformats.org/officeDocument/2006/relationships/footnotes" Target="footnotes.xml"/><Relationship Id="rId108" Type="http://schemas.openxmlformats.org/officeDocument/2006/relationships/hyperlink" Target="https://vcgit.hhi.fraunhofer.de/ecm/ECM.E" TargetMode="External"/><Relationship Id="rId315" Type="http://schemas.openxmlformats.org/officeDocument/2006/relationships/hyperlink" Target="https://jvet-experts.org/doc_end_user/current_document.php?id=12479" TargetMode="External"/><Relationship Id="rId522" Type="http://schemas.openxmlformats.org/officeDocument/2006/relationships/hyperlink" Target="https://jvet-experts.org/doc_end_user/current_document.php?id=12460" TargetMode="External"/><Relationship Id="rId967" Type="http://schemas.openxmlformats.org/officeDocument/2006/relationships/hyperlink" Target="mailto:linchaoyi.cy@bytedance.com" TargetMode="External"/><Relationship Id="rId96" Type="http://schemas.openxmlformats.org/officeDocument/2006/relationships/hyperlink" Target="mailto:baroncini@gmx.com" TargetMode="External"/><Relationship Id="rId161" Type="http://schemas.openxmlformats.org/officeDocument/2006/relationships/hyperlink" Target="file:////Users/shanliu-sl/Documents/contribution/jvet29ac/current_document.php%3fid=12338" TargetMode="External"/><Relationship Id="rId399" Type="http://schemas.openxmlformats.org/officeDocument/2006/relationships/hyperlink" Target="file:////Users/shanliu-sl/Documents/contribution/jvet29ac/current_document.php%3fid=12358" TargetMode="External"/><Relationship Id="rId827" Type="http://schemas.openxmlformats.org/officeDocument/2006/relationships/hyperlink" Target="https://jvet-experts.org/doc_end_user/current_document.php?id=12390" TargetMode="External"/><Relationship Id="rId1012" Type="http://schemas.openxmlformats.org/officeDocument/2006/relationships/hyperlink" Target="https://jvet-experts.org/doc_end_user/current_document.php?id=12232" TargetMode="External"/><Relationship Id="rId259" Type="http://schemas.openxmlformats.org/officeDocument/2006/relationships/hyperlink" Target="file:////Users/shanliu-sl/Documents/contribution/jvet29ac/current_document.php%3fid=12283" TargetMode="External"/><Relationship Id="rId466" Type="http://schemas.openxmlformats.org/officeDocument/2006/relationships/hyperlink" Target="mailto:srwang3-c@my.cityu.edu.hk" TargetMode="External"/><Relationship Id="rId673" Type="http://schemas.openxmlformats.org/officeDocument/2006/relationships/hyperlink" Target="https://jvet-experts.org/doc_end_user/documents/29_Teleconference/wg11/JVET-AC0281-v1.zip" TargetMode="External"/><Relationship Id="rId880" Type="http://schemas.openxmlformats.org/officeDocument/2006/relationships/hyperlink" Target="https://jvet-experts.org/doc_end_user/current_document.php?id=12501" TargetMode="External"/><Relationship Id="rId1096" Type="http://schemas.openxmlformats.org/officeDocument/2006/relationships/hyperlink" Target="https://jvet-experts.org/doc_end_user/current_document.php?id=12217"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76" TargetMode="External"/><Relationship Id="rId326" Type="http://schemas.openxmlformats.org/officeDocument/2006/relationships/hyperlink" Target="mailto:yue.yu@oppo.com" TargetMode="External"/><Relationship Id="rId533" Type="http://schemas.openxmlformats.org/officeDocument/2006/relationships/hyperlink" Target="https://jvet-experts.org/doc_end_user/current_document.php?id=12521" TargetMode="External"/><Relationship Id="rId978" Type="http://schemas.openxmlformats.org/officeDocument/2006/relationships/hyperlink" Target="mailto:lijunru@bytedance.com" TargetMode="External"/><Relationship Id="rId740" Type="http://schemas.openxmlformats.org/officeDocument/2006/relationships/hyperlink" Target="https://jvet-experts.org/doc_end_user/documents/29_Teleconference/wg11/JVET-AC0162-v1.zip" TargetMode="External"/><Relationship Id="rId838" Type="http://schemas.openxmlformats.org/officeDocument/2006/relationships/hyperlink" Target="https://jvet-experts.org/doc_end_user/current_document.php?id=12487" TargetMode="External"/><Relationship Id="rId1023" Type="http://schemas.openxmlformats.org/officeDocument/2006/relationships/hyperlink" Target="https://www.jvet-experts.org/doc_end_user/current_document.php?id=12334" TargetMode="External"/><Relationship Id="rId172" Type="http://schemas.openxmlformats.org/officeDocument/2006/relationships/hyperlink" Target="mailto:hanqihui2013@163.com" TargetMode="External"/><Relationship Id="rId477" Type="http://schemas.openxmlformats.org/officeDocument/2006/relationships/hyperlink" Target="https://jvet.hhi.fraunhofer.de/trac/vvc/ticket/1564" TargetMode="External"/><Relationship Id="rId600" Type="http://schemas.openxmlformats.org/officeDocument/2006/relationships/hyperlink" Target="https://jvet-experts.org/doc_end_user/current_document.php?id=12381" TargetMode="External"/><Relationship Id="rId684" Type="http://schemas.openxmlformats.org/officeDocument/2006/relationships/hyperlink" Target="https://jvet-experts.org/doc_end_user/documents/29_Teleconference/wg11/JVET-AC0144-v1.zip" TargetMode="External"/><Relationship Id="rId337" Type="http://schemas.openxmlformats.org/officeDocument/2006/relationships/hyperlink" Target="file:////Users/shanliu-sl/Documents/contribution/jvet29ac/current_document.php%3fid=12264" TargetMode="External"/><Relationship Id="rId891" Type="http://schemas.openxmlformats.org/officeDocument/2006/relationships/hyperlink" Target="https://jvet-experts.org/doc_end_user/current_document.php?id=12411" TargetMode="External"/><Relationship Id="rId905" Type="http://schemas.openxmlformats.org/officeDocument/2006/relationships/hyperlink" Target="https://jvet-experts.org/doc_end_user/current_document.php?id=12394" TargetMode="External"/><Relationship Id="rId989" Type="http://schemas.openxmlformats.org/officeDocument/2006/relationships/hyperlink" Target="mailto:yekui.wang@bytedance.com"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2398" TargetMode="External"/><Relationship Id="rId751" Type="http://schemas.openxmlformats.org/officeDocument/2006/relationships/hyperlink" Target="https://jvet-experts.org/doc_end_user/current_document.php?id=12239" TargetMode="External"/><Relationship Id="rId849" Type="http://schemas.openxmlformats.org/officeDocument/2006/relationships/hyperlink" Target="https://jvet-experts.org/doc_end_user/current_document.php?id=12289" TargetMode="External"/><Relationship Id="rId183" Type="http://schemas.openxmlformats.org/officeDocument/2006/relationships/hyperlink" Target="mailto:serena@oppo.com" TargetMode="External"/><Relationship Id="rId390" Type="http://schemas.openxmlformats.org/officeDocument/2006/relationships/hyperlink" Target="file:////Users/shanliu-sl/Documents/contribution/jvet29ac/current_document.php%3fid=12356" TargetMode="External"/><Relationship Id="rId404" Type="http://schemas.openxmlformats.org/officeDocument/2006/relationships/hyperlink" Target="file:////Users/shanliu-sl/Documents/contribution/jvet29ac/current_document.php%3fid=12378" TargetMode="External"/><Relationship Id="rId611" Type="http://schemas.openxmlformats.org/officeDocument/2006/relationships/hyperlink" Target="https://jvet-experts.org/doc_end_user/current_document.php?id=12513" TargetMode="External"/><Relationship Id="rId1034" Type="http://schemas.openxmlformats.org/officeDocument/2006/relationships/hyperlink" Target="https://jvet-experts.org/doc_end_user/current_document.php?id=12279" TargetMode="External"/><Relationship Id="rId250" Type="http://schemas.openxmlformats.org/officeDocument/2006/relationships/hyperlink" Target="mailto:renjiechang@tencent.com" TargetMode="External"/><Relationship Id="rId488" Type="http://schemas.openxmlformats.org/officeDocument/2006/relationships/hyperlink" Target="https://jvet.hhi.fraunhofer.de/trac/vvc/ticket/1511" TargetMode="External"/><Relationship Id="rId695" Type="http://schemas.openxmlformats.org/officeDocument/2006/relationships/hyperlink" Target="https://jvet-experts.org/doc_end_user/documents/29_Teleconference/wg11/JVET-AC0071-v1.zip" TargetMode="External"/><Relationship Id="rId709" Type="http://schemas.openxmlformats.org/officeDocument/2006/relationships/hyperlink" Target="https://jvet-experts.org/doc_end_user/current_document.php?id=12473" TargetMode="External"/><Relationship Id="rId916" Type="http://schemas.openxmlformats.org/officeDocument/2006/relationships/hyperlink" Target="https://jvet-experts.org/doc_end_user/current_document.php?id=12405" TargetMode="External"/><Relationship Id="rId1101" Type="http://schemas.openxmlformats.org/officeDocument/2006/relationships/hyperlink" Target="https://jvet-experts.org/doc_end_user/current_document.php?id=12220" TargetMode="External"/><Relationship Id="rId45" Type="http://schemas.openxmlformats.org/officeDocument/2006/relationships/hyperlink" Target="http://phenix.int-evry.fr/jct/" TargetMode="External"/><Relationship Id="rId110" Type="http://schemas.openxmlformats.org/officeDocument/2006/relationships/hyperlink" Target="https://vcgit.hhi.fraunhofer.de/ecm/ECM/-/issues" TargetMode="External"/><Relationship Id="rId348" Type="http://schemas.openxmlformats.org/officeDocument/2006/relationships/hyperlink" Target="mailto:yan.ye@alibaba-inc.com" TargetMode="External"/><Relationship Id="rId555" Type="http://schemas.openxmlformats.org/officeDocument/2006/relationships/hyperlink" Target="https://jvet-experts.org/doc_end_user/documents/29_Teleconference/wg11/JVET-AC0089-v1.zip" TargetMode="External"/><Relationship Id="rId762" Type="http://schemas.openxmlformats.org/officeDocument/2006/relationships/hyperlink" Target="https://jvet-experts.org/doc_end_user/current_document.php?id=12466" TargetMode="External"/><Relationship Id="rId194" Type="http://schemas.openxmlformats.org/officeDocument/2006/relationships/hyperlink" Target="mailto:daizhenyu@oppo.com" TargetMode="External"/><Relationship Id="rId208" Type="http://schemas.openxmlformats.org/officeDocument/2006/relationships/hyperlink" Target="file:////Users/shanliu-sl/Documents/contribution/jvet29ac/current_document.php%3fid=12291" TargetMode="External"/><Relationship Id="rId415" Type="http://schemas.openxmlformats.org/officeDocument/2006/relationships/hyperlink" Target="file:////Users/shanliu-sl/Documents/contribution/jvet29ac/current_document.php%3fid=12292" TargetMode="External"/><Relationship Id="rId622" Type="http://schemas.openxmlformats.org/officeDocument/2006/relationships/image" Target="media/image27.png"/><Relationship Id="rId1045" Type="http://schemas.openxmlformats.org/officeDocument/2006/relationships/hyperlink" Target="https://dms.mpeg.expert/doc_end_user/current_document.php?id=84196&amp;id_meeting=192" TargetMode="External"/><Relationship Id="rId261" Type="http://schemas.openxmlformats.org/officeDocument/2006/relationships/hyperlink" Target="mailto:zhengzk@xidian.edu.cn" TargetMode="External"/><Relationship Id="rId499" Type="http://schemas.openxmlformats.org/officeDocument/2006/relationships/hyperlink" Target="https://jvet-experts.org/doc_end_user/current_document.php?id=12226" TargetMode="External"/><Relationship Id="rId927" Type="http://schemas.openxmlformats.org/officeDocument/2006/relationships/hyperlink" Target="https://jvet-experts.org/doc_end_user/current_document.php?id=12546" TargetMode="External"/><Relationship Id="rId56" Type="http://schemas.openxmlformats.org/officeDocument/2006/relationships/hyperlink" Target="mailto:cliff@reader.com" TargetMode="External"/><Relationship Id="rId359" Type="http://schemas.openxmlformats.org/officeDocument/2006/relationships/hyperlink" Target="mailto:dr.hendry@lge.com" TargetMode="External"/><Relationship Id="rId566" Type="http://schemas.openxmlformats.org/officeDocument/2006/relationships/image" Target="media/image17.png"/><Relationship Id="rId773" Type="http://schemas.openxmlformats.org/officeDocument/2006/relationships/hyperlink" Target="https://jvet-experts.org/doc_end_user/current_document.php?id=12302" TargetMode="External"/><Relationship Id="rId121" Type="http://schemas.openxmlformats.org/officeDocument/2006/relationships/hyperlink" Target="https://jvet-experts.org/doc_end_user/current_document.php?id=12278" TargetMode="External"/><Relationship Id="rId219" Type="http://schemas.openxmlformats.org/officeDocument/2006/relationships/hyperlink" Target="mailto:thierry.dumas@interdigital.com" TargetMode="External"/><Relationship Id="rId426" Type="http://schemas.openxmlformats.org/officeDocument/2006/relationships/hyperlink" Target="mailto:xiaozhongxu@tencent.com" TargetMode="External"/><Relationship Id="rId633" Type="http://schemas.openxmlformats.org/officeDocument/2006/relationships/hyperlink" Target="https://jvet-experts.org/doc_end_user/current_document.php?id=12545" TargetMode="External"/><Relationship Id="rId980" Type="http://schemas.openxmlformats.org/officeDocument/2006/relationships/hyperlink" Target="https://jvet-experts.org/doc_end_user/current_document.php?id=12338" TargetMode="External"/><Relationship Id="rId1056"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2446" TargetMode="External"/><Relationship Id="rId938" Type="http://schemas.openxmlformats.org/officeDocument/2006/relationships/hyperlink" Target="https://jvet-experts.org/doc_end_user/current_document.php?id=12277" TargetMode="External"/><Relationship Id="rId67" Type="http://schemas.openxmlformats.org/officeDocument/2006/relationships/hyperlink" Target="https://vcgit.hhi.fraunhofer.de/jvet/jsvm/-/tags/JSVM_9_19_15" TargetMode="External"/><Relationship Id="rId272" Type="http://schemas.openxmlformats.org/officeDocument/2006/relationships/hyperlink" Target="file:////Users/shanliu-sl/Documents/contribution/jvet29ac/current_document.php%3fid=12360" TargetMode="External"/><Relationship Id="rId577" Type="http://schemas.openxmlformats.org/officeDocument/2006/relationships/hyperlink" Target="https://jvet-experts.org/doc_end_user/current_document.php?id=12252" TargetMode="External"/><Relationship Id="rId700" Type="http://schemas.openxmlformats.org/officeDocument/2006/relationships/hyperlink" Target="https://jvet-experts.org/doc_end_user/current_document.php?id=12414" TargetMode="External"/><Relationship Id="rId132" Type="http://schemas.openxmlformats.org/officeDocument/2006/relationships/hyperlink" Target="https://jvet-experts.org/doc_end_user/current_document.php?id=12357" TargetMode="External"/><Relationship Id="rId784" Type="http://schemas.openxmlformats.org/officeDocument/2006/relationships/hyperlink" Target="https://jvet-experts.org/doc_end_user/current_document.php?id=12314" TargetMode="External"/><Relationship Id="rId991" Type="http://schemas.openxmlformats.org/officeDocument/2006/relationships/hyperlink" Target="mailto:yue.li@bytedance.com" TargetMode="External"/><Relationship Id="rId1067" Type="http://schemas.openxmlformats.org/officeDocument/2006/relationships/hyperlink" Target="https://jvet-experts.org/doc_end_user/current_document.php?id=12210" TargetMode="External"/><Relationship Id="rId437" Type="http://schemas.openxmlformats.org/officeDocument/2006/relationships/hyperlink" Target="https://vcgit.hhi.fraunhofer.de/jvet-ahg-nnvc/VVCSoftware_VTM" TargetMode="External"/><Relationship Id="rId644" Type="http://schemas.openxmlformats.org/officeDocument/2006/relationships/image" Target="media/image35.jpeg"/><Relationship Id="rId851" Type="http://schemas.openxmlformats.org/officeDocument/2006/relationships/hyperlink" Target="https://jvet-experts.org/doc_end_user/current_document.php?id=12297" TargetMode="External"/><Relationship Id="rId283" Type="http://schemas.openxmlformats.org/officeDocument/2006/relationships/hyperlink" Target="mailto:liqiangwang@tencent.com" TargetMode="External"/><Relationship Id="rId490" Type="http://schemas.openxmlformats.org/officeDocument/2006/relationships/hyperlink" Target="https://jvet.hhi.fraunhofer.de/trac/vvc/ticket/1493" TargetMode="External"/><Relationship Id="rId504" Type="http://schemas.openxmlformats.org/officeDocument/2006/relationships/hyperlink" Target="https://jvet-experts.org/doc_end_user/current_document.php?id=12461" TargetMode="External"/><Relationship Id="rId711" Type="http://schemas.openxmlformats.org/officeDocument/2006/relationships/hyperlink" Target="https://jvet-experts.org/doc_end_user/current_document.php?id=12473" TargetMode="External"/><Relationship Id="rId949" Type="http://schemas.openxmlformats.org/officeDocument/2006/relationships/hyperlink" Target="mailto:xujizheng@bytedance.com" TargetMode="External"/><Relationship Id="rId78" Type="http://schemas.openxmlformats.org/officeDocument/2006/relationships/hyperlink" Target="https://hevc.hhi.fraunhofer.de/trac/hevc" TargetMode="External"/><Relationship Id="rId143" Type="http://schemas.openxmlformats.org/officeDocument/2006/relationships/hyperlink" Target="https://jvet-experts.org/doc_end_user/current_document.php?id=12251" TargetMode="External"/><Relationship Id="rId350" Type="http://schemas.openxmlformats.org/officeDocument/2006/relationships/hyperlink" Target="file:////Users/shanliu-sl/Documents/contribution/jvet29ac/current_document.php%3fid=12329" TargetMode="External"/><Relationship Id="rId588" Type="http://schemas.openxmlformats.org/officeDocument/2006/relationships/hyperlink" Target="https://jvet-experts.org/doc_end_user/current_document.php?id=12308" TargetMode="External"/><Relationship Id="rId795" Type="http://schemas.openxmlformats.org/officeDocument/2006/relationships/hyperlink" Target="https://jvet-experts.org/doc_end_user/current_document.php?id=12332" TargetMode="External"/><Relationship Id="rId809" Type="http://schemas.openxmlformats.org/officeDocument/2006/relationships/hyperlink" Target="https://jvet-experts.org/doc_end_user/current_document.php?id=12392" TargetMode="External"/><Relationship Id="rId9" Type="http://schemas.openxmlformats.org/officeDocument/2006/relationships/styles" Target="styles.xml"/><Relationship Id="rId210" Type="http://schemas.openxmlformats.org/officeDocument/2006/relationships/hyperlink" Target="mailto:jacob.strom@ericsson.com" TargetMode="External"/><Relationship Id="rId448" Type="http://schemas.openxmlformats.org/officeDocument/2006/relationships/image" Target="media/image4.png"/><Relationship Id="rId655" Type="http://schemas.openxmlformats.org/officeDocument/2006/relationships/hyperlink" Target="https://jvet-experts.org/doc_end_user/current_document.php?id=12466" TargetMode="External"/><Relationship Id="rId862" Type="http://schemas.openxmlformats.org/officeDocument/2006/relationships/hyperlink" Target="https://jvet-experts.org/doc_end_user/current_document.php?id=12455" TargetMode="External"/><Relationship Id="rId1078" Type="http://schemas.openxmlformats.org/officeDocument/2006/relationships/hyperlink" Target="https://jvet-experts.org/doc_end_user/current_document.php?id=11944" TargetMode="External"/><Relationship Id="rId294" Type="http://schemas.openxmlformats.org/officeDocument/2006/relationships/hyperlink" Target="file:////Users/shanliu-sl/Documents/contribution/jvet29ac/current_document.php%3fid=12427" TargetMode="External"/><Relationship Id="rId308" Type="http://schemas.openxmlformats.org/officeDocument/2006/relationships/hyperlink" Target="mailto:jacob.strom@ericsson.com" TargetMode="External"/><Relationship Id="rId515" Type="http://schemas.openxmlformats.org/officeDocument/2006/relationships/hyperlink" Target="https://jvet-experts.org/doc_end_user/current_document.php?id=12384" TargetMode="External"/><Relationship Id="rId722" Type="http://schemas.openxmlformats.org/officeDocument/2006/relationships/hyperlink" Target="https://jvet-experts.org/doc_end_user/documents/29_Teleconference/wg11/JVET-AC0112-v2.zip" TargetMode="External"/><Relationship Id="rId89" Type="http://schemas.openxmlformats.org/officeDocument/2006/relationships/hyperlink" Target="mailto:sebastian.schwarz@nokia.com" TargetMode="External"/><Relationship Id="rId154" Type="http://schemas.openxmlformats.org/officeDocument/2006/relationships/hyperlink" Target="file:////Users/shanliu-sl/Documents/contribution/jvet29ac/current_document.php%3fid=12329" TargetMode="External"/><Relationship Id="rId361" Type="http://schemas.openxmlformats.org/officeDocument/2006/relationships/hyperlink" Target="mailto:dr.hendry@lge.com" TargetMode="External"/><Relationship Id="rId599" Type="http://schemas.openxmlformats.org/officeDocument/2006/relationships/hyperlink" Target="https://jvet-experts.org/doc_end_user/current_document.php?id=12359" TargetMode="External"/><Relationship Id="rId1005" Type="http://schemas.openxmlformats.org/officeDocument/2006/relationships/hyperlink" Target="mailto:lijunru@bytedance.com" TargetMode="External"/><Relationship Id="rId459" Type="http://schemas.openxmlformats.org/officeDocument/2006/relationships/hyperlink" Target="mailto:christopher.hollmann@ericsson.com" TargetMode="External"/><Relationship Id="rId666" Type="http://schemas.openxmlformats.org/officeDocument/2006/relationships/hyperlink" Target="https://jvet-experts.org/doc_end_user/documents/29_Teleconference/wg11/JVET-AC0168-v1.zip" TargetMode="External"/><Relationship Id="rId873" Type="http://schemas.openxmlformats.org/officeDocument/2006/relationships/hyperlink" Target="https://jvet-experts.org/doc_end_user/current_document.php?id=12423" TargetMode="External"/><Relationship Id="rId1089" Type="http://schemas.openxmlformats.org/officeDocument/2006/relationships/hyperlink" Target="https://jvet-experts.org/doc_end_user/current_document.php?id=11470" TargetMode="External"/><Relationship Id="rId16" Type="http://schemas.openxmlformats.org/officeDocument/2006/relationships/hyperlink" Target="mailto:ohm@ient.rwth-aachen.de" TargetMode="External"/><Relationship Id="rId221" Type="http://schemas.openxmlformats.org/officeDocument/2006/relationships/hyperlink" Target="mailto:chuan.zhou@vivo.com" TargetMode="External"/><Relationship Id="rId319" Type="http://schemas.openxmlformats.org/officeDocument/2006/relationships/hyperlink" Target="https://jvet-experts.org/doc_end_user/current_document.php?id=12484" TargetMode="External"/><Relationship Id="rId526" Type="http://schemas.openxmlformats.org/officeDocument/2006/relationships/hyperlink" Target="https://jvet-experts.org/doc_end_user/current_document.php?id=12275" TargetMode="External"/><Relationship Id="rId733" Type="http://schemas.openxmlformats.org/officeDocument/2006/relationships/hyperlink" Target="https://jvet-experts.org/doc_end_user/documents/29_Teleconference/wg11/JVET-AC0115-v2.zip" TargetMode="External"/><Relationship Id="rId940" Type="http://schemas.openxmlformats.org/officeDocument/2006/relationships/hyperlink" Target="https://jvet-experts.org/doc_end_user/current_document.php?id=12278" TargetMode="External"/><Relationship Id="rId1016" Type="http://schemas.openxmlformats.org/officeDocument/2006/relationships/hyperlink" Target="https://jvet-experts.org/doc_end_user/current_document.php?id=12277" TargetMode="External"/><Relationship Id="rId165" Type="http://schemas.openxmlformats.org/officeDocument/2006/relationships/hyperlink" Target="file:////Users/shanliu-sl/Documents/contribution/jvet29ac/current_document.php%3fid=12378" TargetMode="External"/><Relationship Id="rId372" Type="http://schemas.openxmlformats.org/officeDocument/2006/relationships/hyperlink" Target="mailto:zhangkai.video@bytedance.com" TargetMode="External"/><Relationship Id="rId677" Type="http://schemas.openxmlformats.org/officeDocument/2006/relationships/hyperlink" Target="https://jvet-experts.org/doc_end_user/current_document.php?id=12452" TargetMode="External"/><Relationship Id="rId800" Type="http://schemas.openxmlformats.org/officeDocument/2006/relationships/hyperlink" Target="https://jvet-experts.org/doc_end_user/current_document.php?id=12492" TargetMode="External"/><Relationship Id="rId232" Type="http://schemas.openxmlformats.org/officeDocument/2006/relationships/hyperlink" Target="mailto:seadie@qti.qualcomm.com" TargetMode="External"/><Relationship Id="rId884" Type="http://schemas.openxmlformats.org/officeDocument/2006/relationships/hyperlink" Target="https://jvet-experts.org/doc_end_user/current_document.php?id=12367"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2258" TargetMode="External"/><Relationship Id="rId744" Type="http://schemas.openxmlformats.org/officeDocument/2006/relationships/hyperlink" Target="https://jvet-experts.org/doc_end_user/current_document.php?id=12418" TargetMode="External"/><Relationship Id="rId951" Type="http://schemas.openxmlformats.org/officeDocument/2006/relationships/hyperlink" Target="mailto:lizhang.idm@bytedance.com" TargetMode="External"/><Relationship Id="rId80" Type="http://schemas.openxmlformats.org/officeDocument/2006/relationships/hyperlink" Target="https://jvet-experts.org/doc_end_user/current_document.php?id=12245" TargetMode="External"/><Relationship Id="rId176" Type="http://schemas.openxmlformats.org/officeDocument/2006/relationships/hyperlink" Target="mailto:junghak.nam@lge.com" TargetMode="External"/><Relationship Id="rId383" Type="http://schemas.openxmlformats.org/officeDocument/2006/relationships/hyperlink" Target="file:////Users/shanliu-sl/Documents/contribution/jvet29ac/current_document.php%3fid=12338" TargetMode="External"/><Relationship Id="rId590" Type="http://schemas.openxmlformats.org/officeDocument/2006/relationships/hyperlink" Target="https://jvet-experts.org/doc_end_user/current_document.php?id=12318" TargetMode="External"/><Relationship Id="rId604" Type="http://schemas.openxmlformats.org/officeDocument/2006/relationships/hyperlink" Target="https://jvet-experts.org/doc_end_user/current_document.php?id=12483" TargetMode="External"/><Relationship Id="rId811" Type="http://schemas.openxmlformats.org/officeDocument/2006/relationships/hyperlink" Target="https://jvet-experts.org/doc_end_user/current_document.php?id=12387" TargetMode="External"/><Relationship Id="rId1027" Type="http://schemas.openxmlformats.org/officeDocument/2006/relationships/hyperlink" Target="https://jvet-experts.org/doc_end_user/current_document.php?id=12356" TargetMode="External"/><Relationship Id="rId243" Type="http://schemas.openxmlformats.org/officeDocument/2006/relationships/hyperlink" Target="mailto:shanl@tencent.com" TargetMode="External"/><Relationship Id="rId450" Type="http://schemas.openxmlformats.org/officeDocument/2006/relationships/hyperlink" Target="https://github.com/facebookresearch/detectron2" TargetMode="External"/><Relationship Id="rId688" Type="http://schemas.openxmlformats.org/officeDocument/2006/relationships/hyperlink" Target="https://jvet-experts.org/doc_end_user/documents/29_Teleconference/wg11/JVET-AC0150-v1.zip" TargetMode="External"/><Relationship Id="rId895" Type="http://schemas.openxmlformats.org/officeDocument/2006/relationships/hyperlink" Target="https://jvet-experts.org/doc_end_user/current_document.php?id=12376" TargetMode="External"/><Relationship Id="rId909" Type="http://schemas.openxmlformats.org/officeDocument/2006/relationships/hyperlink" Target="https://jvet-experts.org/doc_end_user/current_document.php?id=12396" TargetMode="External"/><Relationship Id="rId1080" Type="http://schemas.openxmlformats.org/officeDocument/2006/relationships/hyperlink" Target="http://phenix.it-sudparis.eu/jct/doc_end_user/current_document.php?id=10689" TargetMode="Externa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mailto:renjiechang@tencent.com" TargetMode="External"/><Relationship Id="rId548" Type="http://schemas.openxmlformats.org/officeDocument/2006/relationships/hyperlink" Target="https://jvet-experts.org/doc_end_user/current_document.php?id=12399" TargetMode="External"/><Relationship Id="rId755" Type="http://schemas.openxmlformats.org/officeDocument/2006/relationships/hyperlink" Target="https://jvet-experts.org/doc_end_user/current_document.php?id=12273" TargetMode="External"/><Relationship Id="rId962" Type="http://schemas.openxmlformats.org/officeDocument/2006/relationships/hyperlink" Target="mailto:junghak.nam@lge.com" TargetMode="External"/><Relationship Id="rId91" Type="http://schemas.openxmlformats.org/officeDocument/2006/relationships/hyperlink" Target="mailto:philippe.delagrange@interdigital.com" TargetMode="External"/><Relationship Id="rId187" Type="http://schemas.openxmlformats.org/officeDocument/2006/relationships/hyperlink" Target="mailto:jaehyun.lim@lge.com" TargetMode="External"/><Relationship Id="rId394" Type="http://schemas.openxmlformats.org/officeDocument/2006/relationships/hyperlink" Target="mailto:yue.li@bytedance.com" TargetMode="External"/><Relationship Id="rId408" Type="http://schemas.openxmlformats.org/officeDocument/2006/relationships/hyperlink" Target="mailto:lijunru@bytedance.com" TargetMode="External"/><Relationship Id="rId615" Type="http://schemas.openxmlformats.org/officeDocument/2006/relationships/image" Target="media/image23.png"/><Relationship Id="rId822" Type="http://schemas.openxmlformats.org/officeDocument/2006/relationships/hyperlink" Target="https://jvet-experts.org/doc_end_user/current_document.php?id=12436" TargetMode="External"/><Relationship Id="rId1038" Type="http://schemas.openxmlformats.org/officeDocument/2006/relationships/hyperlink" Target="https://jvet-experts.org/doc_end_user/current_document.php?id=12343" TargetMode="External"/><Relationship Id="rId254" Type="http://schemas.openxmlformats.org/officeDocument/2006/relationships/hyperlink" Target="file:////Users/shanliu-sl/Documents/contribution/jvet29ac/current_document.php%3fid=12268" TargetMode="External"/><Relationship Id="rId699" Type="http://schemas.openxmlformats.org/officeDocument/2006/relationships/hyperlink" Target="https://jvet-experts.org/doc_end_user/documents/29_Teleconference/wg11/JVET-AC0104-v1.zip" TargetMode="External"/><Relationship Id="rId1091" Type="http://schemas.openxmlformats.org/officeDocument/2006/relationships/hyperlink" Target="https://jvet-experts.org/doc_end_user/current_document.php?id=11712" TargetMode="External"/><Relationship Id="rId1105" Type="http://schemas.openxmlformats.org/officeDocument/2006/relationships/hyperlink" Target="https://jvet-experts.org/doc_end_user/current_document.php?id=11477"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249" TargetMode="External"/><Relationship Id="rId461" Type="http://schemas.openxmlformats.org/officeDocument/2006/relationships/hyperlink" Target="mailto:miska.hannuksela@nokia.com" TargetMode="External"/><Relationship Id="rId559" Type="http://schemas.openxmlformats.org/officeDocument/2006/relationships/hyperlink" Target="https://jvet-experts.org/doc_end_user/current_document.php?id=12381" TargetMode="External"/><Relationship Id="rId766" Type="http://schemas.openxmlformats.org/officeDocument/2006/relationships/hyperlink" Target="https://jvet-experts.org/doc_end_user/current_document.php?id=12447" TargetMode="External"/><Relationship Id="rId198" Type="http://schemas.openxmlformats.org/officeDocument/2006/relationships/hyperlink" Target="file:////Users/shanliu-sl/Documents/contribution/jvet29ac/current_document.php%3fid=12266" TargetMode="External"/><Relationship Id="rId321" Type="http://schemas.openxmlformats.org/officeDocument/2006/relationships/hyperlink" Target="https://jvet-experts.org/doc_end_user/current_document.php?id=12491" TargetMode="External"/><Relationship Id="rId419" Type="http://schemas.openxmlformats.org/officeDocument/2006/relationships/hyperlink" Target="mailto:shuaili@sdu.edu.cn" TargetMode="External"/><Relationship Id="rId626" Type="http://schemas.openxmlformats.org/officeDocument/2006/relationships/image" Target="media/image30.emf"/><Relationship Id="rId973" Type="http://schemas.openxmlformats.org/officeDocument/2006/relationships/hyperlink" Target="https://jvet-experts.org/doc_end_user/current_document.php?id=12337" TargetMode="External"/><Relationship Id="rId1049" Type="http://schemas.openxmlformats.org/officeDocument/2006/relationships/hyperlink" Target="https://www.mpegstandards.org/wp-content/uploads/2022/01/ISO-IECJTC1-SC29-AG2_N0046_AhG.pdf" TargetMode="External"/><Relationship Id="rId833" Type="http://schemas.openxmlformats.org/officeDocument/2006/relationships/hyperlink" Target="https://jvet-experts.org/doc_end_user/current_document.php?id=12537" TargetMode="External"/><Relationship Id="rId265" Type="http://schemas.openxmlformats.org/officeDocument/2006/relationships/hyperlink" Target="mailto:sunmi.yoo@lge.com" TargetMode="External"/><Relationship Id="rId472" Type="http://schemas.openxmlformats.org/officeDocument/2006/relationships/hyperlink" Target="https://jvet-experts.org/doc_end_user/current_document.php?id=12355" TargetMode="External"/><Relationship Id="rId900" Type="http://schemas.openxmlformats.org/officeDocument/2006/relationships/hyperlink" Target="https://jvet-experts.org/doc_end_user/current_document.php?id=12550" TargetMode="External"/><Relationship Id="rId125" Type="http://schemas.openxmlformats.org/officeDocument/2006/relationships/hyperlink" Target="https://jvet-experts.org/doc_end_user/current_document.php?id=12331" TargetMode="External"/><Relationship Id="rId332" Type="http://schemas.openxmlformats.org/officeDocument/2006/relationships/hyperlink" Target="mailto:lizhang.idm@bytedance.com" TargetMode="External"/><Relationship Id="rId777" Type="http://schemas.openxmlformats.org/officeDocument/2006/relationships/hyperlink" Target="https://jvet-experts.org/doc_end_user/current_document.php?id=12435" TargetMode="External"/><Relationship Id="rId984" Type="http://schemas.openxmlformats.org/officeDocument/2006/relationships/hyperlink" Target="mailto:yue.li@bytedance.com" TargetMode="External"/><Relationship Id="rId637" Type="http://schemas.openxmlformats.org/officeDocument/2006/relationships/hyperlink" Target="https://jvet-experts.org/doc_end_user/current_document.php?id=12292" TargetMode="External"/><Relationship Id="rId844" Type="http://schemas.openxmlformats.org/officeDocument/2006/relationships/hyperlink" Target="https://jvet-experts.org/doc_end_user/current_document.php?id=12464" TargetMode="External"/><Relationship Id="rId276" Type="http://schemas.openxmlformats.org/officeDocument/2006/relationships/hyperlink" Target="mailto:myron.li@oppo.com" TargetMode="External"/><Relationship Id="rId483" Type="http://schemas.openxmlformats.org/officeDocument/2006/relationships/hyperlink" Target="mailto:cliff@reader.com" TargetMode="External"/><Relationship Id="rId690" Type="http://schemas.openxmlformats.org/officeDocument/2006/relationships/hyperlink" Target="https://jvet-experts.org/doc_end_user/documents/29_Teleconference/wg11/JVET-AC0185-v1.zip" TargetMode="External"/><Relationship Id="rId704" Type="http://schemas.openxmlformats.org/officeDocument/2006/relationships/hyperlink" Target="https://jvet-experts.org/doc_end_user/documents/29_Teleconference/wg11/JVET-AC0104-v1.zip" TargetMode="External"/><Relationship Id="rId911" Type="http://schemas.openxmlformats.org/officeDocument/2006/relationships/hyperlink" Target="https://jvet-experts.org/doc_end_user/current_document.php?id=12397"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https://jvet-experts.org/doc_end_user/current_document.php?id=12480" TargetMode="External"/><Relationship Id="rId343" Type="http://schemas.openxmlformats.org/officeDocument/2006/relationships/hyperlink" Target="file:////Users/shanliu-sl/Documents/contribution/jvet29ac/current_document.php%3fid=12278" TargetMode="External"/><Relationship Id="rId550" Type="http://schemas.openxmlformats.org/officeDocument/2006/relationships/hyperlink" Target="https://jvet-experts.org/doc_end_user/current_document.php?id=12266" TargetMode="External"/><Relationship Id="rId788" Type="http://schemas.openxmlformats.org/officeDocument/2006/relationships/hyperlink" Target="https://jvet-experts.org/doc_end_user/current_document.php?id=12415" TargetMode="External"/><Relationship Id="rId995" Type="http://schemas.openxmlformats.org/officeDocument/2006/relationships/hyperlink" Target="mailto:lizhang.idm@bytedance.com" TargetMode="External"/><Relationship Id="rId203" Type="http://schemas.openxmlformats.org/officeDocument/2006/relationships/hyperlink" Target="file:////Users/shanliu-sl/Documents/contribution/jvet29ac/current_document.php%3fid=12280" TargetMode="External"/><Relationship Id="rId648" Type="http://schemas.openxmlformats.org/officeDocument/2006/relationships/hyperlink" Target="https://jvet-experts.org/doc_end_user/current_document.php?id=12383" TargetMode="External"/><Relationship Id="rId855" Type="http://schemas.openxmlformats.org/officeDocument/2006/relationships/hyperlink" Target="https://jvet-experts.org/doc_end_user/current_document.php?id=12424" TargetMode="External"/><Relationship Id="rId1040" Type="http://schemas.openxmlformats.org/officeDocument/2006/relationships/hyperlink" Target="https://jvet-experts.org/doc_end_user/current_document.php?id=12353" TargetMode="External"/><Relationship Id="rId287" Type="http://schemas.openxmlformats.org/officeDocument/2006/relationships/hyperlink" Target="mailto:chuan.zhou@vivo.com" TargetMode="External"/><Relationship Id="rId410" Type="http://schemas.openxmlformats.org/officeDocument/2006/relationships/hyperlink" Target="mailto:zhangkai.video@bytedance.com" TargetMode="External"/><Relationship Id="rId494" Type="http://schemas.openxmlformats.org/officeDocument/2006/relationships/hyperlink" Target="https://jvet.hhi.fraunhofer.de/trac/vvc/ticket/1428" TargetMode="External"/><Relationship Id="rId508" Type="http://schemas.openxmlformats.org/officeDocument/2006/relationships/hyperlink" Target="https://jvet-experts.org/doc_end_user/current_document.php?id=12385" TargetMode="External"/><Relationship Id="rId715" Type="http://schemas.openxmlformats.org/officeDocument/2006/relationships/hyperlink" Target="https://jvet-experts.org/doc_end_user/current_document.php?id=12415" TargetMode="External"/><Relationship Id="rId922" Type="http://schemas.openxmlformats.org/officeDocument/2006/relationships/hyperlink" Target="https://jvet-experts.org/doc_end_user/current_document.php?id=12527" TargetMode="External"/><Relationship Id="rId147" Type="http://schemas.openxmlformats.org/officeDocument/2006/relationships/hyperlink" Target="file:////Users/shanliu-sl/Documents/contribution/jvet29ac/current_document.php%3fid=12232" TargetMode="External"/><Relationship Id="rId354" Type="http://schemas.openxmlformats.org/officeDocument/2006/relationships/hyperlink" Target="mailto:lizhang.idm@bytedance.com" TargetMode="External"/><Relationship Id="rId799" Type="http://schemas.openxmlformats.org/officeDocument/2006/relationships/hyperlink" Target="https://jvet-experts.org/doc_end_user/current_document.php?id=12490" TargetMode="External"/><Relationship Id="rId51" Type="http://schemas.openxmlformats.org/officeDocument/2006/relationships/hyperlink" Target="https://jvet.hhi.fraunhofer.de/trac/vvc/ticket/1568" TargetMode="External"/><Relationship Id="rId561" Type="http://schemas.openxmlformats.org/officeDocument/2006/relationships/hyperlink" Target="https://jvet-experts.org/doc_end_user/documents/29_Teleconference/wg11/JVET-AC0118-v1.zip" TargetMode="External"/><Relationship Id="rId659" Type="http://schemas.openxmlformats.org/officeDocument/2006/relationships/hyperlink" Target="https://jvet-experts.org/doc_end_user/current_document.php?id=12447" TargetMode="External"/><Relationship Id="rId866" Type="http://schemas.openxmlformats.org/officeDocument/2006/relationships/hyperlink" Target="https://jvet-experts.org/doc_end_user/current_document.php?id=12457" TargetMode="External"/><Relationship Id="rId214" Type="http://schemas.openxmlformats.org/officeDocument/2006/relationships/hyperlink" Target="file:////Users/shanliu-sl/Documents/contribution/jvet29ac/current_document.php%3fid=12308" TargetMode="External"/><Relationship Id="rId298" Type="http://schemas.openxmlformats.org/officeDocument/2006/relationships/hyperlink" Target="file:////Users/shanliu-sl/Documents/contribution/jvet29ac/current_document.php%3fid=12442" TargetMode="External"/><Relationship Id="rId421" Type="http://schemas.openxmlformats.org/officeDocument/2006/relationships/hyperlink" Target="mailto:jiajh2021@whu.edu.cn" TargetMode="External"/><Relationship Id="rId519" Type="http://schemas.openxmlformats.org/officeDocument/2006/relationships/hyperlink" Target="https://jvet-experts.org/doc_end_user/current_document.php?id=12341" TargetMode="External"/><Relationship Id="rId1051" Type="http://schemas.openxmlformats.org/officeDocument/2006/relationships/hyperlink" Target="mailto:jvet@lists.rwth-aachen.de" TargetMode="External"/><Relationship Id="rId158" Type="http://schemas.openxmlformats.org/officeDocument/2006/relationships/hyperlink" Target="file:////Users/shanliu-sl/Documents/contribution/jvet29ac/current_document.php%3fid=12334" TargetMode="External"/><Relationship Id="rId726" Type="http://schemas.openxmlformats.org/officeDocument/2006/relationships/hyperlink" Target="https://jvet-experts.org/doc_end_user/documents/29_Teleconference/wg11/JVET-AC0080-v1.zip" TargetMode="External"/><Relationship Id="rId933" Type="http://schemas.openxmlformats.org/officeDocument/2006/relationships/hyperlink" Target="https://jvet-experts.org/doc_end_user/current_document.php?id=12263" TargetMode="External"/><Relationship Id="rId1009" Type="http://schemas.openxmlformats.org/officeDocument/2006/relationships/hyperlink" Target="https://jvet-experts.org/doc_end_user/current_document.php?id=12504" TargetMode="External"/><Relationship Id="rId62" Type="http://schemas.openxmlformats.org/officeDocument/2006/relationships/hyperlink" Target="https://vcgit.hhi.fraunhofer.de/jvet/HM/-/releases/HM-17.0" TargetMode="External"/><Relationship Id="rId365" Type="http://schemas.openxmlformats.org/officeDocument/2006/relationships/hyperlink" Target="mailto:junghak.nam@lge.com" TargetMode="External"/><Relationship Id="rId572" Type="http://schemas.openxmlformats.org/officeDocument/2006/relationships/hyperlink" Target="https://jvet-experts.org/doc_end_user/current_document.php?id=12426" TargetMode="External"/><Relationship Id="rId225" Type="http://schemas.openxmlformats.org/officeDocument/2006/relationships/hyperlink" Target="mailto:jacob.strom@ericsson.com" TargetMode="External"/><Relationship Id="rId432" Type="http://schemas.openxmlformats.org/officeDocument/2006/relationships/hyperlink" Target="mailto:shuaili@sdu.edu.cn" TargetMode="External"/><Relationship Id="rId877" Type="http://schemas.openxmlformats.org/officeDocument/2006/relationships/hyperlink" Target="https://jvet-experts.org/doc_end_user/current_document.php?id=12350" TargetMode="External"/><Relationship Id="rId1062" Type="http://schemas.openxmlformats.org/officeDocument/2006/relationships/hyperlink" Target="mailto:jvet@lists.rwth-aachen.de" TargetMode="External"/><Relationship Id="rId737" Type="http://schemas.openxmlformats.org/officeDocument/2006/relationships/hyperlink" Target="https://jvet-experts.org/doc_end_user/documents/29_Teleconference/wg11/JVET-AC0130-v1.zip" TargetMode="External"/><Relationship Id="rId944" Type="http://schemas.openxmlformats.org/officeDocument/2006/relationships/hyperlink" Target="mailto:jiechen.cj@alibaba-inc.com" TargetMode="External"/><Relationship Id="rId73" Type="http://schemas.openxmlformats.org/officeDocument/2006/relationships/hyperlink" Target="https://vcgit.hhi.fraunhofer.de/jvet/VVCSoftware_VTM/" TargetMode="External"/><Relationship Id="rId169" Type="http://schemas.openxmlformats.org/officeDocument/2006/relationships/hyperlink" Target="file:////Users/shanliu-sl/Documents/contribution/jvet29ac/current_document.php%3fid=12293" TargetMode="External"/><Relationship Id="rId376" Type="http://schemas.openxmlformats.org/officeDocument/2006/relationships/hyperlink" Target="file:////Users/shanliu-sl/Documents/contribution/jvet29ac/current_document.php%3fid=12337" TargetMode="External"/><Relationship Id="rId583" Type="http://schemas.openxmlformats.org/officeDocument/2006/relationships/hyperlink" Target="https://jvet-experts.org/doc_end_user/current_document.php?id=12491" TargetMode="External"/><Relationship Id="rId790" Type="http://schemas.openxmlformats.org/officeDocument/2006/relationships/hyperlink" Target="https://jvet-experts.org/doc_end_user/current_document.php?id=12444" TargetMode="External"/><Relationship Id="rId804" Type="http://schemas.openxmlformats.org/officeDocument/2006/relationships/hyperlink" Target="https://jvet-experts.org/doc_end_user/current_document.php?id=12352" TargetMode="External"/><Relationship Id="rId4" Type="http://schemas.openxmlformats.org/officeDocument/2006/relationships/customXml" Target="../customXml/item4.xml"/><Relationship Id="rId236" Type="http://schemas.openxmlformats.org/officeDocument/2006/relationships/hyperlink" Target="mailto:yue.li@bytedance.com" TargetMode="External"/><Relationship Id="rId443" Type="http://schemas.openxmlformats.org/officeDocument/2006/relationships/hyperlink" Target="https://multimedia.tencent.com/resources/tvd" TargetMode="External"/><Relationship Id="rId650" Type="http://schemas.openxmlformats.org/officeDocument/2006/relationships/hyperlink" Target="https://jvet-experts.org/doc_end_user/current_document.php?id=12259" TargetMode="External"/><Relationship Id="rId888" Type="http://schemas.openxmlformats.org/officeDocument/2006/relationships/hyperlink" Target="https://jvet-experts.org/doc_end_user/current_document.php?id=12371" TargetMode="External"/><Relationship Id="rId1073" Type="http://schemas.openxmlformats.org/officeDocument/2006/relationships/hyperlink" Target="https://jvet-experts.org/doc_end_user/current_document.php?id=11707" TargetMode="External"/><Relationship Id="rId303" Type="http://schemas.openxmlformats.org/officeDocument/2006/relationships/hyperlink" Target="mailto:yue.li@bytedance.com" TargetMode="External"/><Relationship Id="rId748" Type="http://schemas.openxmlformats.org/officeDocument/2006/relationships/hyperlink" Target="https://jvet-experts.org/doc_end_user/current_document.php?id=12230" TargetMode="External"/><Relationship Id="rId955" Type="http://schemas.openxmlformats.org/officeDocument/2006/relationships/hyperlink" Target="https://jvet-experts.org/doc_end_user/current_document.php?id=12330" TargetMode="External"/><Relationship Id="rId84" Type="http://schemas.openxmlformats.org/officeDocument/2006/relationships/hyperlink" Target="https://jvet-experts.org/doc_end_user/current_document.php?id=12227" TargetMode="External"/><Relationship Id="rId387" Type="http://schemas.openxmlformats.org/officeDocument/2006/relationships/hyperlink" Target="mailto:yue.li@bytedance.com" TargetMode="External"/><Relationship Id="rId510" Type="http://schemas.openxmlformats.org/officeDocument/2006/relationships/hyperlink" Target="https://jvet-experts.org/doc_end_user/current_document.php?id=12472" TargetMode="External"/><Relationship Id="rId594" Type="http://schemas.openxmlformats.org/officeDocument/2006/relationships/hyperlink" Target="https://jvet-experts.org/doc_end_user/current_document.php?id=12503" TargetMode="External"/><Relationship Id="rId608" Type="http://schemas.openxmlformats.org/officeDocument/2006/relationships/hyperlink" Target="https://jvet-experts.org/doc_end_user/current_document.php?id=12425" TargetMode="External"/><Relationship Id="rId815" Type="http://schemas.openxmlformats.org/officeDocument/2006/relationships/hyperlink" Target="https://jvet-experts.org/doc_end_user/current_document.php?id=12428" TargetMode="External"/><Relationship Id="rId247" Type="http://schemas.openxmlformats.org/officeDocument/2006/relationships/hyperlink" Target="mailto:xiaozhongxu@tencent.com" TargetMode="External"/><Relationship Id="rId899" Type="http://schemas.openxmlformats.org/officeDocument/2006/relationships/hyperlink" Target="https://jvet-experts.org/doc_end_user/current_document.php?id=12386" TargetMode="External"/><Relationship Id="rId1000" Type="http://schemas.openxmlformats.org/officeDocument/2006/relationships/hyperlink" Target="mailto:linchaoyi.cy@bytedance.com" TargetMode="External"/><Relationship Id="rId1084" Type="http://schemas.openxmlformats.org/officeDocument/2006/relationships/hyperlink" Target="http://phenix.it-sudparis.eu/jvet/doc_end_user/current_document.php?id=10542" TargetMode="External"/><Relationship Id="rId107" Type="http://schemas.openxmlformats.org/officeDocument/2006/relationships/hyperlink" Target="https://jvet-experts.org/doc_end_user/current_document.php?id=12240" TargetMode="External"/><Relationship Id="rId454" Type="http://schemas.openxmlformats.org/officeDocument/2006/relationships/image" Target="media/image6.emf"/><Relationship Id="rId661" Type="http://schemas.openxmlformats.org/officeDocument/2006/relationships/hyperlink" Target="https://jvet-experts.org/doc_end_user/documents/29_Teleconference/wg11/JVET-AC0119-v1.zip" TargetMode="External"/><Relationship Id="rId759" Type="http://schemas.openxmlformats.org/officeDocument/2006/relationships/hyperlink" Target="https://jvet-experts.org/doc_end_user/current_document.php?id=12282" TargetMode="External"/><Relationship Id="rId966" Type="http://schemas.openxmlformats.org/officeDocument/2006/relationships/hyperlink" Target="https://jvet-experts.org/doc_end_user/current_document.php?id=12336" TargetMode="External"/><Relationship Id="rId11" Type="http://schemas.openxmlformats.org/officeDocument/2006/relationships/webSettings" Target="webSettings.xml"/><Relationship Id="rId314" Type="http://schemas.openxmlformats.org/officeDocument/2006/relationships/hyperlink" Target="mailto:renjiechang@tencent.com" TargetMode="External"/><Relationship Id="rId398" Type="http://schemas.openxmlformats.org/officeDocument/2006/relationships/hyperlink" Target="mailto:lizhang.idm@bytedance.com" TargetMode="External"/><Relationship Id="rId521" Type="http://schemas.openxmlformats.org/officeDocument/2006/relationships/hyperlink" Target="https://jvet-experts.org/doc_end_user/current_document.php?id=12351" TargetMode="External"/><Relationship Id="rId619" Type="http://schemas.openxmlformats.org/officeDocument/2006/relationships/image" Target="media/image26.png"/><Relationship Id="rId95" Type="http://schemas.openxmlformats.org/officeDocument/2006/relationships/hyperlink" Target="mailto:wien@lfb.rwth-aachen.de" TargetMode="External"/><Relationship Id="rId160" Type="http://schemas.openxmlformats.org/officeDocument/2006/relationships/hyperlink" Target="file:////Users/shanliu-sl/Documents/contribution/jvet29ac/current_document.php%3fid=12337" TargetMode="External"/><Relationship Id="rId826" Type="http://schemas.openxmlformats.org/officeDocument/2006/relationships/hyperlink" Target="https://jvet-experts.org/doc_end_user/current_document.php?id=12369" TargetMode="External"/><Relationship Id="rId1011" Type="http://schemas.openxmlformats.org/officeDocument/2006/relationships/hyperlink" Target="mailto:dr.hendry@lge.com" TargetMode="External"/><Relationship Id="rId1109" Type="http://schemas.openxmlformats.org/officeDocument/2006/relationships/fontTable" Target="fontTable.xml"/><Relationship Id="rId258" Type="http://schemas.openxmlformats.org/officeDocument/2006/relationships/hyperlink" Target="mailto:wangdong7@oppo.com" TargetMode="External"/><Relationship Id="rId465" Type="http://schemas.openxmlformats.org/officeDocument/2006/relationships/hyperlink" Target="mailto:shiqwang@cityu.edu.hk" TargetMode="External"/><Relationship Id="rId672" Type="http://schemas.openxmlformats.org/officeDocument/2006/relationships/hyperlink" Target="https://jvet-experts.org/doc_end_user/documents/29_Teleconference/wg11/JVET-AC0054-v1.zip" TargetMode="External"/><Relationship Id="rId1095" Type="http://schemas.openxmlformats.org/officeDocument/2006/relationships/hyperlink" Target="http://phenix.it-sudparis.eu/jvet/doc_end_user/current_document.php?id=9684"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64" TargetMode="External"/><Relationship Id="rId325" Type="http://schemas.openxmlformats.org/officeDocument/2006/relationships/hyperlink" Target="mailto:xiezhihuang@oppo.com" TargetMode="External"/><Relationship Id="rId532" Type="http://schemas.openxmlformats.org/officeDocument/2006/relationships/hyperlink" Target="https://jvet-experts.org/doc_end_user/current_document.php?id=12294" TargetMode="External"/><Relationship Id="rId977" Type="http://schemas.openxmlformats.org/officeDocument/2006/relationships/hyperlink" Target="mailto:zhangkai.video@bytedance.com" TargetMode="External"/><Relationship Id="rId171" Type="http://schemas.openxmlformats.org/officeDocument/2006/relationships/hyperlink" Target="file:////Users/shanliu-sl/Documents/contribution/jvet29ac/current_document.php%3fid=12236" TargetMode="External"/><Relationship Id="rId837" Type="http://schemas.openxmlformats.org/officeDocument/2006/relationships/hyperlink" Target="https://jvet-experts.org/doc_end_user/current_document.php?id=12238" TargetMode="External"/><Relationship Id="rId1022" Type="http://schemas.openxmlformats.org/officeDocument/2006/relationships/hyperlink" Target="https://www.jvet-experts.org/doc_end_user/current_document.php?id=12333" TargetMode="External"/><Relationship Id="rId269" Type="http://schemas.openxmlformats.org/officeDocument/2006/relationships/hyperlink" Target="mailto:per.wennersten@ericsson.com" TargetMode="External"/><Relationship Id="rId476" Type="http://schemas.openxmlformats.org/officeDocument/2006/relationships/hyperlink" Target="https://jvet-experts.org/doc_end_user/current_document.php?id=12551" TargetMode="External"/><Relationship Id="rId683" Type="http://schemas.openxmlformats.org/officeDocument/2006/relationships/hyperlink" Target="https://jvet-experts.org/doc_end_user/documents/29_Teleconference/wg11/JVET-AC0144-v1.zip" TargetMode="External"/><Relationship Id="rId890" Type="http://schemas.openxmlformats.org/officeDocument/2006/relationships/hyperlink" Target="https://jvet-experts.org/doc_end_user/current_document.php?id=12373" TargetMode="External"/><Relationship Id="rId904" Type="http://schemas.openxmlformats.org/officeDocument/2006/relationships/hyperlink" Target="https://jvet-experts.org/doc_end_user/current_document.php?id=12500"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37" TargetMode="External"/><Relationship Id="rId336" Type="http://schemas.openxmlformats.org/officeDocument/2006/relationships/hyperlink" Target="mailto:sdeshpande@sharplabs.com" TargetMode="External"/><Relationship Id="rId543" Type="http://schemas.openxmlformats.org/officeDocument/2006/relationships/hyperlink" Target="https://jvet-experts.org/doc_end_user/current_document.php?id=12255" TargetMode="External"/><Relationship Id="rId988" Type="http://schemas.openxmlformats.org/officeDocument/2006/relationships/hyperlink" Target="mailto:xujizheng@bytedance.com" TargetMode="External"/><Relationship Id="rId182" Type="http://schemas.openxmlformats.org/officeDocument/2006/relationships/hyperlink" Target="mailto:zhengzk@xidian.edu.cn" TargetMode="External"/><Relationship Id="rId403" Type="http://schemas.openxmlformats.org/officeDocument/2006/relationships/hyperlink" Target="mailto:linchaoyi.cy@bytedance.com" TargetMode="External"/><Relationship Id="rId750" Type="http://schemas.openxmlformats.org/officeDocument/2006/relationships/hyperlink" Target="https://jvet-experts.org/doc_end_user/current_document.php?id=12231" TargetMode="External"/><Relationship Id="rId848" Type="http://schemas.openxmlformats.org/officeDocument/2006/relationships/hyperlink" Target="https://jvet-experts.org/doc_end_user/current_document.php?id=12531" TargetMode="External"/><Relationship Id="rId1033" Type="http://schemas.openxmlformats.org/officeDocument/2006/relationships/hyperlink" Target="https://jvet-experts.org/doc_end_user/current_document.php?id=12260" TargetMode="External"/><Relationship Id="rId487" Type="http://schemas.openxmlformats.org/officeDocument/2006/relationships/hyperlink" Target="https://jvet.hhi.fraunhofer.de/trac/vvc/ticket/1488" TargetMode="External"/><Relationship Id="rId610" Type="http://schemas.openxmlformats.org/officeDocument/2006/relationships/hyperlink" Target="https://jvet-experts.org/doc_end_user/current_document.php?id=12509" TargetMode="External"/><Relationship Id="rId694" Type="http://schemas.openxmlformats.org/officeDocument/2006/relationships/hyperlink" Target="https://jvet-experts.org/doc_end_user/current_document.php?id=12450" TargetMode="External"/><Relationship Id="rId708" Type="http://schemas.openxmlformats.org/officeDocument/2006/relationships/hyperlink" Target="https://jvet-experts.org/doc_end_user/documents/29_Teleconference/wg11/JVET-AC0104-v1.zip" TargetMode="External"/><Relationship Id="rId915" Type="http://schemas.openxmlformats.org/officeDocument/2006/relationships/hyperlink" Target="https://jvet-experts.org/doc_end_user/current_document.php?id=12441" TargetMode="External"/><Relationship Id="rId347" Type="http://schemas.openxmlformats.org/officeDocument/2006/relationships/hyperlink" Target="mailto:jiechen.cj@alibaba-inc.com" TargetMode="External"/><Relationship Id="rId999" Type="http://schemas.openxmlformats.org/officeDocument/2006/relationships/hyperlink" Target="mailto:lizhang.idm@bytedance.com" TargetMode="External"/><Relationship Id="rId1100" Type="http://schemas.openxmlformats.org/officeDocument/2006/relationships/hyperlink" Target="https://jvet-experts.org/doc_end_user/current_document.php?id=12219"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documents/29_Teleconference/wg11/JVET-AC0089-v1.zip" TargetMode="External"/><Relationship Id="rId761" Type="http://schemas.openxmlformats.org/officeDocument/2006/relationships/hyperlink" Target="https://jvet-experts.org/doc_end_user/current_document.php?id=12284" TargetMode="External"/><Relationship Id="rId859" Type="http://schemas.openxmlformats.org/officeDocument/2006/relationships/hyperlink" Target="https://jvet-experts.org/doc_end_user/current_document.php?id=12310" TargetMode="External"/><Relationship Id="rId193" Type="http://schemas.openxmlformats.org/officeDocument/2006/relationships/hyperlink" Target="file:////Users/shanliu-sl/Documents/contribution/jvet29ac/current_document.php%3fid=12265" TargetMode="External"/><Relationship Id="rId207" Type="http://schemas.openxmlformats.org/officeDocument/2006/relationships/hyperlink" Target="mailto:seunghwan3.kim@lge.com" TargetMode="External"/><Relationship Id="rId414" Type="http://schemas.openxmlformats.org/officeDocument/2006/relationships/hyperlink" Target="mailto:yekui.wang@bytedance.com" TargetMode="External"/><Relationship Id="rId498" Type="http://schemas.openxmlformats.org/officeDocument/2006/relationships/hyperlink" Target="https://jvet-experts.org/doc_end_user/current_document.php?id=12557" TargetMode="External"/><Relationship Id="rId621" Type="http://schemas.openxmlformats.org/officeDocument/2006/relationships/hyperlink" Target="https://jvet-experts.org/doc_end_user/current_document.php?id=12360" TargetMode="External"/><Relationship Id="rId1044" Type="http://schemas.openxmlformats.org/officeDocument/2006/relationships/hyperlink" Target="https://jvet-experts.org/doc_end_user/current_document.php?id=12556" TargetMode="External"/><Relationship Id="rId260" Type="http://schemas.openxmlformats.org/officeDocument/2006/relationships/hyperlink" Target="mailto:lanhui_xidian@163.com" TargetMode="External"/><Relationship Id="rId719" Type="http://schemas.openxmlformats.org/officeDocument/2006/relationships/hyperlink" Target="https://jvet-experts.org/doc_end_user/current_document.php?id=12448" TargetMode="External"/><Relationship Id="rId926" Type="http://schemas.openxmlformats.org/officeDocument/2006/relationships/hyperlink" Target="https://jvet-experts.org/doc_end_user/current_document.php?id=12520" TargetMode="External"/><Relationship Id="rId1111" Type="http://schemas.openxmlformats.org/officeDocument/2006/relationships/theme" Target="theme/theme1.xml"/><Relationship Id="rId55" Type="http://schemas.openxmlformats.org/officeDocument/2006/relationships/hyperlink" Target="mailto:cliff@reader.com" TargetMode="External"/><Relationship Id="rId120" Type="http://schemas.openxmlformats.org/officeDocument/2006/relationships/hyperlink" Target="https://jvet-experts.org/doc_end_user/current_document.php?id=12277" TargetMode="External"/><Relationship Id="rId358" Type="http://schemas.openxmlformats.org/officeDocument/2006/relationships/hyperlink" Target="file:////Users/shanliu-sl/Documents/contribution/jvet29ac/current_document.php%3fid=12330" TargetMode="External"/><Relationship Id="rId565" Type="http://schemas.openxmlformats.org/officeDocument/2006/relationships/image" Target="media/image16.png"/><Relationship Id="rId772" Type="http://schemas.openxmlformats.org/officeDocument/2006/relationships/hyperlink" Target="https://jvet-experts.org/doc_end_user/current_document.php?id=12432" TargetMode="External"/><Relationship Id="rId218" Type="http://schemas.openxmlformats.org/officeDocument/2006/relationships/hyperlink" Target="file:////Users/shanliu-sl/Documents/contribution/jvet29ac/current_document.php%3fid=12318" TargetMode="External"/><Relationship Id="rId425" Type="http://schemas.openxmlformats.org/officeDocument/2006/relationships/hyperlink" Target="mailto:zizhengliu@tencent.com" TargetMode="External"/><Relationship Id="rId632" Type="http://schemas.openxmlformats.org/officeDocument/2006/relationships/hyperlink" Target="https://jvet-experts.org/doc_end_user/current_document.php?id=12533" TargetMode="External"/><Relationship Id="rId1055" Type="http://schemas.openxmlformats.org/officeDocument/2006/relationships/hyperlink" Target="mailto:jvet@lists.rwth-aachen.de" TargetMode="External"/><Relationship Id="rId271" Type="http://schemas.openxmlformats.org/officeDocument/2006/relationships/hyperlink" Target="mailto:du.liu@ericsson.com" TargetMode="External"/><Relationship Id="rId937" Type="http://schemas.openxmlformats.org/officeDocument/2006/relationships/hyperlink" Target="mailto:miska.hannuksela@nokia.com" TargetMode="External"/><Relationship Id="rId66" Type="http://schemas.openxmlformats.org/officeDocument/2006/relationships/hyperlink" Target="https://vcgit.hhi.fraunhofer.de/jvet/JM/-/tags/JM-19.0" TargetMode="External"/><Relationship Id="rId131" Type="http://schemas.openxmlformats.org/officeDocument/2006/relationships/hyperlink" Target="https://jvet-experts.org/doc_end_user/current_document.php?id=12356" TargetMode="External"/><Relationship Id="rId369" Type="http://schemas.openxmlformats.org/officeDocument/2006/relationships/hyperlink" Target="file:////Users/shanliu-sl/Documents/contribution/jvet29ac/current_document.php%3fid=12336" TargetMode="External"/><Relationship Id="rId576" Type="http://schemas.openxmlformats.org/officeDocument/2006/relationships/hyperlink" Target="https://jvet-experts.org/doc_end_user/current_document.php?id=12536" TargetMode="External"/><Relationship Id="rId783" Type="http://schemas.openxmlformats.org/officeDocument/2006/relationships/hyperlink" Target="https://jvet-experts.org/doc_end_user/current_document.php?id=12467" TargetMode="External"/><Relationship Id="rId990" Type="http://schemas.openxmlformats.org/officeDocument/2006/relationships/hyperlink" Target="mailto:lizhang.idm@bytedance.com" TargetMode="External"/><Relationship Id="rId229" Type="http://schemas.openxmlformats.org/officeDocument/2006/relationships/hyperlink" Target="mailto:mitra.damghanian@ericsson.com" TargetMode="External"/><Relationship Id="rId436" Type="http://schemas.openxmlformats.org/officeDocument/2006/relationships/hyperlink" Target="https://vcgit.hhi.fraunhofer.de/jvet-ahg-nnvc/VVCSoftware_VTM" TargetMode="External"/><Relationship Id="rId643" Type="http://schemas.openxmlformats.org/officeDocument/2006/relationships/hyperlink" Target="https://jvet-experts.org/doc_end_user/current_document.php?id=12293" TargetMode="External"/><Relationship Id="rId1066" Type="http://schemas.openxmlformats.org/officeDocument/2006/relationships/hyperlink" Target="https://www.mpegstandards.org/adhoc/" TargetMode="External"/><Relationship Id="rId850" Type="http://schemas.openxmlformats.org/officeDocument/2006/relationships/hyperlink" Target="https://jvet-experts.org/doc_end_user/current_document.php?id=12523" TargetMode="External"/><Relationship Id="rId948" Type="http://schemas.openxmlformats.org/officeDocument/2006/relationships/hyperlink" Target="mailto:yekui.wang@bytedance.com" TargetMode="External"/><Relationship Id="rId77" Type="http://schemas.openxmlformats.org/officeDocument/2006/relationships/hyperlink" Target="https://jvet.hhi.fraunhofer.de/trac/vvc" TargetMode="External"/><Relationship Id="rId282" Type="http://schemas.openxmlformats.org/officeDocument/2006/relationships/hyperlink" Target="mailto:renjiechang@tencent.com" TargetMode="External"/><Relationship Id="rId503" Type="http://schemas.openxmlformats.org/officeDocument/2006/relationships/hyperlink" Target="https://jvet-experts.org/doc_end_user/current_document.php?id=12339" TargetMode="External"/><Relationship Id="rId587" Type="http://schemas.openxmlformats.org/officeDocument/2006/relationships/hyperlink" Target="https://jvet-experts.org/doc_end_user/current_document.php?id=12478" TargetMode="External"/><Relationship Id="rId710" Type="http://schemas.openxmlformats.org/officeDocument/2006/relationships/hyperlink" Target="https://jvet-experts.org/doc_end_user/documents/29_Teleconference/wg11/JVET-AC0104-v1.zip" TargetMode="External"/><Relationship Id="rId808" Type="http://schemas.openxmlformats.org/officeDocument/2006/relationships/hyperlink" Target="https://jvet-experts.org/doc_end_user/current_document.php?id=12366"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50" TargetMode="External"/><Relationship Id="rId447" Type="http://schemas.openxmlformats.org/officeDocument/2006/relationships/hyperlink" Target="https://ffmpeg.org/releases" TargetMode="External"/><Relationship Id="rId794" Type="http://schemas.openxmlformats.org/officeDocument/2006/relationships/hyperlink" Target="https://jvet-experts.org/doc_end_user/current_document.php?id=12410" TargetMode="External"/><Relationship Id="rId1077" Type="http://schemas.openxmlformats.org/officeDocument/2006/relationships/hyperlink" Target="http://phenix.it-sudparis.eu/jct/doc_end_user/current_document.php?id=8511" TargetMode="External"/><Relationship Id="rId654" Type="http://schemas.openxmlformats.org/officeDocument/2006/relationships/hyperlink" Target="https://jvet-experts.org/doc_end_user/documents/29_Teleconference/wg11/JVET-AC0082-v1.zip" TargetMode="External"/><Relationship Id="rId861" Type="http://schemas.openxmlformats.org/officeDocument/2006/relationships/hyperlink" Target="https://jvet-experts.org/doc_end_user/current_document.php?id=12311" TargetMode="External"/><Relationship Id="rId959" Type="http://schemas.openxmlformats.org/officeDocument/2006/relationships/hyperlink" Target="mailto:junghak.nam@lge.com" TargetMode="External"/><Relationship Id="rId293" Type="http://schemas.openxmlformats.org/officeDocument/2006/relationships/hyperlink" Target="mailto:du.liu@ericsson.com" TargetMode="External"/><Relationship Id="rId307" Type="http://schemas.openxmlformats.org/officeDocument/2006/relationships/hyperlink" Target="mailto:mitra.damghanian@ericsson.com" TargetMode="External"/><Relationship Id="rId514" Type="http://schemas.openxmlformats.org/officeDocument/2006/relationships/hyperlink" Target="https://jvet-experts.org/doc_end_user/current_document.php?id=12471" TargetMode="External"/><Relationship Id="rId721" Type="http://schemas.openxmlformats.org/officeDocument/2006/relationships/hyperlink" Target="https://jvet-experts.org/doc_end_user/current_document.php?id=12448" TargetMode="External"/><Relationship Id="rId88" Type="http://schemas.openxmlformats.org/officeDocument/2006/relationships/hyperlink" Target="https://jvet-experts.org/doc_end_user/current_document.php?id=12229" TargetMode="External"/><Relationship Id="rId153" Type="http://schemas.openxmlformats.org/officeDocument/2006/relationships/hyperlink" Target="file:////Users/shanliu-sl/Documents/contribution/jvet29ac/current_document.php%3fid=12287" TargetMode="External"/><Relationship Id="rId360" Type="http://schemas.openxmlformats.org/officeDocument/2006/relationships/hyperlink" Target="file:////Users/shanliu-sl/Documents/contribution/jvet29ac/current_document.php%3fid=12331" TargetMode="External"/><Relationship Id="rId598" Type="http://schemas.openxmlformats.org/officeDocument/2006/relationships/hyperlink" Target="https://jvet-experts.org/doc_end_user/current_document.php?id=12438" TargetMode="External"/><Relationship Id="rId819" Type="http://schemas.openxmlformats.org/officeDocument/2006/relationships/hyperlink" Target="https://jvet-experts.org/doc_end_user/current_document.php?id=12295" TargetMode="External"/><Relationship Id="rId1004" Type="http://schemas.openxmlformats.org/officeDocument/2006/relationships/hyperlink" Target="mailto:linchaoyi.cy@bytedance.com" TargetMode="External"/><Relationship Id="rId220" Type="http://schemas.openxmlformats.org/officeDocument/2006/relationships/hyperlink" Target="file:////Users/shanliu-sl/Documents/contribution/jvet29ac/current_document.php%3fid=12320" TargetMode="External"/><Relationship Id="rId458" Type="http://schemas.openxmlformats.org/officeDocument/2006/relationships/hyperlink" Target="mailto:shanl@tencent.com" TargetMode="External"/><Relationship Id="rId665" Type="http://schemas.openxmlformats.org/officeDocument/2006/relationships/hyperlink" Target="https://jvet-experts.org/doc_end_user/documents/29_Teleconference/wg11/JVET-AC0094-v2.zip" TargetMode="External"/><Relationship Id="rId872" Type="http://schemas.openxmlformats.org/officeDocument/2006/relationships/hyperlink" Target="https://jvet-experts.org/doc_end_user/current_document.php?id=12326" TargetMode="External"/><Relationship Id="rId1088" Type="http://schemas.openxmlformats.org/officeDocument/2006/relationships/hyperlink" Target="https://jvet-experts.org/doc_end_user/current_document.php?id=11228" TargetMode="External"/><Relationship Id="rId15" Type="http://schemas.openxmlformats.org/officeDocument/2006/relationships/image" Target="media/image2.png"/><Relationship Id="rId318" Type="http://schemas.openxmlformats.org/officeDocument/2006/relationships/hyperlink" Target="mailto:xiezhihuang@oppo.com" TargetMode="External"/><Relationship Id="rId525" Type="http://schemas.openxmlformats.org/officeDocument/2006/relationships/hyperlink" Target="https://jvet-experts.org/doc_end_user/current_document.php?id=12235" TargetMode="External"/><Relationship Id="rId732" Type="http://schemas.openxmlformats.org/officeDocument/2006/relationships/hyperlink" Target="https://jvet-experts.org/doc_end_user/current_document.php?id=12444" TargetMode="External"/><Relationship Id="rId99" Type="http://schemas.openxmlformats.org/officeDocument/2006/relationships/hyperlink" Target="mailto:jvet-conformance@lists.rwth-aachen.de" TargetMode="External"/><Relationship Id="rId164" Type="http://schemas.openxmlformats.org/officeDocument/2006/relationships/hyperlink" Target="file:////Users/shanliu-sl/Documents/contribution/jvet29ac/current_document.php%3fid=12358" TargetMode="External"/><Relationship Id="rId371" Type="http://schemas.openxmlformats.org/officeDocument/2006/relationships/hyperlink" Target="mailto:yekui.wang@bytedance.com" TargetMode="External"/><Relationship Id="rId1015" Type="http://schemas.openxmlformats.org/officeDocument/2006/relationships/hyperlink" Target="https://jvet-experts.org/doc_end_user/current_document.php?id=12276" TargetMode="External"/><Relationship Id="rId469" Type="http://schemas.openxmlformats.org/officeDocument/2006/relationships/hyperlink" Target="mailto:shiqwang@cityu.edu.hk" TargetMode="External"/><Relationship Id="rId676" Type="http://schemas.openxmlformats.org/officeDocument/2006/relationships/hyperlink" Target="https://jvet-experts.org/doc_end_user/documents/29_Teleconference/wg11/JVET-AC0147-v1.zip" TargetMode="External"/><Relationship Id="rId883" Type="http://schemas.openxmlformats.org/officeDocument/2006/relationships/hyperlink" Target="https://jvet-experts.org/doc_end_user/current_document.php?id=12365" TargetMode="External"/><Relationship Id="rId1099" Type="http://schemas.openxmlformats.org/officeDocument/2006/relationships/hyperlink" Target="https://jvet-experts.org/doc_end_user/current_document.php?id=12218"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shanliu-sl/Documents/contribution/jvet29ac/current_document.php%3fid=12359" TargetMode="External"/><Relationship Id="rId329" Type="http://schemas.openxmlformats.org/officeDocument/2006/relationships/hyperlink" Target="file:////Users/shanliu-sl/Documents/contribution/jvet29ac/current_document.php%3fid=12383" TargetMode="External"/><Relationship Id="rId536" Type="http://schemas.openxmlformats.org/officeDocument/2006/relationships/hyperlink" Target="https://jvet-experts.org/doc_end_user/current_document.php?id=12539" TargetMode="External"/><Relationship Id="rId175" Type="http://schemas.openxmlformats.org/officeDocument/2006/relationships/hyperlink" Target="mailto:myron.li@oppo.com" TargetMode="External"/><Relationship Id="rId743" Type="http://schemas.openxmlformats.org/officeDocument/2006/relationships/hyperlink" Target="https://jvet-experts.org/doc_end_user/documents/29_Teleconference/wg11/JVET-AC0184-v2.zip" TargetMode="External"/><Relationship Id="rId950" Type="http://schemas.openxmlformats.org/officeDocument/2006/relationships/hyperlink" Target="mailto:yue.li@bytedance.com" TargetMode="External"/><Relationship Id="rId1026" Type="http://schemas.openxmlformats.org/officeDocument/2006/relationships/hyperlink" Target="https://jvet-experts.org/doc_end_user/current_document.php?id=12338" TargetMode="External"/><Relationship Id="rId382" Type="http://schemas.openxmlformats.org/officeDocument/2006/relationships/hyperlink" Target="mailto:lizhang.idm@bytedance.com" TargetMode="External"/><Relationship Id="rId603" Type="http://schemas.openxmlformats.org/officeDocument/2006/relationships/hyperlink" Target="https://jvet-experts.org/doc_end_user/current_document.php?id=12398" TargetMode="External"/><Relationship Id="rId687" Type="http://schemas.openxmlformats.org/officeDocument/2006/relationships/hyperlink" Target="https://jvet-experts.org/doc_end_user/documents/29_Teleconference/wg11/JVET-AC0158-v1.zip" TargetMode="External"/><Relationship Id="rId810" Type="http://schemas.openxmlformats.org/officeDocument/2006/relationships/hyperlink" Target="https://jvet-experts.org/doc_end_user/current_document.php?id=12499" TargetMode="External"/><Relationship Id="rId908" Type="http://schemas.openxmlformats.org/officeDocument/2006/relationships/hyperlink" Target="https://jvet-experts.org/doc_end_user/current_document.php?id=12463" TargetMode="External"/><Relationship Id="rId242" Type="http://schemas.openxmlformats.org/officeDocument/2006/relationships/hyperlink" Target="mailto:xiaozhongxu@tencent.com" TargetMode="External"/><Relationship Id="rId894" Type="http://schemas.openxmlformats.org/officeDocument/2006/relationships/hyperlink" Target="https://jvet-experts.org/doc_end_user/current_document.php?id=12375"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www.itu.int/wftp3/av-arch/jvet-site/bitstream_exchange/VVC/" TargetMode="External"/><Relationship Id="rId547" Type="http://schemas.openxmlformats.org/officeDocument/2006/relationships/hyperlink" Target="https://jvet-experts.org/doc_end_user/current_document.php?id=12399" TargetMode="External"/><Relationship Id="rId754" Type="http://schemas.openxmlformats.org/officeDocument/2006/relationships/hyperlink" Target="https://jvet-experts.org/doc_end_user/current_document.php?id=12437" TargetMode="External"/><Relationship Id="rId961" Type="http://schemas.openxmlformats.org/officeDocument/2006/relationships/hyperlink" Target="mailto:dr.hendry@lge.com" TargetMode="External"/><Relationship Id="rId90" Type="http://schemas.openxmlformats.org/officeDocument/2006/relationships/hyperlink" Target="https://jvet-experts.org/doc_end_user/current_document.php?id=12347" TargetMode="External"/><Relationship Id="rId186" Type="http://schemas.openxmlformats.org/officeDocument/2006/relationships/hyperlink" Target="mailto:sunmi.yoo@lge.com" TargetMode="External"/><Relationship Id="rId393" Type="http://schemas.openxmlformats.org/officeDocument/2006/relationships/hyperlink" Target="mailto:lizhang.idm@bytedance.com" TargetMode="External"/><Relationship Id="rId407" Type="http://schemas.openxmlformats.org/officeDocument/2006/relationships/hyperlink" Target="mailto:linchaoyi.cy@bytedance.com" TargetMode="External"/><Relationship Id="rId614" Type="http://schemas.openxmlformats.org/officeDocument/2006/relationships/image" Target="media/image22.png"/><Relationship Id="rId821" Type="http://schemas.openxmlformats.org/officeDocument/2006/relationships/hyperlink" Target="https://jvet-experts.org/doc_end_user/current_document.php?id=12323" TargetMode="External"/><Relationship Id="rId1037" Type="http://schemas.openxmlformats.org/officeDocument/2006/relationships/hyperlink" Target="https://jvet-experts.org/doc_end_user/current_document.php?id=12324" TargetMode="External"/><Relationship Id="rId253" Type="http://schemas.openxmlformats.org/officeDocument/2006/relationships/hyperlink" Target="mailto:shanl@tencent.com" TargetMode="External"/><Relationship Id="rId460" Type="http://schemas.openxmlformats.org/officeDocument/2006/relationships/hyperlink" Target="mailto:miska.hannuksela@nokia.com" TargetMode="External"/><Relationship Id="rId698" Type="http://schemas.openxmlformats.org/officeDocument/2006/relationships/hyperlink" Target="https://jvet-experts.org/doc_end_user/current_document.php?id=12451" TargetMode="External"/><Relationship Id="rId919" Type="http://schemas.openxmlformats.org/officeDocument/2006/relationships/hyperlink" Target="https://jvet-experts.org/doc_end_user/current_document.php?id=12530" TargetMode="External"/><Relationship Id="rId1090" Type="http://schemas.openxmlformats.org/officeDocument/2006/relationships/hyperlink" Target="https://jvet-experts.org/doc_end_user/current_document.php?id=12216" TargetMode="External"/><Relationship Id="rId1104" Type="http://schemas.openxmlformats.org/officeDocument/2006/relationships/hyperlink" Target="https://jvet-experts.org/doc_end_user/current_document.php?id=12222"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248" TargetMode="External"/><Relationship Id="rId320" Type="http://schemas.openxmlformats.org/officeDocument/2006/relationships/hyperlink" Target="mailto:xiezhihuang@oppo.com" TargetMode="External"/><Relationship Id="rId558" Type="http://schemas.openxmlformats.org/officeDocument/2006/relationships/hyperlink" Target="https://jvet-experts.org/doc_end_user/current_document.php?id=12381" TargetMode="External"/><Relationship Id="rId765" Type="http://schemas.openxmlformats.org/officeDocument/2006/relationships/hyperlink" Target="https://jvet-experts.org/doc_end_user/current_document.php?id=12286" TargetMode="External"/><Relationship Id="rId972" Type="http://schemas.openxmlformats.org/officeDocument/2006/relationships/hyperlink" Target="mailto:lizhang.idm@bytedance.com" TargetMode="External"/><Relationship Id="rId197" Type="http://schemas.openxmlformats.org/officeDocument/2006/relationships/hyperlink" Target="mailto:wangdong7@oppo.com" TargetMode="External"/><Relationship Id="rId418" Type="http://schemas.openxmlformats.org/officeDocument/2006/relationships/hyperlink" Target="mailto:zhangwen12@hisense.com" TargetMode="External"/><Relationship Id="rId625" Type="http://schemas.openxmlformats.org/officeDocument/2006/relationships/hyperlink" Target="https://jvet-experts.org/doc_end_user/current_document.php?id=12382" TargetMode="External"/><Relationship Id="rId832" Type="http://schemas.openxmlformats.org/officeDocument/2006/relationships/hyperlink" Target="https://jvet-experts.org/doc_end_user/current_document.php?id=12548" TargetMode="External"/><Relationship Id="rId1048" Type="http://schemas.openxmlformats.org/officeDocument/2006/relationships/hyperlink" Target="mailto:jvet@lists.rwth-aachen.de" TargetMode="External"/><Relationship Id="rId264" Type="http://schemas.openxmlformats.org/officeDocument/2006/relationships/hyperlink" Target="mailto:junghak.nam@lge.com" TargetMode="External"/><Relationship Id="rId471" Type="http://schemas.openxmlformats.org/officeDocument/2006/relationships/hyperlink" Target="https://jvet-experts.org/doc_end_user/current_document.php?id=12354" TargetMode="External"/><Relationship Id="rId59" Type="http://schemas.openxmlformats.org/officeDocument/2006/relationships/hyperlink" Target="https://jvet.hhi.fraunhofer.de/trac/vvc/ticket/1572" TargetMode="External"/><Relationship Id="rId124" Type="http://schemas.openxmlformats.org/officeDocument/2006/relationships/hyperlink" Target="https://jvet-experts.org/doc_end_user/current_document.php?id=12330" TargetMode="External"/><Relationship Id="rId569" Type="http://schemas.openxmlformats.org/officeDocument/2006/relationships/image" Target="media/image20.png"/><Relationship Id="rId776" Type="http://schemas.openxmlformats.org/officeDocument/2006/relationships/hyperlink" Target="https://jvet-experts.org/doc_end_user/current_document.php?id=12434" TargetMode="External"/><Relationship Id="rId983" Type="http://schemas.openxmlformats.org/officeDocument/2006/relationships/hyperlink" Target="mailto:zhangkai.video@bytedance.com" TargetMode="External"/><Relationship Id="rId331" Type="http://schemas.openxmlformats.org/officeDocument/2006/relationships/hyperlink" Target="mailto:zhangkai.video@bytedance.com" TargetMode="External"/><Relationship Id="rId429" Type="http://schemas.openxmlformats.org/officeDocument/2006/relationships/hyperlink" Target="mailto:shiqijiang@mail.sdu.edu.cn" TargetMode="External"/><Relationship Id="rId636" Type="http://schemas.openxmlformats.org/officeDocument/2006/relationships/hyperlink" Target="https://jvet-experts.org/doc_end_user/current_document.php?id=12508" TargetMode="External"/><Relationship Id="rId1059" Type="http://schemas.openxmlformats.org/officeDocument/2006/relationships/hyperlink" Target="mailto:jvet@lists.rwth-aachen.de" TargetMode="External"/><Relationship Id="rId843" Type="http://schemas.openxmlformats.org/officeDocument/2006/relationships/hyperlink" Target="https://jvet-experts.org/doc_end_user/current_document.php?id=12270" TargetMode="External"/><Relationship Id="rId275" Type="http://schemas.openxmlformats.org/officeDocument/2006/relationships/hyperlink" Target="mailto:serena@oppo.com" TargetMode="External"/><Relationship Id="rId482" Type="http://schemas.openxmlformats.org/officeDocument/2006/relationships/hyperlink" Target="mailto:cliff@reader.com" TargetMode="External"/><Relationship Id="rId703" Type="http://schemas.openxmlformats.org/officeDocument/2006/relationships/hyperlink" Target="https://jvet-experts.org/doc_end_user/current_document.php?id=12414" TargetMode="External"/><Relationship Id="rId910" Type="http://schemas.openxmlformats.org/officeDocument/2006/relationships/hyperlink" Target="https://jvet-experts.org/doc_end_user/current_document.php?id=12554" TargetMode="External"/><Relationship Id="rId135" Type="http://schemas.openxmlformats.org/officeDocument/2006/relationships/hyperlink" Target="https://jvet-experts.org/doc_end_user/current_document.php?id=12504" TargetMode="External"/><Relationship Id="rId342" Type="http://schemas.openxmlformats.org/officeDocument/2006/relationships/hyperlink" Target="mailto:miska.hannuksela@nokia.com" TargetMode="External"/><Relationship Id="rId787" Type="http://schemas.openxmlformats.org/officeDocument/2006/relationships/hyperlink" Target="https://jvet-experts.org/doc_end_user/current_document.php?id=12315" TargetMode="External"/><Relationship Id="rId994" Type="http://schemas.openxmlformats.org/officeDocument/2006/relationships/hyperlink" Target="mailto:yekui.wang@bytedance.com" TargetMode="External"/><Relationship Id="rId202" Type="http://schemas.openxmlformats.org/officeDocument/2006/relationships/hyperlink" Target="mailto:wangdong7@oppo.com" TargetMode="External"/><Relationship Id="rId647" Type="http://schemas.openxmlformats.org/officeDocument/2006/relationships/image" Target="media/image37.png"/><Relationship Id="rId854" Type="http://schemas.openxmlformats.org/officeDocument/2006/relationships/hyperlink" Target="https://jvet-experts.org/doc_end_user/current_document.php?id=12305" TargetMode="External"/><Relationship Id="rId286" Type="http://schemas.openxmlformats.org/officeDocument/2006/relationships/hyperlink" Target="file:////Users/shanliu-sl/Documents/contribution/jvet29ac/current_document.php%3fid=12413" TargetMode="External"/><Relationship Id="rId493" Type="http://schemas.openxmlformats.org/officeDocument/2006/relationships/hyperlink" Target="https://jvet.hhi.fraunhofer.de/trac/vvc/ticket/1416" TargetMode="External"/><Relationship Id="rId507" Type="http://schemas.openxmlformats.org/officeDocument/2006/relationships/hyperlink" Target="https://jvet-experts.org/doc_end_user/current_document.php?id=12347" TargetMode="External"/><Relationship Id="rId714" Type="http://schemas.openxmlformats.org/officeDocument/2006/relationships/hyperlink" Target="https://jvet-experts.org/doc_end_user/documents/29_Teleconference/wg11/JVET-AC0113-v1.zip" TargetMode="External"/><Relationship Id="rId921" Type="http://schemas.openxmlformats.org/officeDocument/2006/relationships/hyperlink" Target="https://jvet-experts.org/doc_end_user/current_document.php?id=12416" TargetMode="External"/><Relationship Id="rId50" Type="http://schemas.openxmlformats.org/officeDocument/2006/relationships/hyperlink" Target="https://jvet.hhi.fraunhofer.de/trac/vvc/ticket/1564" TargetMode="External"/><Relationship Id="rId146" Type="http://schemas.openxmlformats.org/officeDocument/2006/relationships/hyperlink" Target="file:////Users/shanliu-sl/Documents/contribution/jvet29ac/current_document.php%3fid=12383" TargetMode="External"/><Relationship Id="rId353" Type="http://schemas.openxmlformats.org/officeDocument/2006/relationships/hyperlink" Target="mailto:yue.li@bytedance.com" TargetMode="External"/><Relationship Id="rId560" Type="http://schemas.openxmlformats.org/officeDocument/2006/relationships/hyperlink" Target="https://jvet-experts.org/doc_end_user/current_document.php?id=12381" TargetMode="External"/><Relationship Id="rId798" Type="http://schemas.openxmlformats.org/officeDocument/2006/relationships/hyperlink" Target="https://jvet-experts.org/doc_end_user/current_document.php?id=12482" TargetMode="External"/><Relationship Id="rId213" Type="http://schemas.openxmlformats.org/officeDocument/2006/relationships/hyperlink" Target="mailto:kenneth.r.andersson@ericsson.com" TargetMode="External"/><Relationship Id="rId420" Type="http://schemas.openxmlformats.org/officeDocument/2006/relationships/hyperlink" Target="file:////Users/shanliu-sl/Documents/contribution/jvet29ac/current_document.php%3fid=12316" TargetMode="External"/><Relationship Id="rId658" Type="http://schemas.openxmlformats.org/officeDocument/2006/relationships/hyperlink" Target="https://jvet-experts.org/doc_end_user/documents/29_Teleconference/wg11/JVET-AC0084-v1.zip" TargetMode="External"/><Relationship Id="rId865" Type="http://schemas.openxmlformats.org/officeDocument/2006/relationships/hyperlink" Target="https://jvet-experts.org/doc_end_user/current_document.php?id=12313" TargetMode="External"/><Relationship Id="rId1050" Type="http://schemas.openxmlformats.org/officeDocument/2006/relationships/hyperlink" Target="mailto:jvet@lists.rwth-aachen.de" TargetMode="External"/><Relationship Id="rId297" Type="http://schemas.openxmlformats.org/officeDocument/2006/relationships/hyperlink" Target="mailto:maria.santamaria_gomez@nokia.com" TargetMode="External"/><Relationship Id="rId518" Type="http://schemas.openxmlformats.org/officeDocument/2006/relationships/hyperlink" Target="https://jvet-experts.org/doc_end_user/current_document.php?id=12440" TargetMode="External"/><Relationship Id="rId725" Type="http://schemas.openxmlformats.org/officeDocument/2006/relationships/hyperlink" Target="https://jvet-experts.org/doc_end_user/current_document.php?id=12406" TargetMode="External"/><Relationship Id="rId932" Type="http://schemas.openxmlformats.org/officeDocument/2006/relationships/hyperlink" Target="mailto:chujoh.takeshi@sharp.co.jp" TargetMode="External"/><Relationship Id="rId157" Type="http://schemas.openxmlformats.org/officeDocument/2006/relationships/hyperlink" Target="file:////Users/shanliu-sl/Documents/contribution/jvet29ac/current_document.php%3fid=12333" TargetMode="External"/><Relationship Id="rId364" Type="http://schemas.openxmlformats.org/officeDocument/2006/relationships/hyperlink" Target="mailto:dr.hendry@lge.com" TargetMode="External"/><Relationship Id="rId1008" Type="http://schemas.openxmlformats.org/officeDocument/2006/relationships/hyperlink" Target="mailto:lizhang.idm@bytedance.com" TargetMode="External"/><Relationship Id="rId61" Type="http://schemas.openxmlformats.org/officeDocument/2006/relationships/hyperlink" Target="https://vcgit.hhi.fraunhofer.de/jvet/VVCSoftware_VTM/-/releases/VTM-19.0" TargetMode="External"/><Relationship Id="rId571" Type="http://schemas.openxmlformats.org/officeDocument/2006/relationships/hyperlink" Target="https://jvet-experts.org/doc_end_user/current_document.php?id=12236" TargetMode="External"/><Relationship Id="rId669" Type="http://schemas.openxmlformats.org/officeDocument/2006/relationships/hyperlink" Target="https://jvet-experts.org/doc_end_user/documents/29_Teleconference/wg11/JVET-AC0046-v1.zip" TargetMode="External"/><Relationship Id="rId876" Type="http://schemas.openxmlformats.org/officeDocument/2006/relationships/hyperlink" Target="https://jvet-experts.org/doc_end_user/current_document.php?id=12348" TargetMode="External"/><Relationship Id="rId19" Type="http://schemas.openxmlformats.org/officeDocument/2006/relationships/hyperlink" Target="http://phenix.int-evry.fr/jct/" TargetMode="External"/><Relationship Id="rId224" Type="http://schemas.openxmlformats.org/officeDocument/2006/relationships/hyperlink" Target="file:////Users/shanliu-sl/Documents/contribution/jvet29ac/current_document.php%3fid=12345" TargetMode="External"/><Relationship Id="rId431" Type="http://schemas.openxmlformats.org/officeDocument/2006/relationships/hyperlink" Target="mailto:zhangwen12@hisense.com" TargetMode="External"/><Relationship Id="rId529" Type="http://schemas.openxmlformats.org/officeDocument/2006/relationships/hyperlink" Target="https://jvet-experts.org/doc_end_user/current_document.php?id=12281" TargetMode="External"/><Relationship Id="rId736" Type="http://schemas.openxmlformats.org/officeDocument/2006/relationships/hyperlink" Target="https://jvet-experts.org/doc_end_user/current_document.php?id=12444" TargetMode="External"/><Relationship Id="rId1061" Type="http://schemas.openxmlformats.org/officeDocument/2006/relationships/hyperlink" Target="mailto:jvet@lists.rwth-aachen.de" TargetMode="External"/><Relationship Id="rId168" Type="http://schemas.openxmlformats.org/officeDocument/2006/relationships/hyperlink" Target="file:////Users/shanliu-sl/Documents/contribution/jvet29ac/current_document.php%3fid=12316" TargetMode="External"/><Relationship Id="rId943" Type="http://schemas.openxmlformats.org/officeDocument/2006/relationships/hyperlink" Target="mailto:srwang3-c@my.cityu.edu.hk" TargetMode="External"/><Relationship Id="rId1019" Type="http://schemas.openxmlformats.org/officeDocument/2006/relationships/hyperlink" Target="https://jvet-experts.org/doc_end_user/current_document.php?id=12329" TargetMode="External"/><Relationship Id="rId72" Type="http://schemas.openxmlformats.org/officeDocument/2006/relationships/hyperlink" Target="https://vcgit.hhi.fraunhofer.de/jvet/VVCSoftware_VTM/wikis/VVC-Software-Development-Workflow" TargetMode="External"/><Relationship Id="rId375" Type="http://schemas.openxmlformats.org/officeDocument/2006/relationships/hyperlink" Target="mailto:lizhang.idm@bytedance.com" TargetMode="External"/><Relationship Id="rId582" Type="http://schemas.openxmlformats.org/officeDocument/2006/relationships/hyperlink" Target="https://jvet-experts.org/doc_end_user/current_document.php?id=12477" TargetMode="External"/><Relationship Id="rId803" Type="http://schemas.openxmlformats.org/officeDocument/2006/relationships/hyperlink" Target="https://jvet-experts.org/doc_end_user/current_document.php?id=12452"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81" TargetMode="External"/><Relationship Id="rId442" Type="http://schemas.openxmlformats.org/officeDocument/2006/relationships/hyperlink" Target="https://multimedia.tencent.com/resources/tvd" TargetMode="External"/><Relationship Id="rId887" Type="http://schemas.openxmlformats.org/officeDocument/2006/relationships/hyperlink" Target="https://jvet-experts.org/doc_end_user/current_document.php?id=12429" TargetMode="External"/><Relationship Id="rId1072" Type="http://schemas.openxmlformats.org/officeDocument/2006/relationships/hyperlink" Target="https://jvet-experts.org/doc_end_user/current_document.php?id=12211" TargetMode="External"/><Relationship Id="rId302" Type="http://schemas.openxmlformats.org/officeDocument/2006/relationships/hyperlink" Target="file:////Users/shanliu-sl/Documents/contribution/jvet29ac/current_document.php%3fid=12459" TargetMode="External"/><Relationship Id="rId747" Type="http://schemas.openxmlformats.org/officeDocument/2006/relationships/image" Target="media/image43.emf"/><Relationship Id="rId954" Type="http://schemas.openxmlformats.org/officeDocument/2006/relationships/hyperlink" Target="mailto:linchaoyi.cy@bytedance.com" TargetMode="External"/><Relationship Id="rId83" Type="http://schemas.openxmlformats.org/officeDocument/2006/relationships/hyperlink" Target="mailto:sebastian.schwarz@nokia.com" TargetMode="External"/><Relationship Id="rId179" Type="http://schemas.openxmlformats.org/officeDocument/2006/relationships/hyperlink" Target="mailto:seunghwan3.kim@lge.com" TargetMode="External"/><Relationship Id="rId386" Type="http://schemas.openxmlformats.org/officeDocument/2006/relationships/hyperlink" Target="mailto:zhangkai.video@bytedance.com" TargetMode="External"/><Relationship Id="rId593" Type="http://schemas.openxmlformats.org/officeDocument/2006/relationships/hyperlink" Target="https://jvet-experts.org/doc_end_user/current_document.php?id=12479" TargetMode="External"/><Relationship Id="rId607" Type="http://schemas.openxmlformats.org/officeDocument/2006/relationships/hyperlink" Target="https://jvet-experts.org/doc_end_user/current_document.php?id=12400" TargetMode="External"/><Relationship Id="rId814" Type="http://schemas.openxmlformats.org/officeDocument/2006/relationships/hyperlink" Target="https://jvet-experts.org/doc_end_user/current_document.php?id=12418" TargetMode="External"/><Relationship Id="rId246" Type="http://schemas.openxmlformats.org/officeDocument/2006/relationships/hyperlink" Target="mailto:liqiangwang@tencent.com" TargetMode="External"/><Relationship Id="rId453" Type="http://schemas.openxmlformats.org/officeDocument/2006/relationships/hyperlink" Target="https://drive.google.com/open?id=1nlnuYfGNuHWZztQHXwVZSL_FvfE551pA" TargetMode="External"/><Relationship Id="rId660" Type="http://schemas.openxmlformats.org/officeDocument/2006/relationships/hyperlink" Target="https://jvet-experts.org/doc_end_user/documents/29_Teleconference/wg11/JVET-AC0083-v1.zip" TargetMode="External"/><Relationship Id="rId898" Type="http://schemas.openxmlformats.org/officeDocument/2006/relationships/hyperlink" Target="https://jvet-experts.org/doc_end_user/current_document.php?id=12380" TargetMode="External"/><Relationship Id="rId1083" Type="http://schemas.openxmlformats.org/officeDocument/2006/relationships/hyperlink" Target="http://phenix.it-sudparis.eu/jvet/doc_end_user/current_document.php?id=6638" TargetMode="External"/><Relationship Id="rId106" Type="http://schemas.openxmlformats.org/officeDocument/2006/relationships/image" Target="media/image3.png"/><Relationship Id="rId313" Type="http://schemas.openxmlformats.org/officeDocument/2006/relationships/hyperlink" Target="https://jvet-experts.org/doc_end_user/current_document.php?id=12478" TargetMode="External"/><Relationship Id="rId758" Type="http://schemas.openxmlformats.org/officeDocument/2006/relationships/hyperlink" Target="https://jvet-experts.org/doc_end_user/current_document.php?id=12451" TargetMode="External"/><Relationship Id="rId965" Type="http://schemas.openxmlformats.org/officeDocument/2006/relationships/hyperlink" Target="mailto:junghak.nam@lge.com"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472" TargetMode="External"/><Relationship Id="rId397" Type="http://schemas.openxmlformats.org/officeDocument/2006/relationships/hyperlink" Target="mailto:yekui.wang@bytedance.com" TargetMode="External"/><Relationship Id="rId520" Type="http://schemas.openxmlformats.org/officeDocument/2006/relationships/hyperlink" Target="https://jvet-experts.org/doc_end_user/current_document.php?id=12524" TargetMode="External"/><Relationship Id="rId618" Type="http://schemas.openxmlformats.org/officeDocument/2006/relationships/image" Target="media/image25.png"/><Relationship Id="rId825" Type="http://schemas.openxmlformats.org/officeDocument/2006/relationships/hyperlink" Target="https://jvet-experts.org/doc_end_user/current_document.php?id=12512" TargetMode="External"/><Relationship Id="rId257" Type="http://schemas.openxmlformats.org/officeDocument/2006/relationships/hyperlink" Target="mailto:v-yuhaoping@oppo.com" TargetMode="External"/><Relationship Id="rId464" Type="http://schemas.openxmlformats.org/officeDocument/2006/relationships/hyperlink" Target="mailto:yan.ye@alibaba-inc.com" TargetMode="External"/><Relationship Id="rId1010" Type="http://schemas.openxmlformats.org/officeDocument/2006/relationships/hyperlink" Target="mailto:sean.mccarthy@dolby.com" TargetMode="External"/><Relationship Id="rId1094" Type="http://schemas.openxmlformats.org/officeDocument/2006/relationships/hyperlink" Target="http://phenix.it-sudparis.eu/jvet/doc_end_user/current_document.php?id=9683" TargetMode="External"/><Relationship Id="rId1108" Type="http://schemas.openxmlformats.org/officeDocument/2006/relationships/footer" Target="footer1.xml"/><Relationship Id="rId117" Type="http://schemas.openxmlformats.org/officeDocument/2006/relationships/hyperlink" Target="https://jvet-experts.org/doc_end_user/current_document.php?id=12263" TargetMode="External"/><Relationship Id="rId671" Type="http://schemas.openxmlformats.org/officeDocument/2006/relationships/hyperlink" Target="https://jvet-experts.org/doc_end_user/documents/29_Teleconference/wg11/JVET-AC0281-v1.zip" TargetMode="External"/><Relationship Id="rId769" Type="http://schemas.openxmlformats.org/officeDocument/2006/relationships/hyperlink" Target="https://jvet-experts.org/doc_end_user/current_document.php?id=12300" TargetMode="External"/><Relationship Id="rId976" Type="http://schemas.openxmlformats.org/officeDocument/2006/relationships/hyperlink" Target="mailto:yekui.wang@bytedance.com" TargetMode="External"/><Relationship Id="rId324" Type="http://schemas.openxmlformats.org/officeDocument/2006/relationships/hyperlink" Target="file:////Users/shanliu-sl/Documents/contribution/jvet29ac/current_document.php%3fid=12267" TargetMode="External"/><Relationship Id="rId531" Type="http://schemas.openxmlformats.org/officeDocument/2006/relationships/image" Target="media/image7.png"/><Relationship Id="rId629" Type="http://schemas.openxmlformats.org/officeDocument/2006/relationships/hyperlink" Target="https://jvet-experts.org/doc_end_user/current_document.php?id=12514" TargetMode="External"/><Relationship Id="rId836" Type="http://schemas.openxmlformats.org/officeDocument/2006/relationships/hyperlink" Target="https://jvet-experts.org/doc_end_user/current_document.php?id=12453" TargetMode="External"/><Relationship Id="rId1021" Type="http://schemas.openxmlformats.org/officeDocument/2006/relationships/hyperlink" Target="https://jvet-experts.org/doc_end_user/current_document.php?id=12331" TargetMode="External"/><Relationship Id="rId903" Type="http://schemas.openxmlformats.org/officeDocument/2006/relationships/hyperlink" Target="https://jvet-experts.org/doc_end_user/current_document.php?id=12393" TargetMode="External"/><Relationship Id="rId32" Type="http://schemas.openxmlformats.org/officeDocument/2006/relationships/hyperlink" Target="https://jvet-experts.org/" TargetMode="External"/><Relationship Id="rId181" Type="http://schemas.openxmlformats.org/officeDocument/2006/relationships/hyperlink" Target="mailto:shimin_huang2022@163.com" TargetMode="External"/><Relationship Id="rId279" Type="http://schemas.openxmlformats.org/officeDocument/2006/relationships/hyperlink" Target="mailto:zhangkai.video@bytedance.com" TargetMode="External"/><Relationship Id="rId486" Type="http://schemas.openxmlformats.org/officeDocument/2006/relationships/hyperlink" Target="https://jvet.hhi.fraunhofer.de/trac/vvc/ticket/1534" TargetMode="External"/><Relationship Id="rId693" Type="http://schemas.openxmlformats.org/officeDocument/2006/relationships/hyperlink" Target="https://jvet-experts.org/doc_end_user/documents/29_Teleconference/wg11/JVET-AC0071-v1.zip" TargetMode="External"/><Relationship Id="rId139" Type="http://schemas.openxmlformats.org/officeDocument/2006/relationships/hyperlink" Target="https://jvet-experts.org/doc_end_user/current_document.php?id=12324" TargetMode="External"/><Relationship Id="rId346" Type="http://schemas.openxmlformats.org/officeDocument/2006/relationships/hyperlink" Target="mailto:srwang3-c@my.cityu.edu.hk" TargetMode="External"/><Relationship Id="rId553" Type="http://schemas.openxmlformats.org/officeDocument/2006/relationships/hyperlink" Target="https://jvet-experts.org/doc_end_user/documents/29_Teleconference/wg11/JVET-AC0089-v1.zip" TargetMode="External"/><Relationship Id="rId760" Type="http://schemas.openxmlformats.org/officeDocument/2006/relationships/hyperlink" Target="https://jvet-experts.org/doc_end_user/current_document.php?id=12335" TargetMode="External"/><Relationship Id="rId998" Type="http://schemas.openxmlformats.org/officeDocument/2006/relationships/hyperlink" Target="mailto:yekui.wang@bytedance.com" TargetMode="External"/><Relationship Id="rId206" Type="http://schemas.openxmlformats.org/officeDocument/2006/relationships/hyperlink" Target="mailto:jaehyun.lim@lge.com" TargetMode="External"/><Relationship Id="rId413" Type="http://schemas.openxmlformats.org/officeDocument/2006/relationships/hyperlink" Target="mailto:sdeshpande@sharplabs.com" TargetMode="External"/><Relationship Id="rId858" Type="http://schemas.openxmlformats.org/officeDocument/2006/relationships/hyperlink" Target="https://jvet-experts.org/doc_end_user/current_document.php?id=12541" TargetMode="External"/><Relationship Id="rId1043" Type="http://schemas.openxmlformats.org/officeDocument/2006/relationships/hyperlink" Target="https://jvet-experts.org/doc_end_user/current_document.php?id=12529" TargetMode="External"/><Relationship Id="rId620" Type="http://schemas.openxmlformats.org/officeDocument/2006/relationships/hyperlink" Target="https://jvet-experts.org/doc_end_user/current_document.php?id=12517" TargetMode="External"/><Relationship Id="rId718" Type="http://schemas.openxmlformats.org/officeDocument/2006/relationships/hyperlink" Target="https://jvet-experts.org/doc_end_user/documents/29_Teleconference/wg11/JVET-AC0112-v2.zip" TargetMode="External"/><Relationship Id="rId925" Type="http://schemas.openxmlformats.org/officeDocument/2006/relationships/hyperlink" Target="https://jvet-experts.org/doc_end_user/current_document.php?id=12443" TargetMode="External"/><Relationship Id="rId1110" Type="http://schemas.microsoft.com/office/2011/relationships/people" Target="people.xml"/><Relationship Id="rId54" Type="http://schemas.openxmlformats.org/officeDocument/2006/relationships/hyperlink" Target="mailto:andy.fu@allegrodvt.com" TargetMode="External"/><Relationship Id="rId270" Type="http://schemas.openxmlformats.org/officeDocument/2006/relationships/hyperlink" Target="mailto:jacob.strom@ericsson.com" TargetMode="External"/><Relationship Id="rId130" Type="http://schemas.openxmlformats.org/officeDocument/2006/relationships/hyperlink" Target="https://jvet-experts.org/doc_end_user/current_document.php?id=12338" TargetMode="External"/><Relationship Id="rId368" Type="http://schemas.openxmlformats.org/officeDocument/2006/relationships/hyperlink" Target="mailto:junghak.nam@lge.com" TargetMode="External"/><Relationship Id="rId575" Type="http://schemas.openxmlformats.org/officeDocument/2006/relationships/hyperlink" Target="https://jvet-experts.org/doc_end_user/current_document.php?id=12241" TargetMode="External"/><Relationship Id="rId782" Type="http://schemas.openxmlformats.org/officeDocument/2006/relationships/hyperlink" Target="https://jvet-experts.org/doc_end_user/current_document.php?id=12307" TargetMode="External"/><Relationship Id="rId228" Type="http://schemas.openxmlformats.org/officeDocument/2006/relationships/hyperlink" Target="mailto:per.wennersten@ericsson.com" TargetMode="External"/><Relationship Id="rId435" Type="http://schemas.openxmlformats.org/officeDocument/2006/relationships/hyperlink" Target="https://jvet-experts.org/doc_end_user/current_document.php?id=12255" TargetMode="External"/><Relationship Id="rId642" Type="http://schemas.openxmlformats.org/officeDocument/2006/relationships/image" Target="media/image34.emf"/><Relationship Id="rId1065" Type="http://schemas.openxmlformats.org/officeDocument/2006/relationships/hyperlink" Target="https://www.mpegstandards.org/wp-content/uploads/2022/01/ISO-IECJTC1-SC29-AG2_N0046_AhG.pdf" TargetMode="External"/><Relationship Id="rId502" Type="http://schemas.openxmlformats.org/officeDocument/2006/relationships/hyperlink" Target="https://jvet-experts.org/doc_end_user/current_document.php?id=12534" TargetMode="External"/><Relationship Id="rId947" Type="http://schemas.openxmlformats.org/officeDocument/2006/relationships/hyperlink" Target="https://jvet-experts.org/doc_end_user/current_document.php?id=12329" TargetMode="External"/><Relationship Id="rId76" Type="http://schemas.openxmlformats.org/officeDocument/2006/relationships/hyperlink" Target="https://vcgit.hhi.fraunhofer.de/jvet/360lib/-/tags/360Lib-13.4" TargetMode="External"/><Relationship Id="rId807" Type="http://schemas.openxmlformats.org/officeDocument/2006/relationships/hyperlink" Target="https://jvet-experts.org/doc_end_user/current_document.php?id=12485" TargetMode="External"/><Relationship Id="rId292" Type="http://schemas.openxmlformats.org/officeDocument/2006/relationships/hyperlink" Target="file:////Users/shanliu-sl/Documents/contribution/jvet29ac/current_document.php%3fid=12426" TargetMode="External"/><Relationship Id="rId597" Type="http://schemas.openxmlformats.org/officeDocument/2006/relationships/hyperlink" Target="https://jvet-experts.org/doc_end_user/current_document.php?id=12345" TargetMode="External"/><Relationship Id="rId152" Type="http://schemas.openxmlformats.org/officeDocument/2006/relationships/hyperlink" Target="file:////Users/shanliu-sl/Documents/contribution/jvet29ac/current_document.php%3fid=12278" TargetMode="External"/><Relationship Id="rId457" Type="http://schemas.openxmlformats.org/officeDocument/2006/relationships/hyperlink" Target="mailto:shurun.wsr@alibaba-inc.com" TargetMode="External"/><Relationship Id="rId1087" Type="http://schemas.openxmlformats.org/officeDocument/2006/relationships/hyperlink" Target="http://phenix.it-sudparis.eu/jvet/doc_end_user/current_document.php?id=9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30664504-6790-4725-AFF4-03CC55EE25CD}">
  <ds:schemaRefs>
    <ds:schemaRef ds:uri="http://schemas.openxmlformats.org/officeDocument/2006/bibliography"/>
  </ds:schemaRefs>
</ds:datastoreItem>
</file>

<file path=customXml/itemProps5.xml><?xml version="1.0" encoding="utf-8"?>
<ds:datastoreItem xmlns:ds="http://schemas.openxmlformats.org/officeDocument/2006/customXml" ds:itemID="{F13843A7-0F32-4D06-8089-F781A082D3C6}">
  <ds:schemaRefs>
    <ds:schemaRef ds:uri="http://schemas.openxmlformats.org/officeDocument/2006/bibliography"/>
  </ds:schemaRefs>
</ds:datastoreItem>
</file>

<file path=customXml/itemProps6.xml><?xml version="1.0" encoding="utf-8"?>
<ds:datastoreItem xmlns:ds="http://schemas.openxmlformats.org/officeDocument/2006/customXml" ds:itemID="{754A31D5-AF47-4DD5-8C89-4C6E6B2C65F3}">
  <ds:schemaRefs>
    <ds:schemaRef ds:uri="http://schemas.openxmlformats.org/officeDocument/2006/bibliography"/>
  </ds:schemaRefs>
</ds:datastoreItem>
</file>

<file path=customXml/itemProps7.xml><?xml version="1.0" encoding="utf-8"?>
<ds:datastoreItem xmlns:ds="http://schemas.openxmlformats.org/officeDocument/2006/customXml" ds:itemID="{336DF4D4-8257-4970-AB85-E7670633E00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250</Pages>
  <Words>88991</Words>
  <Characters>507252</Characters>
  <Application>Microsoft Office Word</Application>
  <DocSecurity>0</DocSecurity>
  <Lines>4227</Lines>
  <Paragraphs>1190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595053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2023-01-19T15:08:00Z</dcterms:created>
  <dcterms:modified xsi:type="dcterms:W3CDTF">2023-01-19T15:08:00Z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