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0B76F248" w:rsidR="00F4057A" w:rsidRPr="00AB703B" w:rsidRDefault="0028205E" w:rsidP="00430D17">
            <w:pPr>
              <w:tabs>
                <w:tab w:val="left" w:pos="7200"/>
              </w:tabs>
              <w:spacing w:before="0"/>
              <w:rPr>
                <w:b/>
                <w:lang w:val="en-CA"/>
              </w:rPr>
            </w:pPr>
            <w:del w:id="0" w:author="Jens-Rainer Ohm" w:date="2023-01-18T06:36:00Z">
              <w:r w:rsidRPr="00AB703B">
                <w:rPr>
                  <w:b/>
                  <w:noProof/>
                  <w:lang w:val="en-CA"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4"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5"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6"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7"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8"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6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6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6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6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6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1"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2"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3"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4"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5"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6"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7"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8"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9"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0"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1"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2"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3"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4"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5"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6"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09"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2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1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4"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5"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6"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17"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18"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1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3"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4"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5"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6"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7"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8"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9"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0"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3"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3-01-18T06:36:00Z">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4FA9568A"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r w:rsidR="00521CD1" w:rsidRPr="00AB703B">
              <w:rPr>
                <w:lang w:val="en-CA"/>
              </w:rPr>
              <w:t>d</w:t>
            </w:r>
            <w:ins w:id="2" w:author="Jens-Rainer Ohm" w:date="2023-01-17T13:55:00Z">
              <w:r w:rsidR="00BA31A4">
                <w:rPr>
                  <w:lang w:val="en-CA"/>
                </w:rPr>
                <w:t>5</w:t>
              </w:r>
            </w:ins>
            <w:del w:id="3" w:author="Jens-Rainer Ohm" w:date="2023-01-17T13:55:00Z">
              <w:r w:rsidR="00521CD1" w:rsidDel="00BA31A4">
                <w:rPr>
                  <w:lang w:val="en-CA"/>
                </w:rPr>
                <w:delText>4</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43C8A4F3"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ins w:id="4" w:author="Jens-Rainer Ohm" w:date="2023-01-17T21:01:00Z">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ins>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ins w:id="5" w:author="Jens-Rainer Ohm" w:date="2023-01-17T21:02:00Z">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ins>
      <w:r w:rsidR="008A65D9" w:rsidRPr="00AB703B">
        <w:rPr>
          <w:lang w:val="en-CA"/>
        </w:rPr>
        <w:t xml:space="preserve">January 2024 under ISO/IEC JTC 1/‌SC 29 auspices, </w:t>
      </w:r>
      <w:del w:id="6" w:author="Jens-Rainer Ohm" w:date="2023-01-17T21:02:00Z">
        <w:r w:rsidR="00DA0AD8" w:rsidRPr="00AB703B" w:rsidDel="008E4353">
          <w:rPr>
            <w:lang w:val="en-CA"/>
          </w:rPr>
          <w:delText xml:space="preserve">date and </w:delText>
        </w:r>
        <w:r w:rsidR="008A65D9" w:rsidRPr="00AB703B" w:rsidDel="008E4353">
          <w:rPr>
            <w:lang w:val="en-CA"/>
          </w:rPr>
          <w:delText>location t.b.d</w:delText>
        </w:r>
      </w:del>
      <w:del w:id="7" w:author="Jens-Rainer Ohm" w:date="2023-01-18T06:36:00Z">
        <w:r w:rsidR="008A65D9" w:rsidRPr="00AB703B">
          <w:rPr>
            <w:lang w:val="en-CA"/>
          </w:rPr>
          <w:delText>.</w:delText>
        </w:r>
        <w:r w:rsidR="009A22B1" w:rsidRPr="00AB703B">
          <w:rPr>
            <w:lang w:val="en-CA"/>
          </w:rPr>
          <w:delText>;</w:delText>
        </w:r>
      </w:del>
      <w:del w:id="8" w:author="Jens-Rainer Ohm" w:date="2023-01-18T06:35:00Z">
        <w:r w:rsidR="008A65D9" w:rsidRPr="00AB703B">
          <w:rPr>
            <w:lang w:val="en-CA"/>
          </w:rPr>
          <w:delText>.</w:delText>
        </w:r>
        <w:r w:rsidR="009A22B1" w:rsidRPr="00AB703B">
          <w:rPr>
            <w:lang w:val="en-CA"/>
          </w:rPr>
          <w:delText>;</w:delText>
        </w:r>
      </w:del>
      <w:del w:id="9" w:author="Jens-Rainer Ohm" w:date="2023-01-17T21:02:00Z">
        <w:r w:rsidR="008A65D9" w:rsidRPr="00AB703B" w:rsidDel="008E4353">
          <w:rPr>
            <w:lang w:val="en-CA"/>
          </w:rPr>
          <w:delText>.</w:delText>
        </w:r>
      </w:del>
      <w:ins w:id="10" w:author="Jens-Rainer Ohm" w:date="2023-01-17T21:02:00Z">
        <w:r w:rsidR="008E4353">
          <w:rPr>
            <w:lang w:val="en-CA"/>
          </w:rPr>
          <w:t xml:space="preserve">to be </w:t>
        </w:r>
      </w:ins>
      <w:ins w:id="11" w:author="Jens-Rainer Ohm" w:date="2023-01-17T21:08:00Z">
        <w:r w:rsidR="00027FE7">
          <w:rPr>
            <w:lang w:val="en-CA"/>
          </w:rPr>
          <w:t>conducted</w:t>
        </w:r>
      </w:ins>
      <w:ins w:id="12" w:author="Jens-Rainer Ohm" w:date="2023-01-17T21:02:00Z">
        <w:r w:rsidR="008E4353">
          <w:rPr>
            <w:lang w:val="en-CA"/>
          </w:rPr>
          <w:t xml:space="preserve"> as </w:t>
        </w:r>
      </w:ins>
      <w:ins w:id="13" w:author="Jens-Rainer Ohm" w:date="2023-01-17T21:06:00Z">
        <w:r w:rsidR="008E4353">
          <w:rPr>
            <w:lang w:val="en-CA"/>
          </w:rPr>
          <w:t>teleconference</w:t>
        </w:r>
      </w:ins>
      <w:ins w:id="14" w:author="Jens-Rainer Ohm" w:date="2023-01-17T21:02:00Z">
        <w:r w:rsidR="008E4353">
          <w:rPr>
            <w:lang w:val="en-CA"/>
          </w:rPr>
          <w:t xml:space="preserve"> </w:t>
        </w:r>
      </w:ins>
      <w:ins w:id="15" w:author="Jens-Rainer Ohm" w:date="2023-01-17T21:03:00Z">
        <w:r w:rsidR="008E4353">
          <w:rPr>
            <w:lang w:val="en-CA"/>
          </w:rPr>
          <w:t>meeting</w:t>
        </w:r>
      </w:ins>
      <w:ins w:id="16" w:author="Jens-Rainer Ohm" w:date="2023-01-18T06:35:00Z">
        <w:r w:rsidR="009A22B1" w:rsidRPr="00AB703B">
          <w:rPr>
            <w:lang w:val="en-CA"/>
          </w:rPr>
          <w:t>;</w:t>
        </w:r>
      </w:ins>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17" w:name="_Ref104396726"/>
      <w:r w:rsidRPr="00AB703B">
        <w:rPr>
          <w:lang w:val="en-CA"/>
        </w:rPr>
        <w:t>Administrative topics</w:t>
      </w:r>
      <w:bookmarkEnd w:id="17"/>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18"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lastRenderedPageBreak/>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18"/>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19"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19"/>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20"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20"/>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21" w:name="_Ref369460175"/>
      <w:r w:rsidRPr="00AB703B">
        <w:rPr>
          <w:lang w:val="en-CA"/>
        </w:rPr>
        <w:t>Late and incomplete document considerations</w:t>
      </w:r>
      <w:bookmarkEnd w:id="21"/>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22" w:name="_Ref525484014"/>
      <w:r w:rsidRPr="00AB703B">
        <w:rPr>
          <w:lang w:val="en-CA"/>
        </w:rPr>
        <w:t xml:space="preserve">Outputs of </w:t>
      </w:r>
      <w:r w:rsidR="00E06519" w:rsidRPr="00AB703B">
        <w:rPr>
          <w:lang w:val="en-CA"/>
        </w:rPr>
        <w:t xml:space="preserve">the </w:t>
      </w:r>
      <w:r w:rsidRPr="00AB703B">
        <w:rPr>
          <w:lang w:val="en-CA"/>
        </w:rPr>
        <w:t>preceding meeting</w:t>
      </w:r>
      <w:bookmarkEnd w:id="22"/>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2322E5"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2322E5"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2322E5"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2322E5"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2322E5"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23"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24" w:name="_Hlk60775606"/>
      <w:bookmarkEnd w:id="23"/>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24"/>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25" w:name="_Hlk84165550"/>
      <w:r w:rsidRPr="00AB703B">
        <w:rPr>
          <w:b/>
          <w:lang w:val="en-CA"/>
        </w:rPr>
        <w:t>DIMD</w:t>
      </w:r>
      <w:r w:rsidRPr="00AB703B">
        <w:rPr>
          <w:lang w:val="en-CA"/>
        </w:rPr>
        <w:t>: Decoder intra mode derivation</w:t>
      </w:r>
    </w:p>
    <w:bookmarkEnd w:id="25"/>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26" w:name="_Hlk84165563"/>
      <w:r w:rsidRPr="00AB703B">
        <w:rPr>
          <w:b/>
          <w:lang w:val="en-CA"/>
        </w:rPr>
        <w:t>TIMD</w:t>
      </w:r>
      <w:r w:rsidRPr="00AB703B">
        <w:rPr>
          <w:lang w:val="en-CA"/>
        </w:rPr>
        <w:t>: Template-based intra mode derivation</w:t>
      </w:r>
    </w:p>
    <w:bookmarkEnd w:id="26"/>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27" w:name="_Ref43878169"/>
      <w:r w:rsidRPr="00AB703B">
        <w:rPr>
          <w:lang w:val="en-CA"/>
        </w:rPr>
        <w:t>Opening remarks</w:t>
      </w:r>
      <w:bookmarkEnd w:id="27"/>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28" w:name="_Hlk95733598"/>
      <w:bookmarkStart w:id="29" w:name="_Hlk95733513"/>
      <w:r w:rsidRPr="00AB703B">
        <w:rPr>
          <w:lang w:val="en-CA"/>
        </w:rPr>
        <w:t>approved 2020-08-29</w:t>
      </w:r>
      <w:bookmarkEnd w:id="28"/>
      <w:r w:rsidRPr="00AB703B">
        <w:rPr>
          <w:lang w:val="en-CA"/>
        </w:rPr>
        <w:t>, published 2020-11-10</w:t>
      </w:r>
      <w:bookmarkEnd w:id="29"/>
    </w:p>
    <w:p w14:paraId="36BED7F4" w14:textId="758740DE" w:rsidR="00E80C2B" w:rsidRPr="00AB703B" w:rsidRDefault="00E80C2B" w:rsidP="00430D17">
      <w:pPr>
        <w:pStyle w:val="Aufzhlungszeichen2"/>
        <w:numPr>
          <w:ilvl w:val="2"/>
          <w:numId w:val="19"/>
        </w:numPr>
        <w:rPr>
          <w:lang w:val="en-CA"/>
        </w:rPr>
      </w:pPr>
      <w:bookmarkStart w:id="30" w:name="_Hlk95733526"/>
      <w:r w:rsidRPr="00AB703B">
        <w:rPr>
          <w:lang w:val="en-CA"/>
        </w:rPr>
        <w:t>ISO/IEC 23090-3:2021 (Ed. 1) published 2021-02-16</w:t>
      </w:r>
      <w:bookmarkEnd w:id="30"/>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31"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31"/>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67DA0CC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6D7A68" w:rsidRPr="00AB703B">
        <w:rPr>
          <w:lang w:val="en-CA"/>
        </w:rPr>
        <w:t>P</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65814E2B"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EC13C4" w:rsidRPr="00AB703B">
        <w:rPr>
          <w:lang w:val="en-CA"/>
        </w:rPr>
        <w:t xml:space="preserve">PDTR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4D4A2D25"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 xml:space="preserve">where to find those software packages (also in document AC1012). </w:t>
      </w:r>
      <w:r w:rsidR="00385F21" w:rsidRPr="00533B2C">
        <w:rPr>
          <w:highlight w:val="yellow"/>
          <w:lang w:val="en-CA"/>
        </w:rPr>
        <w:t>Revisit</w:t>
      </w:r>
      <w:r w:rsidR="00385F21">
        <w:rPr>
          <w:lang w:val="en-CA"/>
        </w:rPr>
        <w:t>: Clarification needed how to implement that, e.g. regarding size of models, SADL, etc.</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042D9CCD" w:rsidR="00070F98" w:rsidRPr="00AB703B" w:rsidRDefault="00070F98" w:rsidP="00533B2C">
      <w:pPr>
        <w:numPr>
          <w:ilvl w:val="1"/>
          <w:numId w:val="19"/>
        </w:numPr>
        <w:rPr>
          <w:lang w:val="en-CA"/>
        </w:rPr>
      </w:pPr>
      <w:r>
        <w:rPr>
          <w:lang w:val="en-CA"/>
        </w:rPr>
        <w:t>JPEG has an F2F meeting next week</w:t>
      </w:r>
      <w:ins w:id="32" w:author="Jens-Rainer Ohm" w:date="2023-01-17T17:56:00Z">
        <w:r w:rsidR="009610F3">
          <w:rPr>
            <w:lang w:val="en-CA"/>
          </w:rPr>
          <w:t>, m62300 incoming on JPEG-AI mode</w:t>
        </w:r>
      </w:ins>
      <w:ins w:id="33" w:author="Jens-Rainer Ohm" w:date="2023-01-17T17:57:00Z">
        <w:r w:rsidR="009610F3">
          <w:rPr>
            <w:lang w:val="en-CA"/>
          </w:rPr>
          <w:t xml:space="preserve">l – </w:t>
        </w:r>
        <w:r w:rsidR="009610F3" w:rsidRPr="009610F3">
          <w:rPr>
            <w:highlight w:val="yellow"/>
            <w:lang w:val="en-CA"/>
            <w:rPrChange w:id="34" w:author="Jens-Rainer Ohm" w:date="2023-01-17T17:57:00Z">
              <w:rPr>
                <w:lang w:val="en-CA"/>
              </w:rPr>
            </w:rPrChange>
          </w:rPr>
          <w:t>revisit</w:t>
        </w:r>
        <w:r w:rsidR="009610F3">
          <w:rPr>
            <w:lang w:val="en-CA"/>
          </w:rPr>
          <w:t xml:space="preserve"> </w:t>
        </w:r>
      </w:ins>
      <w:del w:id="35" w:author="Jens-Rainer Ohm" w:date="2023-01-17T17:56:00Z">
        <w:r w:rsidDel="009610F3">
          <w:rPr>
            <w:lang w:val="en-CA"/>
          </w:rPr>
          <w:delText xml:space="preserve"> </w:delText>
        </w:r>
      </w:del>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36" w:name="_Ref111385359"/>
      <w:r w:rsidRPr="00AB703B">
        <w:rPr>
          <w:lang w:val="en-CA"/>
        </w:rPr>
        <w:t>Scheduling of discussions</w:t>
      </w:r>
      <w:bookmarkEnd w:id="36"/>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37" w:name="_Ref298716123"/>
      <w:bookmarkStart w:id="38"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2C68882B"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 xml:space="preserve">remaining </w:t>
      </w:r>
      <w:del w:id="39" w:author="Jens-Rainer Ohm" w:date="2023-01-18T06:36:00Z">
        <w:r w:rsidR="00F305E8">
          <w:rPr>
            <w:lang w:val="en-CA"/>
          </w:rPr>
          <w:delText>EE</w:delText>
        </w:r>
      </w:del>
      <w:ins w:id="40" w:author="Jens-Rainer Ohm" w:date="2023-01-18T06:36:00Z">
        <w:r w:rsidR="00F305E8">
          <w:rPr>
            <w:lang w:val="en-CA"/>
          </w:rPr>
          <w:t>EE</w:t>
        </w:r>
      </w:ins>
      <w:ins w:id="41" w:author="Jens-Rainer Ohm" w:date="2023-01-17T15:05:00Z">
        <w:r w:rsidR="003979AD">
          <w:rPr>
            <w:lang w:val="en-CA"/>
          </w:rPr>
          <w:t>2</w:t>
        </w:r>
      </w:ins>
      <w:r w:rsidR="00F305E8">
        <w:rPr>
          <w:lang w:val="en-CA"/>
        </w:rPr>
        <w:t xml:space="preserve"> related (5.2.4), and continue </w:t>
      </w:r>
      <w:r>
        <w:rPr>
          <w:lang w:val="en-CA"/>
        </w:rPr>
        <w:t>non-EE2 (5.3.4)</w:t>
      </w:r>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2" w:author="Jens-Rainer Ohm" w:date="2023-01-17T15:08:00Z"/>
          <w:lang w:val="en-CA"/>
        </w:rPr>
      </w:pPr>
      <w:ins w:id="43" w:author="Jens-Rainer Ohm" w:date="2023-01-17T15:08:00Z">
        <w:r>
          <w:rPr>
            <w:lang w:val="en-CA"/>
          </w:rPr>
          <w:t>NNPF BoG (G. Sullivan) 2320-0120+1</w:t>
        </w:r>
      </w:ins>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5F5A6D9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 xml:space="preserve">tbd, </w:t>
      </w:r>
      <w:del w:id="44" w:author="Jens-Rainer Ohm" w:date="2023-01-17T17:41:00Z">
        <w:r w:rsidDel="004109AC">
          <w:rPr>
            <w:lang w:val="en-CA"/>
          </w:rPr>
          <w:delText xml:space="preserve">likely </w:delText>
        </w:r>
      </w:del>
      <w:r>
        <w:rPr>
          <w:lang w:val="en-CA"/>
        </w:rPr>
        <w:t>NNPF BoG report, 4.</w:t>
      </w:r>
      <w:del w:id="45" w:author="Jens-Rainer Ohm" w:date="2023-01-17T17:41:00Z">
        <w:r w:rsidDel="004109AC">
          <w:rPr>
            <w:lang w:val="en-CA"/>
          </w:rPr>
          <w:delText>x</w:delText>
        </w:r>
      </w:del>
      <w:del w:id="46" w:author="Jens-Rainer Ohm" w:date="2023-01-18T06:35:00Z">
        <w:r>
          <w:rPr>
            <w:lang w:val="en-CA"/>
          </w:rPr>
          <w:delText>, 6.x</w:delText>
        </w:r>
      </w:del>
      <w:ins w:id="47" w:author="Jens-Rainer Ohm" w:date="2023-01-17T17:41:00Z">
        <w:r w:rsidR="004109AC">
          <w:rPr>
            <w:lang w:val="en-CA"/>
          </w:rPr>
          <w:t>2</w:t>
        </w:r>
      </w:ins>
      <w:ins w:id="48" w:author="Jens-Rainer Ohm" w:date="2023-01-18T06:35:00Z">
        <w:r>
          <w:rPr>
            <w:lang w:val="en-CA"/>
          </w:rPr>
          <w:t xml:space="preserve">, </w:t>
        </w:r>
      </w:ins>
      <w:del w:id="49" w:author="Jens-Rainer Ohm" w:date="2023-01-17T17:41:00Z">
        <w:r w:rsidDel="004109AC">
          <w:rPr>
            <w:lang w:val="en-CA"/>
          </w:rPr>
          <w:delText>6</w:delText>
        </w:r>
      </w:del>
      <w:ins w:id="50" w:author="Jens-Rainer Ohm" w:date="2023-01-17T17:41:00Z">
        <w:r w:rsidR="004109AC">
          <w:rPr>
            <w:lang w:val="en-CA"/>
          </w:rPr>
          <w:t>4</w:t>
        </w:r>
      </w:ins>
      <w:ins w:id="51" w:author="Jens-Rainer Ohm" w:date="2023-01-18T06:35:00Z">
        <w:r>
          <w:rPr>
            <w:lang w:val="en-CA"/>
          </w:rPr>
          <w:t>.</w:t>
        </w:r>
      </w:ins>
      <w:del w:id="52" w:author="Jens-Rainer Ohm" w:date="2023-01-17T17:42:00Z">
        <w:r w:rsidDel="004109AC">
          <w:rPr>
            <w:lang w:val="en-CA"/>
          </w:rPr>
          <w:delText>x</w:delText>
        </w:r>
      </w:del>
      <w:ins w:id="53" w:author="Jens-Rainer Ohm" w:date="2023-01-17T17:42:00Z">
        <w:r w:rsidR="004109AC">
          <w:rPr>
            <w:lang w:val="en-CA"/>
          </w:rPr>
          <w:t>3</w:t>
        </w:r>
      </w:ins>
    </w:p>
    <w:p w14:paraId="619FFD01" w14:textId="08C8789F" w:rsidR="006B5169"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4" w:author="Jens-Rainer Ohm" w:date="2023-01-17T15:09:00Z"/>
          <w:lang w:val="en-CA"/>
        </w:rPr>
      </w:pPr>
      <w:r w:rsidRPr="00AB703B">
        <w:rPr>
          <w:lang w:val="en-CA"/>
        </w:rPr>
        <w:t>1</w:t>
      </w:r>
      <w:r>
        <w:rPr>
          <w:lang w:val="en-CA"/>
        </w:rPr>
        <w:t>40</w:t>
      </w:r>
      <w:r w:rsidRPr="00AB703B">
        <w:rPr>
          <w:lang w:val="en-CA"/>
        </w:rPr>
        <w:t>0–1</w:t>
      </w:r>
      <w:r>
        <w:rPr>
          <w:lang w:val="en-CA"/>
        </w:rPr>
        <w:t>500</w:t>
      </w:r>
      <w:r w:rsidRPr="00AB703B">
        <w:rPr>
          <w:lang w:val="en-CA"/>
        </w:rPr>
        <w:t xml:space="preserve"> </w:t>
      </w:r>
      <w:r>
        <w:rPr>
          <w:lang w:val="en-CA"/>
        </w:rPr>
        <w:t>Joint meeting with WG 4 on VCM and lenslet video coding</w:t>
      </w:r>
    </w:p>
    <w:p w14:paraId="0DC81C05" w14:textId="70B2FD27" w:rsidR="00673916" w:rsidRPr="00AB703B" w:rsidRDefault="00673916"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5" w:author="Jens-Rainer Ohm" w:date="2023-01-18T06:36:00Z"/>
          <w:lang w:val="en-CA"/>
        </w:rPr>
      </w:pPr>
      <w:ins w:id="56" w:author="Jens-Rainer Ohm" w:date="2023-01-17T15:09:00Z">
        <w:r>
          <w:rPr>
            <w:lang w:val="en-CA"/>
          </w:rPr>
          <w:t>XXXX-XXXX</w:t>
        </w:r>
      </w:ins>
      <w:ins w:id="57" w:author="Jens-Rainer Ohm" w:date="2023-01-17T16:37:00Z">
        <w:r w:rsidR="005E5C48">
          <w:rPr>
            <w:lang w:val="en-CA"/>
          </w:rPr>
          <w:t>1520</w:t>
        </w:r>
      </w:ins>
      <w:ins w:id="58" w:author="Jens-Rainer Ohm" w:date="2023-01-17T16:38:00Z">
        <w:r w:rsidR="005E5C48" w:rsidRPr="00AB703B">
          <w:rPr>
            <w:lang w:val="en-CA"/>
          </w:rPr>
          <w:t>–1</w:t>
        </w:r>
        <w:r w:rsidR="005E5C48">
          <w:rPr>
            <w:lang w:val="en-CA"/>
          </w:rPr>
          <w:t>720</w:t>
        </w:r>
        <w:r w:rsidR="005E5C48" w:rsidRPr="00AB703B">
          <w:rPr>
            <w:lang w:val="en-CA"/>
          </w:rPr>
          <w:t xml:space="preserve"> </w:t>
        </w:r>
      </w:ins>
      <w:ins w:id="59" w:author="Jens-Rainer Ohm" w:date="2023-01-17T15:09:00Z">
        <w:r>
          <w:rPr>
            <w:lang w:val="en-CA"/>
          </w:rPr>
          <w:t>BoG on VCM</w:t>
        </w:r>
      </w:ins>
      <w:ins w:id="60" w:author="Jens-Rainer Ohm" w:date="2023-01-17T16:38:00Z">
        <w:r w:rsidR="005E5C48">
          <w:rPr>
            <w:lang w:val="en-CA"/>
          </w:rPr>
          <w:t xml:space="preserve"> (C. Hollmann, </w:t>
        </w:r>
        <w:proofErr w:type="gramStart"/>
        <w:r w:rsidR="005E5C48">
          <w:rPr>
            <w:lang w:val="en-CA"/>
          </w:rPr>
          <w:t>S.Liu</w:t>
        </w:r>
        <w:proofErr w:type="gramEnd"/>
        <w:r w:rsidR="005E5C48">
          <w:rPr>
            <w:lang w:val="en-CA"/>
          </w:rPr>
          <w:t>)</w:t>
        </w:r>
      </w:ins>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616F99D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w:t>
      </w:r>
      <w:del w:id="61" w:author="Jens-Rainer Ohm" w:date="2023-01-17T17:42:00Z">
        <w:r w:rsidDel="00CB58D7">
          <w:rPr>
            <w:lang w:val="en-CA"/>
          </w:rPr>
          <w:delText xml:space="preserve">tbd, likely </w:delText>
        </w:r>
      </w:del>
      <w:r>
        <w:rPr>
          <w:lang w:val="en-CA"/>
        </w:rPr>
        <w:t>4.x, 6.x</w:t>
      </w:r>
      <w:ins w:id="62" w:author="Jens-Rainer Ohm" w:date="2023-01-17T17:42:00Z">
        <w:r w:rsidR="00CB58D7">
          <w:rPr>
            <w:lang w:val="en-CA"/>
          </w:rPr>
          <w:t xml:space="preserve"> except NNPF</w:t>
        </w:r>
      </w:ins>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7235641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ins w:id="63" w:author="Jens-Rainer Ohm" w:date="2023-01-17T17:42:00Z">
        <w:r w:rsidR="00CB58D7">
          <w:rPr>
            <w:lang w:val="en-CA"/>
          </w:rPr>
          <w:t>4.x, 6.x except NNPF,</w:t>
        </w:r>
        <w:r w:rsidR="00CB58D7" w:rsidDel="00CB58D7">
          <w:rPr>
            <w:lang w:val="en-CA"/>
          </w:rPr>
          <w:t xml:space="preserve"> </w:t>
        </w:r>
      </w:ins>
      <w:del w:id="64" w:author="Jens-Rainer Ohm" w:date="2023-01-17T17:42:00Z">
        <w:r w:rsidDel="00CB58D7">
          <w:rPr>
            <w:lang w:val="en-CA"/>
          </w:rPr>
          <w:delText xml:space="preserve">tbd, likely </w:delText>
        </w:r>
      </w:del>
      <w:r>
        <w:rPr>
          <w:lang w:val="en-CA"/>
        </w:rPr>
        <w:t>remaining doc review, revisits, etc.</w:t>
      </w:r>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054DED6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del w:id="65" w:author="Jens-Rainer Ohm" w:date="2023-01-17T17:42:00Z">
        <w:r w:rsidDel="00CB58D7">
          <w:rPr>
            <w:lang w:val="en-CA"/>
          </w:rPr>
          <w:delText xml:space="preserve">tbd, likely </w:delText>
        </w:r>
      </w:del>
      <w:r>
        <w:rPr>
          <w:lang w:val="en-CA"/>
        </w:rPr>
        <w:t>remaining doc review, revisits, etc.</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76D7C19D" w:rsidR="00CB58D7" w:rsidRPr="00AB703B" w:rsidRDefault="00623E80"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6" w:author="Jens-Rainer Ohm" w:date="2023-01-17T17:43:00Z"/>
          <w:lang w:val="en-CA"/>
        </w:rPr>
      </w:pPr>
      <w:del w:id="67" w:author="Jens-Rainer Ohm" w:date="2023-01-18T06:36:00Z">
        <w:r w:rsidRPr="00AB703B">
          <w:rPr>
            <w:lang w:val="en-CA"/>
          </w:rPr>
          <w:delText>…</w:delText>
        </w:r>
      </w:del>
      <w:del w:id="68" w:author="Jens-Rainer Ohm" w:date="2023-01-18T06:35:00Z">
        <w:r w:rsidRPr="00AB703B">
          <w:rPr>
            <w:lang w:val="en-CA"/>
          </w:rPr>
          <w:delText>…</w:delText>
        </w:r>
      </w:del>
      <w:ins w:id="69" w:author="Jens-Rainer Ohm" w:date="2023-01-17T17:43:00Z">
        <w:r w:rsidR="00CB58D7" w:rsidRPr="00AB703B">
          <w:rPr>
            <w:lang w:val="en-CA"/>
          </w:rPr>
          <w:t xml:space="preserve">Session </w:t>
        </w:r>
        <w:r w:rsidR="00CB58D7">
          <w:rPr>
            <w:lang w:val="en-CA"/>
          </w:rPr>
          <w:t>25</w:t>
        </w:r>
        <w:r w:rsidR="00CB58D7" w:rsidRPr="00AB703B">
          <w:rPr>
            <w:lang w:val="en-CA"/>
          </w:rPr>
          <w:t>:</w:t>
        </w:r>
      </w:ins>
    </w:p>
    <w:p w14:paraId="5E4F6D7C" w14:textId="7BCF4F10"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0" w:author="Jens-Rainer Ohm" w:date="2023-01-17T17:43:00Z"/>
          <w:lang w:val="en-CA"/>
        </w:rPr>
      </w:pPr>
      <w:ins w:id="71" w:author="Jens-Rainer Ohm" w:date="2023-01-17T17:43:00Z">
        <w:r w:rsidRPr="00AB703B">
          <w:rPr>
            <w:lang w:val="en-CA"/>
          </w:rPr>
          <w:t>1300–</w:t>
        </w:r>
        <w:r>
          <w:rPr>
            <w:lang w:val="en-CA"/>
          </w:rPr>
          <w:t>1500</w:t>
        </w:r>
        <w:r w:rsidRPr="00AB703B">
          <w:rPr>
            <w:lang w:val="en-CA"/>
          </w:rPr>
          <w:t xml:space="preserve"> </w:t>
        </w:r>
        <w:r>
          <w:rPr>
            <w:lang w:val="en-CA"/>
          </w:rPr>
          <w:t>remaining doc review, revisits, output review, etc.</w:t>
        </w:r>
      </w:ins>
    </w:p>
    <w:p w14:paraId="282814B3" w14:textId="046FF3A2"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2" w:author="Jens-Rainer Ohm" w:date="2023-01-17T17:43:00Z"/>
          <w:lang w:val="en-CA"/>
        </w:rPr>
      </w:pPr>
      <w:ins w:id="73" w:author="Jens-Rainer Ohm" w:date="2023-01-17T17:44:00Z">
        <w:r>
          <w:rPr>
            <w:lang w:val="en-CA"/>
          </w:rPr>
          <w:t>S</w:t>
        </w:r>
      </w:ins>
      <w:ins w:id="74" w:author="Jens-Rainer Ohm" w:date="2023-01-17T17:43:00Z">
        <w:r w:rsidRPr="00AB703B">
          <w:rPr>
            <w:lang w:val="en-CA"/>
          </w:rPr>
          <w:t xml:space="preserve">ession </w:t>
        </w:r>
      </w:ins>
      <w:ins w:id="75" w:author="Jens-Rainer Ohm" w:date="2023-01-17T17:44:00Z">
        <w:r>
          <w:rPr>
            <w:lang w:val="en-CA"/>
          </w:rPr>
          <w:t>XX or BoG</w:t>
        </w:r>
      </w:ins>
      <w:ins w:id="76" w:author="Jens-Rainer Ohm" w:date="2023-01-17T17:43:00Z">
        <w:r w:rsidRPr="00AB703B">
          <w:rPr>
            <w:lang w:val="en-CA"/>
          </w:rPr>
          <w:t>:</w:t>
        </w:r>
      </w:ins>
    </w:p>
    <w:p w14:paraId="24AEEB06" w14:textId="76A9E3D2"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7" w:author="Jens-Rainer Ohm" w:date="2023-01-17T17:43:00Z"/>
          <w:lang w:val="en-CA"/>
        </w:rPr>
      </w:pPr>
      <w:ins w:id="78" w:author="Jens-Rainer Ohm" w:date="2023-01-17T17:43:00Z">
        <w:r w:rsidRPr="00AB703B">
          <w:rPr>
            <w:lang w:val="en-CA"/>
          </w:rPr>
          <w:t>1</w:t>
        </w:r>
        <w:r>
          <w:rPr>
            <w:lang w:val="en-CA"/>
          </w:rPr>
          <w:t>52</w:t>
        </w:r>
        <w:r w:rsidRPr="00AB703B">
          <w:rPr>
            <w:lang w:val="en-CA"/>
          </w:rPr>
          <w:t>0–</w:t>
        </w:r>
        <w:r>
          <w:rPr>
            <w:lang w:val="en-CA"/>
          </w:rPr>
          <w:t>1720</w:t>
        </w:r>
        <w:r w:rsidRPr="00AB703B">
          <w:rPr>
            <w:lang w:val="en-CA"/>
          </w:rPr>
          <w:t xml:space="preserve"> </w:t>
        </w:r>
      </w:ins>
      <w:ins w:id="79" w:author="Jens-Rainer Ohm" w:date="2023-01-17T17:44:00Z">
        <w:r>
          <w:rPr>
            <w:lang w:val="en-CA"/>
          </w:rPr>
          <w:t>t.b.d.</w:t>
        </w:r>
      </w:ins>
    </w:p>
    <w:p w14:paraId="657B1068" w14:textId="15BAC323"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0" w:author="Jens-Rainer Ohm" w:date="2023-01-17T17:43:00Z"/>
          <w:lang w:val="en-CA"/>
        </w:rPr>
      </w:pPr>
      <w:ins w:id="81" w:author="Jens-Rainer Ohm" w:date="2023-01-17T17:43:00Z">
        <w:r w:rsidRPr="00AB703B">
          <w:rPr>
            <w:lang w:val="en-CA"/>
          </w:rPr>
          <w:t xml:space="preserve">Session </w:t>
        </w:r>
      </w:ins>
      <w:ins w:id="82" w:author="Jens-Rainer Ohm" w:date="2023-01-17T17:44:00Z">
        <w:r>
          <w:rPr>
            <w:lang w:val="en-CA"/>
          </w:rPr>
          <w:t>XX</w:t>
        </w:r>
      </w:ins>
      <w:ins w:id="83" w:author="Jens-Rainer Ohm" w:date="2023-01-17T17:43:00Z">
        <w:r w:rsidRPr="00AB703B">
          <w:rPr>
            <w:lang w:val="en-CA"/>
          </w:rPr>
          <w:t>:</w:t>
        </w:r>
      </w:ins>
    </w:p>
    <w:p w14:paraId="3D314DB5" w14:textId="76E0B6FC"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4" w:author="Jens-Rainer Ohm" w:date="2023-01-17T17:43:00Z"/>
          <w:lang w:val="en-CA"/>
        </w:rPr>
      </w:pPr>
      <w:ins w:id="85" w:author="Jens-Rainer Ohm" w:date="2023-01-17T17:43:00Z">
        <w:r>
          <w:rPr>
            <w:lang w:val="en-CA"/>
          </w:rPr>
          <w:t>21</w:t>
        </w:r>
        <w:r w:rsidRPr="00AB703B">
          <w:rPr>
            <w:lang w:val="en-CA"/>
          </w:rPr>
          <w:t>00–</w:t>
        </w:r>
        <w:r>
          <w:rPr>
            <w:lang w:val="en-CA"/>
          </w:rPr>
          <w:t>2300</w:t>
        </w:r>
        <w:r w:rsidRPr="00AB703B">
          <w:rPr>
            <w:lang w:val="en-CA"/>
          </w:rPr>
          <w:t xml:space="preserve"> </w:t>
        </w:r>
      </w:ins>
      <w:ins w:id="86" w:author="Jens-Rainer Ohm" w:date="2023-01-17T17:44:00Z">
        <w:r>
          <w:rPr>
            <w:lang w:val="en-CA"/>
          </w:rPr>
          <w:t>Remaining business, wrapup</w:t>
        </w:r>
      </w:ins>
      <w:ins w:id="87" w:author="Jens-Rainer Ohm" w:date="2023-01-17T17:45:00Z">
        <w:r>
          <w:rPr>
            <w:lang w:val="en-CA"/>
          </w:rPr>
          <w:t>, output review, AHG/EE planning, etc.</w:t>
        </w:r>
      </w:ins>
    </w:p>
    <w:p w14:paraId="277EF01F" w14:textId="172AD292"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8" w:author="Jens-Rainer Ohm" w:date="2023-01-17T17:43:00Z"/>
          <w:lang w:val="en-CA"/>
        </w:rPr>
      </w:pPr>
      <w:ins w:id="89" w:author="Jens-Rainer Ohm" w:date="2023-01-17T17:43:00Z">
        <w:r w:rsidRPr="00AB703B">
          <w:rPr>
            <w:lang w:val="en-CA"/>
          </w:rPr>
          <w:t xml:space="preserve">Session </w:t>
        </w:r>
      </w:ins>
      <w:ins w:id="90" w:author="Jens-Rainer Ohm" w:date="2023-01-17T17:44:00Z">
        <w:r>
          <w:rPr>
            <w:lang w:val="en-CA"/>
          </w:rPr>
          <w:t>XX</w:t>
        </w:r>
      </w:ins>
      <w:ins w:id="91" w:author="Jens-Rainer Ohm" w:date="2023-01-17T17:43:00Z">
        <w:r w:rsidRPr="00AB703B">
          <w:rPr>
            <w:lang w:val="en-CA"/>
          </w:rPr>
          <w:t>:</w:t>
        </w:r>
      </w:ins>
    </w:p>
    <w:p w14:paraId="3A69586D" w14:textId="3E27F6F8" w:rsidR="00623E80" w:rsidDel="00CB58D7" w:rsidRDefault="00CB58D7">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92" w:author="Jens-Rainer Ohm" w:date="2023-01-17T17:43:00Z"/>
          <w:lang w:val="en-CA"/>
        </w:rPr>
        <w:pPrChange w:id="93" w:author="Jens-Rainer Ohm" w:date="2023-01-18T06:36:00Z">
          <w:pPr>
            <w:pStyle w:val="Aufzhlungszeichen2"/>
            <w:keepNext/>
            <w:numPr>
              <w:ilvl w:val="1"/>
              <w:numId w:val="9"/>
            </w:numPr>
            <w:tabs>
              <w:tab w:val="clear" w:pos="643"/>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pPr>
        </w:pPrChange>
      </w:pPr>
      <w:ins w:id="94" w:author="Jens-Rainer Ohm" w:date="2023-01-17T17:43:00Z">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ins>
      <w:ins w:id="95" w:author="Jens-Rainer Ohm" w:date="2023-01-17T17:46:00Z">
        <w:r>
          <w:rPr>
            <w:lang w:val="en-CA"/>
          </w:rPr>
          <w:t>Remaining business, wrapup, output review, AHG/EE planning, etc.</w:t>
        </w:r>
      </w:ins>
      <w:del w:id="96" w:author="Jens-Rainer Ohm" w:date="2023-01-17T17:43:00Z">
        <w:r w:rsidR="00623E80" w:rsidRPr="00AB703B" w:rsidDel="00CB58D7">
          <w:rPr>
            <w:lang w:val="en-CA"/>
          </w:rPr>
          <w:delText>…</w:delText>
        </w:r>
      </w:del>
    </w:p>
    <w:p w14:paraId="1E3A507A" w14:textId="77777777" w:rsidR="00CB58D7" w:rsidRPr="00AB703B" w:rsidRDefault="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7" w:author="Jens-Rainer Ohm" w:date="2023-01-17T17:46:00Z"/>
          <w:lang w:val="en-CA"/>
        </w:rPr>
        <w:pPrChange w:id="98" w:author="Jens-Rainer Ohm" w:date="2023-01-17T17:46:00Z">
          <w:pPr>
            <w:pStyle w:val="Aufzhlungszeichen2"/>
            <w:keepNext/>
            <w:numPr>
              <w:ilvl w:val="1"/>
              <w:numId w:val="9"/>
            </w:numPr>
            <w:tabs>
              <w:tab w:val="clear" w:pos="643"/>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pPr>
        </w:pPrChange>
      </w:pP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4183CA03"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6B5169" w:rsidRPr="00AB703B">
        <w:rPr>
          <w:lang w:val="en-CA"/>
        </w:rPr>
        <w:t>1</w:t>
      </w:r>
      <w:r w:rsidR="006B5169">
        <w:rPr>
          <w:lang w:val="en-CA"/>
        </w:rPr>
        <w:t>72</w:t>
      </w:r>
      <w:r w:rsidR="006B5169" w:rsidRPr="00AB703B">
        <w:rPr>
          <w:lang w:val="en-CA"/>
        </w:rPr>
        <w:t>0</w:t>
      </w:r>
      <w:r w:rsidR="006B5169">
        <w:rPr>
          <w:lang w:val="en-CA"/>
        </w:rPr>
        <w:t xml:space="preserve"> </w:t>
      </w:r>
      <w:r w:rsidRPr="00AB703B">
        <w:rPr>
          <w:lang w:val="en-CA"/>
        </w:rPr>
        <w:t>Remaining business, Approval of output docs, AHGs, recommendations</w:t>
      </w:r>
      <w:ins w:id="99" w:author="Jens-Rainer Ohm" w:date="2023-01-17T17:46:00Z">
        <w:r w:rsidR="00CB58D7">
          <w:rPr>
            <w:lang w:val="en-CA"/>
          </w:rPr>
          <w:t xml:space="preserve">, future </w:t>
        </w:r>
      </w:ins>
      <w:ins w:id="100" w:author="Jens-Rainer Ohm" w:date="2023-01-17T17:47:00Z">
        <w:r w:rsidR="00CB58D7">
          <w:rPr>
            <w:lang w:val="en-CA"/>
          </w:rPr>
          <w:t>planning</w:t>
        </w:r>
      </w:ins>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37"/>
      <w:bookmarkEnd w:id="38"/>
    </w:p>
    <w:p w14:paraId="0343D177" w14:textId="6B3F7B9F" w:rsidR="00556EEC" w:rsidRPr="00AB703B" w:rsidRDefault="00BC2EF4" w:rsidP="00430D17">
      <w:pPr>
        <w:keepNext/>
        <w:rPr>
          <w:lang w:val="en-CA"/>
        </w:rPr>
      </w:pPr>
      <w:bookmarkStart w:id="101"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101"/>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49265E36"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del w:id="102" w:author="Jens-Rainer Ohm" w:date="2023-01-18T06:43:00Z">
        <w:r w:rsidR="00F406DA" w:rsidDel="006F0CDE">
          <w:rPr>
            <w:highlight w:val="yellow"/>
            <w:lang w:val="en-CA"/>
          </w:rPr>
          <w:delText>30</w:delText>
        </w:r>
        <w:r w:rsidR="00F406DA" w:rsidRPr="008C1B96" w:rsidDel="006F0CDE">
          <w:rPr>
            <w:highlight w:val="yellow"/>
            <w:lang w:val="en-CA"/>
          </w:rPr>
          <w:delText xml:space="preserve"> </w:delText>
        </w:r>
        <w:r w:rsidR="00F615B1" w:rsidRPr="008C1B96" w:rsidDel="006F0CDE">
          <w:rPr>
            <w:highlight w:val="yellow"/>
            <w:lang w:val="en-CA"/>
          </w:rPr>
          <w:delText>TBP</w:delText>
        </w:r>
      </w:del>
    </w:p>
    <w:p w14:paraId="6D45F613" w14:textId="46148B1E"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ins w:id="103" w:author="Jens-Rainer Ohm" w:date="2023-01-18T06:43:00Z">
        <w:r w:rsidR="006F0CDE">
          <w:rPr>
            <w:lang w:val="en-CA"/>
          </w:rPr>
          <w:t xml:space="preserve"> </w:t>
        </w:r>
        <w:r w:rsidR="006F0CDE" w:rsidRPr="006F0CDE">
          <w:rPr>
            <w:highlight w:val="yellow"/>
            <w:lang w:val="en-CA"/>
            <w:rPrChange w:id="104" w:author="Jens-Rainer Ohm" w:date="2023-01-18T06:43:00Z">
              <w:rPr>
                <w:lang w:val="en-CA"/>
              </w:rPr>
            </w:rPrChange>
          </w:rPr>
          <w:t>TBP</w:t>
        </w:r>
      </w:ins>
    </w:p>
    <w:p w14:paraId="1BD5F377" w14:textId="40A6AAE6"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del w:id="105" w:author="Jens-Rainer Ohm" w:date="2023-01-18T06:44:00Z">
        <w:r w:rsidR="00E72CDA" w:rsidDel="006F0CDE">
          <w:rPr>
            <w:lang w:val="en-CA"/>
          </w:rPr>
          <w:delText>1</w:delText>
        </w:r>
      </w:del>
      <w:ins w:id="106" w:author="Jens-Rainer Ohm" w:date="2023-01-18T06:44:00Z">
        <w:r w:rsidR="006F0CDE">
          <w:rPr>
            <w:lang w:val="en-CA"/>
          </w:rPr>
          <w:t>3</w:t>
        </w:r>
      </w:ins>
      <w:r w:rsidR="00F0506A" w:rsidRPr="00AB703B">
        <w:rPr>
          <w:lang w:val="en-CA"/>
        </w:rPr>
        <w:t>)</w:t>
      </w:r>
      <w:ins w:id="107" w:author="Jens-Rainer Ohm" w:date="2023-01-18T06:43:00Z">
        <w:r w:rsidR="006F0CDE">
          <w:rPr>
            <w:lang w:val="en-CA"/>
          </w:rPr>
          <w:t xml:space="preserve"> </w:t>
        </w:r>
        <w:r w:rsidR="006F0CDE" w:rsidRPr="006F0CDE">
          <w:rPr>
            <w:highlight w:val="yellow"/>
            <w:lang w:val="en-CA"/>
            <w:rPrChange w:id="108" w:author="Jens-Rainer Ohm" w:date="2023-01-18T06:43:00Z">
              <w:rPr>
                <w:lang w:val="en-CA"/>
              </w:rPr>
            </w:rPrChange>
          </w:rPr>
          <w:t>TBP</w:t>
        </w:r>
      </w:ins>
    </w:p>
    <w:p w14:paraId="79E9D83F" w14:textId="7CF5C45B"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del w:id="109" w:author="Jens-Rainer Ohm" w:date="2023-01-18T06:45:00Z">
        <w:r w:rsidR="008D16CF" w:rsidRPr="00AB703B" w:rsidDel="006F0CDE">
          <w:rPr>
            <w:lang w:val="en-CA"/>
          </w:rPr>
          <w:delText>3</w:delText>
        </w:r>
      </w:del>
      <w:ins w:id="110" w:author="Jens-Rainer Ohm" w:date="2023-01-18T06:45:00Z">
        <w:r w:rsidR="006F0CDE">
          <w:rPr>
            <w:lang w:val="en-CA"/>
          </w:rPr>
          <w:t>4</w:t>
        </w:r>
      </w:ins>
      <w:r w:rsidR="00F0506A" w:rsidRPr="00AB703B">
        <w:rPr>
          <w:lang w:val="en-CA"/>
        </w:rPr>
        <w:t>)</w:t>
      </w:r>
      <w:ins w:id="111" w:author="Jens-Rainer Ohm" w:date="2023-01-18T06:43:00Z">
        <w:r w:rsidR="006F0CDE">
          <w:rPr>
            <w:lang w:val="en-CA"/>
          </w:rPr>
          <w:t xml:space="preserve"> </w:t>
        </w:r>
        <w:r w:rsidR="006F0CDE" w:rsidRPr="002721E4">
          <w:rPr>
            <w:highlight w:val="yellow"/>
            <w:lang w:val="en-CA"/>
          </w:rPr>
          <w:t>TBP</w:t>
        </w:r>
      </w:ins>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3017142C"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ins w:id="112" w:author="Jens-Rainer Ohm" w:date="2023-01-18T06:44:00Z">
        <w:r w:rsidR="006F0CDE">
          <w:rPr>
            <w:lang w:val="en-CA"/>
          </w:rPr>
          <w:t xml:space="preserve"> </w:t>
        </w:r>
        <w:r w:rsidR="006F0CDE" w:rsidRPr="002721E4">
          <w:rPr>
            <w:highlight w:val="yellow"/>
            <w:lang w:val="en-CA"/>
          </w:rPr>
          <w:t>TBP</w:t>
        </w:r>
      </w:ins>
    </w:p>
    <w:p w14:paraId="23A7024B" w14:textId="7D483EAC"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del w:id="113" w:author="Jens-Rainer Ohm" w:date="2023-01-18T06:44:00Z">
        <w:r w:rsidR="000A19B9" w:rsidDel="006F0CDE">
          <w:rPr>
            <w:lang w:val="en-CA"/>
          </w:rPr>
          <w:delText>1</w:delText>
        </w:r>
      </w:del>
      <w:ins w:id="114" w:author="Jens-Rainer Ohm" w:date="2023-01-18T06:44:00Z">
        <w:r w:rsidR="006F0CDE">
          <w:rPr>
            <w:lang w:val="en-CA"/>
          </w:rPr>
          <w:t>0</w:t>
        </w:r>
      </w:ins>
      <w:r w:rsidRPr="00AB703B">
        <w:rPr>
          <w:lang w:val="en-CA"/>
        </w:rPr>
        <w:t>)</w:t>
      </w:r>
    </w:p>
    <w:p w14:paraId="66AADAFD" w14:textId="0D77CDAA"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ins w:id="115" w:author="Jens-Rainer Ohm" w:date="2023-01-18T06:44:00Z">
        <w:r w:rsidR="006F0CDE">
          <w:rPr>
            <w:lang w:val="en-CA"/>
          </w:rPr>
          <w:t xml:space="preserve"> </w:t>
        </w:r>
        <w:r w:rsidR="006F0CDE" w:rsidRPr="002721E4">
          <w:rPr>
            <w:highlight w:val="yellow"/>
            <w:lang w:val="en-CA"/>
          </w:rPr>
          <w:t>TBP</w:t>
        </w:r>
      </w:ins>
    </w:p>
    <w:p w14:paraId="24B71D1A" w14:textId="1E721649"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ins w:id="116" w:author="Jens-Rainer Ohm" w:date="2023-01-18T06:44:00Z">
        <w:r w:rsidR="006F0CDE">
          <w:rPr>
            <w:lang w:val="en-CA"/>
          </w:rPr>
          <w:t xml:space="preserve"> </w:t>
        </w:r>
        <w:r w:rsidR="006F0CDE" w:rsidRPr="002721E4">
          <w:rPr>
            <w:highlight w:val="yellow"/>
            <w:lang w:val="en-CA"/>
          </w:rPr>
          <w:t>TBP</w:t>
        </w:r>
      </w:ins>
    </w:p>
    <w:p w14:paraId="4D9A3E71" w14:textId="03534837"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ins w:id="117" w:author="Jens-Rainer Ohm" w:date="2023-01-18T06:44:00Z">
        <w:r w:rsidR="006F0CDE">
          <w:rPr>
            <w:lang w:val="en-CA"/>
          </w:rPr>
          <w:t xml:space="preserve"> </w:t>
        </w:r>
        <w:r w:rsidR="006F0CDE" w:rsidRPr="002721E4">
          <w:rPr>
            <w:highlight w:val="yellow"/>
            <w:lang w:val="en-CA"/>
          </w:rPr>
          <w:t>TBP</w:t>
        </w:r>
      </w:ins>
    </w:p>
    <w:p w14:paraId="2BF37D7E" w14:textId="369A67F6"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del w:id="118" w:author="Jens-Rainer Ohm" w:date="2023-01-18T06:45:00Z">
        <w:r w:rsidR="0062204E" w:rsidRPr="00AB703B" w:rsidDel="006F0CDE">
          <w:rPr>
            <w:lang w:val="en-CA"/>
          </w:rPr>
          <w:delText>3</w:delText>
        </w:r>
      </w:del>
      <w:ins w:id="119" w:author="Jens-Rainer Ohm" w:date="2023-01-18T06:45:00Z">
        <w:r w:rsidR="006F0CDE">
          <w:rPr>
            <w:lang w:val="en-CA"/>
          </w:rPr>
          <w:t>4</w:t>
        </w:r>
      </w:ins>
      <w:r w:rsidR="003143E1" w:rsidRPr="00AB703B">
        <w:rPr>
          <w:lang w:val="en-CA"/>
        </w:rPr>
        <w:t>)</w:t>
      </w:r>
      <w:ins w:id="120" w:author="Jens-Rainer Ohm" w:date="2023-01-18T06:44:00Z">
        <w:r w:rsidR="006F0CDE">
          <w:rPr>
            <w:lang w:val="en-CA"/>
          </w:rPr>
          <w:t xml:space="preserve"> </w:t>
        </w:r>
        <w:r w:rsidR="006F0CDE" w:rsidRPr="002721E4">
          <w:rPr>
            <w:highlight w:val="yellow"/>
            <w:lang w:val="en-CA"/>
          </w:rPr>
          <w:t>TBP</w:t>
        </w:r>
      </w:ins>
    </w:p>
    <w:p w14:paraId="702DBDBF" w14:textId="43577853"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ins w:id="121" w:author="Jens-Rainer Ohm" w:date="2023-01-18T06:44:00Z">
        <w:r w:rsidR="006F0CDE">
          <w:rPr>
            <w:lang w:val="en-CA"/>
          </w:rPr>
          <w:t xml:space="preserve"> </w:t>
        </w:r>
        <w:r w:rsidR="006F0CDE" w:rsidRPr="002721E4">
          <w:rPr>
            <w:highlight w:val="yellow"/>
            <w:lang w:val="en-CA"/>
          </w:rPr>
          <w:t>TBP</w:t>
        </w:r>
      </w:ins>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0DB7B6EA"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del w:id="122" w:author="Jens-Rainer Ohm" w:date="2023-01-18T06:43:00Z">
        <w:r w:rsidR="00F615B1" w:rsidRPr="008C1B96" w:rsidDel="006F0CDE">
          <w:rPr>
            <w:highlight w:val="yellow"/>
            <w:lang w:val="en-CA"/>
          </w:rPr>
          <w:delText>5 TBP</w:delText>
        </w:r>
      </w:del>
    </w:p>
    <w:p w14:paraId="1A35FDD5" w14:textId="30975246"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ins w:id="123" w:author="Jens-Rainer Ohm" w:date="2023-01-18T06:44:00Z">
        <w:r w:rsidR="006F0CDE">
          <w:rPr>
            <w:lang w:val="en-CA"/>
          </w:rPr>
          <w:t xml:space="preserve"> </w:t>
        </w:r>
        <w:r w:rsidR="006F0CDE" w:rsidRPr="002721E4">
          <w:rPr>
            <w:highlight w:val="yellow"/>
            <w:lang w:val="en-CA"/>
          </w:rPr>
          <w:t>TBP</w:t>
        </w:r>
      </w:ins>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7D0515A4"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0A19B9" w:rsidRPr="00AB703B">
        <w:rPr>
          <w:lang w:val="en-CA"/>
        </w:rPr>
        <w:t>2</w:t>
      </w:r>
      <w:r w:rsidR="000A19B9">
        <w:rPr>
          <w:lang w:val="en-CA"/>
        </w:rPr>
        <w:t>9</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r w:rsidR="00F615B1">
        <w:rPr>
          <w:lang w:val="en-CA"/>
        </w:rPr>
        <w:t xml:space="preserve"> </w:t>
      </w:r>
      <w:del w:id="124" w:author="Jens-Rainer Ohm" w:date="2023-01-18T06:45:00Z">
        <w:r w:rsidR="00F615B1" w:rsidRPr="008C1B96" w:rsidDel="006F0CDE">
          <w:rPr>
            <w:highlight w:val="yellow"/>
            <w:lang w:val="en-CA"/>
          </w:rPr>
          <w:delText>10 TBP</w:delText>
        </w:r>
      </w:del>
      <w:bookmarkStart w:id="125" w:name="_GoBack"/>
      <w:bookmarkEnd w:id="125"/>
    </w:p>
    <w:p w14:paraId="2668CD0F" w14:textId="7ED0BD40"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r w:rsidR="00F615B1">
        <w:rPr>
          <w:lang w:val="en-CA"/>
        </w:rPr>
        <w:t xml:space="preserve"> </w:t>
      </w:r>
      <w:del w:id="126" w:author="Jens-Rainer Ohm" w:date="2023-01-18T06:45:00Z">
        <w:r w:rsidR="00F406DA" w:rsidRPr="008C1B96" w:rsidDel="006F0CDE">
          <w:rPr>
            <w:highlight w:val="yellow"/>
            <w:lang w:val="en-CA"/>
          </w:rPr>
          <w:delText>4</w:delText>
        </w:r>
        <w:r w:rsidR="00F406DA" w:rsidDel="006F0CDE">
          <w:rPr>
            <w:highlight w:val="yellow"/>
            <w:lang w:val="en-CA"/>
          </w:rPr>
          <w:delText>5</w:delText>
        </w:r>
        <w:r w:rsidR="00F406DA" w:rsidRPr="008C1B96" w:rsidDel="006F0CDE">
          <w:rPr>
            <w:highlight w:val="yellow"/>
            <w:lang w:val="en-CA"/>
          </w:rPr>
          <w:delText xml:space="preserve"> </w:delText>
        </w:r>
      </w:del>
      <w:ins w:id="127" w:author="Jens-Rainer Ohm" w:date="2023-01-18T06:45:00Z">
        <w:r w:rsidR="006F0CDE">
          <w:rPr>
            <w:highlight w:val="yellow"/>
            <w:lang w:val="en-CA"/>
          </w:rPr>
          <w:t>5</w:t>
        </w:r>
        <w:r w:rsidR="006F0CDE" w:rsidRPr="008C1B96">
          <w:rPr>
            <w:highlight w:val="yellow"/>
            <w:lang w:val="en-CA"/>
          </w:rPr>
          <w:t xml:space="preserve"> </w:t>
        </w:r>
      </w:ins>
      <w:r w:rsidR="00F615B1" w:rsidRPr="008C1B96">
        <w:rPr>
          <w:highlight w:val="yellow"/>
          <w:lang w:val="en-CA"/>
        </w:rPr>
        <w:t>TBP</w:t>
      </w:r>
    </w:p>
    <w:p w14:paraId="28F13F49" w14:textId="1ADCB018" w:rsidR="00556EEC" w:rsidRPr="00AB703B" w:rsidRDefault="006F12B6" w:rsidP="00430D17">
      <w:pPr>
        <w:pStyle w:val="Aufzhlungszeichen2"/>
        <w:keepNext/>
        <w:numPr>
          <w:ilvl w:val="0"/>
          <w:numId w:val="2"/>
        </w:numPr>
        <w:rPr>
          <w:lang w:val="en-CA"/>
        </w:rPr>
      </w:pPr>
      <w:r w:rsidRPr="00AB703B">
        <w:rPr>
          <w:lang w:val="en-CA"/>
        </w:rPr>
        <w:lastRenderedPageBreak/>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64F27920"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BB65CE">
        <w:rPr>
          <w:lang w:val="en-CA"/>
        </w:rPr>
        <w:t>21</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r w:rsidR="00F615B1">
        <w:rPr>
          <w:lang w:val="en-CA"/>
        </w:rPr>
        <w:t xml:space="preserve"> </w:t>
      </w:r>
      <w:r w:rsidR="00F615B1" w:rsidRPr="008C1B96">
        <w:rPr>
          <w:highlight w:val="yellow"/>
          <w:lang w:val="en-CA"/>
        </w:rPr>
        <w:t>BoG JVET-AC0324</w:t>
      </w:r>
    </w:p>
    <w:p w14:paraId="2A7AE0E2" w14:textId="2A9BA862"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r w:rsidR="00F615B1">
        <w:rPr>
          <w:lang w:val="en-CA"/>
        </w:rPr>
        <w:t xml:space="preserve"> </w:t>
      </w:r>
      <w:r w:rsidR="00F615B1" w:rsidRPr="008C1B96">
        <w:rPr>
          <w:highlight w:val="yellow"/>
          <w:lang w:val="en-CA"/>
        </w:rPr>
        <w:t>TBP</w:t>
      </w:r>
    </w:p>
    <w:p w14:paraId="45C5FAD3" w14:textId="653534A1"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r w:rsidR="00F615B1" w:rsidRPr="008C1B96">
        <w:rPr>
          <w:highlight w:val="yellow"/>
          <w:lang w:val="en-CA"/>
        </w:rPr>
        <w:t>TBP</w:t>
      </w:r>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128"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128"/>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2322E5"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129"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lastRenderedPageBreak/>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5F56B5" w:rsidRDefault="005F56B5" w:rsidP="005F56B5">
      <w:pPr>
        <w:numPr>
          <w:ilvl w:val="0"/>
          <w:numId w:val="36"/>
        </w:numPr>
        <w:rPr>
          <w:lang w:val="en-DE"/>
          <w:rPrChange w:id="130" w:author="Jens-Rainer Ohm" w:date="2023-01-18T06:36:00Z">
            <w:rPr/>
          </w:rPrChang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5F56B5" w:rsidRDefault="005F56B5" w:rsidP="005F56B5">
      <w:pPr>
        <w:numPr>
          <w:ilvl w:val="0"/>
          <w:numId w:val="36"/>
        </w:numPr>
        <w:rPr>
          <w:lang w:val="en-DE"/>
          <w:rPrChange w:id="131" w:author="Jens-Rainer Ohm" w:date="2023-01-18T06:36:00Z">
            <w:rPr/>
          </w:rPrChang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lastRenderedPageBreak/>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129"/>
    </w:p>
    <w:p w14:paraId="711C243D" w14:textId="77777777" w:rsidR="006B61A1" w:rsidRPr="00AB703B" w:rsidRDefault="006B61A1" w:rsidP="006B61A1">
      <w:pPr>
        <w:rPr>
          <w:lang w:val="en-CA"/>
        </w:rPr>
      </w:pPr>
    </w:p>
    <w:p w14:paraId="6CCCE17C" w14:textId="5FA72BC6" w:rsidR="006B61A1" w:rsidRPr="00AB703B" w:rsidRDefault="002322E5"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lastRenderedPageBreak/>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lastRenderedPageBreak/>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2322E5"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2322E5"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lastRenderedPageBreak/>
        <w:t>(It is noted that some of the recommendations should be formulated more generally, also covering other standards than VVC).</w:t>
      </w:r>
    </w:p>
    <w:p w14:paraId="0AF34271" w14:textId="64ECD921" w:rsidR="006B61A1" w:rsidRPr="00AB703B" w:rsidRDefault="002322E5"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2322E5"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2322E5"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2322E5"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2322E5"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2322E5"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2322E5"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2322E5"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2322E5"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2322E5"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2322E5"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2322E5"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2322E5"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2322E5"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lastRenderedPageBreak/>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lastRenderedPageBreak/>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lastRenderedPageBreak/>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lastRenderedPageBreak/>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lastRenderedPageBreak/>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lastRenderedPageBreak/>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lastRenderedPageBreak/>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lastRenderedPageBreak/>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lastRenderedPageBreak/>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lastRenderedPageBreak/>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lastRenderedPageBreak/>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132" w:name="_Ref525681411"/>
      <w:r w:rsidRPr="00D72349">
        <w:rPr>
          <w:lang w:val="en-CA"/>
        </w:rPr>
        <w:t>The following tables are for PERP and GCMP coding comparison between VTM-19.0 and HM-16.22 (HM as anchor), respectively.</w:t>
      </w:r>
    </w:p>
    <w:bookmarkEnd w:id="13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2322E5"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2322E5"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lastRenderedPageBreak/>
        <w:t>Bug tracking for HDRTools is located at:</w:t>
      </w:r>
    </w:p>
    <w:p w14:paraId="25CA1EB5" w14:textId="77777777" w:rsidR="00D72349" w:rsidRPr="00D72349" w:rsidRDefault="002322E5"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lastRenderedPageBreak/>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2322E5"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lastRenderedPageBreak/>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2322E5"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2322E5"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2322E5"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2322E5"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2322E5"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2322E5"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2322E5"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2322E5"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2322E5"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2322E5"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2322E5"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2322E5"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2322E5"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2322E5"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lastRenderedPageBreak/>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2322E5"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lastRenderedPageBreak/>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133" w:name="_Hlk108436584"/>
      <w:r w:rsidRPr="00291FFD">
        <w:rPr>
          <w:lang w:val="en-US"/>
        </w:rPr>
        <w:t>.</w:t>
      </w:r>
    </w:p>
    <w:bookmarkEnd w:id="133"/>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lastRenderedPageBreak/>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09D4B477" w:rsidR="006B61A1" w:rsidRDefault="00B23B11" w:rsidP="006B61A1">
      <w:pPr>
        <w:rPr>
          <w:lang w:val="en-CA"/>
        </w:rPr>
      </w:pPr>
      <w:r>
        <w:rPr>
          <w:lang w:val="en-CA"/>
        </w:rPr>
        <w:t xml:space="preserve">Based on ballot comment JP-006, it would be possible to include the corrected v1 bitstreams into the FDAM/FDIS. </w:t>
      </w:r>
      <w:r w:rsidRPr="00533B2C">
        <w:rPr>
          <w:highlight w:val="yellow"/>
          <w:lang w:val="en-CA"/>
        </w:rPr>
        <w:t>Revisit</w:t>
      </w:r>
      <w:r>
        <w:rPr>
          <w:lang w:val="en-CA"/>
        </w:rPr>
        <w:t>: I. Moccagatta to clarify how long it would need to generate them, in order to define the editing period of the FDIS (converting DAM into FDIS of new edition).</w:t>
      </w:r>
    </w:p>
    <w:p w14:paraId="667E84C9" w14:textId="77777777" w:rsidR="00B23B11" w:rsidRPr="00AB703B" w:rsidRDefault="00B23B11" w:rsidP="006B61A1">
      <w:pPr>
        <w:rPr>
          <w:lang w:val="en-CA"/>
        </w:rPr>
      </w:pPr>
    </w:p>
    <w:p w14:paraId="3809BC11" w14:textId="57318DCD" w:rsidR="006B61A1" w:rsidRPr="00AB703B" w:rsidRDefault="002322E5"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lastRenderedPageBreak/>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lastRenderedPageBreak/>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2322E5"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2322E5"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2322E5"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lastRenderedPageBreak/>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lastRenderedPageBreak/>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2322E5"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lastRenderedPageBreak/>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134" w:name="_Hlk117015585"/>
      <w:r w:rsidRPr="0019325C">
        <w:rPr>
          <w:b/>
          <w:bCs/>
          <w:i/>
          <w:iCs/>
          <w:lang w:val="en-US"/>
        </w:rPr>
        <w:t xml:space="preserve">Study </w:t>
      </w:r>
      <w:bookmarkStart w:id="135" w:name="_Hlk100918192"/>
      <w:r w:rsidRPr="0019325C">
        <w:rPr>
          <w:b/>
          <w:bCs/>
          <w:i/>
          <w:iCs/>
          <w:lang w:val="en-US"/>
        </w:rPr>
        <w:t>the SEI messages in VSEI, VVC, HEVC and AVC</w:t>
      </w:r>
      <w:bookmarkEnd w:id="134"/>
      <w:bookmarkEnd w:id="135"/>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2322E5"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2322E5"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2322E5"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2322E5"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2322E5"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2322E5"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2322E5"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2322E5"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2322E5"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2322E5"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2322E5"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2322E5"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2322E5"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2322E5"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2322E5"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2322E5"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2322E5"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2322E5"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2322E5"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2322E5"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2322E5"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136"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136"/>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2322E5"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2322E5"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2322E5"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2322E5"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2322E5"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2322E5"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lastRenderedPageBreak/>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137"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138"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138"/>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137"/>
    <w:p w14:paraId="03AD61F2" w14:textId="77777777" w:rsidR="00B935E6" w:rsidRPr="00B935E6" w:rsidRDefault="00B935E6" w:rsidP="00B935E6">
      <w:pPr>
        <w:numPr>
          <w:ilvl w:val="0"/>
          <w:numId w:val="37"/>
        </w:numPr>
        <w:rPr>
          <w:b/>
          <w:bCs/>
          <w:lang w:val="en-US"/>
        </w:rPr>
      </w:pPr>
      <w:r w:rsidRPr="00B935E6">
        <w:rPr>
          <w:b/>
          <w:bCs/>
          <w:lang w:val="en-US"/>
        </w:rPr>
        <w:lastRenderedPageBreak/>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2322E5"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lastRenderedPageBreak/>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2322E5"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2322E5"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2322E5"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2322E5"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2322E5"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2322E5"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2322E5"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 xml:space="preserve">AHG9: On NNPFC and NNPFA SEI messages for picture rate </w:t>
            </w:r>
            <w:r w:rsidRPr="00D90484">
              <w:rPr>
                <w:i/>
                <w:iCs/>
                <w:lang w:val="en-US"/>
              </w:rPr>
              <w:lastRenderedPageBreak/>
              <w:t>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2322E5"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AHG9/AHG15: On the NNPFC SEI message for 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2322E5"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2322E5"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2322E5"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2322E5"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2322E5"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2322E5"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2322E5"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 xml:space="preserve">AHG9: Signalling of </w:t>
            </w:r>
            <w:r w:rsidRPr="00D90484">
              <w:rPr>
                <w:i/>
                <w:iCs/>
                <w:lang w:val="en-US"/>
              </w:rPr>
              <w:lastRenderedPageBreak/>
              <w:t>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2322E5"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AHG9: Separate activation of color components 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2322E5"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2322E5"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2322E5"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2322E5"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2322E5"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2322E5"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2322E5"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2322E5"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2322E5"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2322E5"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2322E5"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 xml:space="preserve">EE1-2.3: RPR-Based Super-Resolution Guided by Partition Information Combined with GOP </w:t>
            </w:r>
            <w:r w:rsidRPr="00D90484">
              <w:rPr>
                <w:lang w:val="en-US"/>
              </w:rPr>
              <w:lastRenderedPageBreak/>
              <w:t>Level Adaptive Resolution</w:t>
            </w:r>
          </w:p>
        </w:tc>
        <w:tc>
          <w:tcPr>
            <w:tcW w:w="3173" w:type="pct"/>
            <w:noWrap/>
            <w:vAlign w:val="center"/>
          </w:tcPr>
          <w:p w14:paraId="799D464A" w14:textId="77777777" w:rsidR="00D90484" w:rsidRPr="00D90484" w:rsidRDefault="002322E5"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2322E5"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2322E5"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2322E5"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2322E5"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2322E5"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2322E5"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2322E5"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2322E5"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2322E5"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2322E5"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2322E5"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2322E5"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2322E5"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2322E5"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2322E5"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2322E5"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2322E5"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2322E5" w:rsidP="00D90484">
            <w:pPr>
              <w:rPr>
                <w:lang w:val="en-US"/>
              </w:rPr>
            </w:pPr>
            <w:hyperlink r:id="rId219"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2322E5"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2322E5"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2322E5"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2322E5"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2322E5"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2322E5"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2322E5"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2322E5"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2322E5"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2322E5"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2322E5"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2322E5"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2322E5"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2322E5"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2322E5"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2322E5"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2322E5"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2322E5"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2322E5"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2322E5"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2322E5"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2322E5"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2322E5"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2322E5"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2322E5"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2322E5"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2322E5"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2322E5"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2322E5"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 xml:space="preserve">Crosscheck of JVET-AC0118 (EE1-1.8: QP-based loss function design </w:t>
            </w:r>
            <w:r w:rsidRPr="00D90484">
              <w:rPr>
                <w:lang w:val="en-US"/>
              </w:rPr>
              <w:lastRenderedPageBreak/>
              <w:t>for NN-based in-loop filter)</w:t>
            </w:r>
          </w:p>
        </w:tc>
        <w:tc>
          <w:tcPr>
            <w:tcW w:w="3173" w:type="pct"/>
            <w:noWrap/>
            <w:vAlign w:val="center"/>
          </w:tcPr>
          <w:p w14:paraId="695D2404" w14:textId="77777777" w:rsidR="00D90484" w:rsidRPr="00D90484" w:rsidRDefault="002322E5"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2322E5"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2322E5"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2322E5"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2322E5"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2322E5"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2322E5"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2322E5"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2322E5"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2322E5"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2322E5"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2322E5"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2322E5"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2322E5"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2322E5"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2322E5"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2322E5"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2322E5"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2322E5"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2322E5"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2322E5"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2322E5"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2322E5"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2322E5"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2322E5"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2322E5"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2322E5"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2322E5"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2322E5" w:rsidP="00D90484">
            <w:pPr>
              <w:rPr>
                <w:u w:val="single"/>
                <w:lang w:val="en-US"/>
              </w:rPr>
            </w:pPr>
            <w:hyperlink r:id="rId31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2322E5"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2322E5" w:rsidP="00D90484">
            <w:pPr>
              <w:rPr>
                <w:u w:val="single"/>
                <w:lang w:val="en-US"/>
              </w:rPr>
            </w:pPr>
            <w:hyperlink r:id="rId32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2322E5"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2322E5"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2322E5"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2322E5"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2322E5"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2322E5"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2322E5"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2322E5"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2322E5"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2322E5"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2322E5"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2322E5"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2322E5"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2322E5"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2322E5"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2322E5"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2322E5"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2322E5"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2322E5"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2322E5"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2322E5"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2322E5"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2322E5"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2322E5"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2322E5"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2322E5"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2322E5"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2322E5"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2322E5"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2322E5"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2322E5"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2322E5"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2322E5"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2322E5"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2322E5"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2322E5"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2322E5"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2322E5"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2322E5"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2322E5"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2322E5"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2322E5"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2322E5"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2322E5"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2322E5"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2322E5"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2322E5"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2322E5"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2322E5"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2322E5"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2322E5"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2322E5"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w:t>
            </w:r>
            <w:r w:rsidRPr="00D90484">
              <w:rPr>
                <w:lang w:val="en-US"/>
              </w:rPr>
              <w:lastRenderedPageBreak/>
              <w:t>End Learning-based Image Compression</w:t>
            </w:r>
          </w:p>
        </w:tc>
        <w:tc>
          <w:tcPr>
            <w:tcW w:w="3163" w:type="pct"/>
            <w:noWrap/>
            <w:vAlign w:val="center"/>
          </w:tcPr>
          <w:p w14:paraId="6D09298E" w14:textId="77777777" w:rsidR="00D90484" w:rsidRPr="00D90484" w:rsidRDefault="002322E5"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2322E5"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lastRenderedPageBreak/>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lastRenderedPageBreak/>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lastRenderedPageBreak/>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lastRenderedPageBreak/>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2322E5"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139" w:name="_Hlk124311934"/>
      <w:bookmarkStart w:id="140"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141" w:name="_Hlk124312042"/>
      <w:bookmarkEnd w:id="139"/>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140"/>
    <w:bookmarkEnd w:id="141"/>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lastRenderedPageBreak/>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2322E5"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lastRenderedPageBreak/>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2322E5"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lastRenderedPageBreak/>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77777777" w:rsidR="00E612CB" w:rsidRPr="00E612CB" w:rsidRDefault="00E612CB" w:rsidP="00E612CB">
      <w:pPr>
        <w:rPr>
          <w:lang w:val="en-US"/>
        </w:rPr>
      </w:pPr>
      <w:del w:id="142" w:author="Jens-Rainer Ohm" w:date="2023-01-18T06:36:00Z">
        <w:r w:rsidRPr="00E612CB">
          <w:rPr>
            <w:noProof/>
            <w:lang w:val="en-US"/>
          </w:rPr>
          <w:drawing>
            <wp:inline distT="0" distB="0" distL="0" distR="0" wp14:anchorId="0DECB7D8" wp14:editId="4D559509">
              <wp:extent cx="5080000" cy="1008944"/>
              <wp:effectExtent l="0" t="0" r="0" b="0"/>
              <wp:docPr id="234"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del>
      <w:ins w:id="143" w:author="Jens-Rainer Ohm" w:date="2023-01-18T06:36:00Z">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ins>
    </w:p>
    <w:p w14:paraId="2489A030" w14:textId="77777777" w:rsidR="00E612CB" w:rsidRPr="00E612CB" w:rsidRDefault="00E612CB" w:rsidP="00E612CB">
      <w:pPr>
        <w:rPr>
          <w:lang w:val="en-US"/>
        </w:rPr>
      </w:pPr>
      <w:bookmarkStart w:id="144"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144"/>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51"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2" w:history="1">
        <w:r w:rsidRPr="00E612CB">
          <w:rPr>
            <w:rStyle w:val="Hyperlink"/>
            <w:lang w:val="en-CA"/>
          </w:rPr>
          <w:t>here</w:t>
        </w:r>
      </w:hyperlink>
      <w:r w:rsidRPr="00E612CB">
        <w:rPr>
          <w:bCs/>
          <w:lang w:val="en-CA"/>
        </w:rPr>
        <w:t>. The task network JDE-1088x608 which is part of the Towards Realtime MOT framework (</w:t>
      </w:r>
      <w:hyperlink r:id="rId453"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4"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145"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145"/>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2322E5" w:rsidP="00E612CB">
            <w:pPr>
              <w:rPr>
                <w:lang w:val="en-US"/>
              </w:rPr>
            </w:pPr>
            <w:hyperlink r:id="rId456" w:history="1">
              <w:r w:rsidR="00E612CB" w:rsidRPr="00E612CB">
                <w:rPr>
                  <w:rStyle w:val="Hyperlink"/>
                  <w:lang w:val="en-US"/>
                </w:rPr>
                <w:t>C. Hollmann (Ericsson)</w:t>
              </w:r>
            </w:hyperlink>
            <w:r w:rsidR="00E612CB" w:rsidRPr="00E612CB">
              <w:rPr>
                <w:lang w:val="en-US"/>
              </w:rPr>
              <w:t>, </w:t>
            </w:r>
            <w:hyperlink r:id="rId457" w:history="1">
              <w:r w:rsidR="00E612CB" w:rsidRPr="00E612CB">
                <w:rPr>
                  <w:rStyle w:val="Hyperlink"/>
                  <w:lang w:val="en-US"/>
                </w:rPr>
                <w:t>S. Liu (Tencent)</w:t>
              </w:r>
            </w:hyperlink>
            <w:r w:rsidR="00E612CB" w:rsidRPr="00E612CB">
              <w:rPr>
                <w:lang w:val="en-US"/>
              </w:rPr>
              <w:t>, </w:t>
            </w:r>
            <w:hyperlink r:id="rId458"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2322E5" w:rsidP="00E612CB">
            <w:pPr>
              <w:rPr>
                <w:lang w:val="en-US"/>
              </w:rPr>
            </w:pPr>
            <w:hyperlink r:id="rId459" w:history="1">
              <w:r w:rsidR="00E612CB" w:rsidRPr="00E612CB">
                <w:rPr>
                  <w:rStyle w:val="Hyperlink"/>
                  <w:lang w:val="en-US"/>
                </w:rPr>
                <w:t>S. Liu (Tencent)</w:t>
              </w:r>
            </w:hyperlink>
            <w:r w:rsidR="00E612CB" w:rsidRPr="00E612CB">
              <w:rPr>
                <w:lang w:val="en-US"/>
              </w:rPr>
              <w:t>, </w:t>
            </w:r>
            <w:hyperlink r:id="rId460"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2322E5" w:rsidP="00E612CB">
            <w:pPr>
              <w:rPr>
                <w:lang w:val="sv-SE"/>
              </w:rPr>
            </w:pPr>
            <w:hyperlink r:id="rId461"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2322E5" w:rsidP="00E612CB">
            <w:pPr>
              <w:rPr>
                <w:lang w:val="en-US"/>
              </w:rPr>
            </w:pPr>
            <w:hyperlink r:id="rId462"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2322E5" w:rsidP="00E612CB">
            <w:pPr>
              <w:rPr>
                <w:lang w:val="en-US"/>
              </w:rPr>
            </w:pPr>
            <w:hyperlink r:id="rId463" w:history="1">
              <w:r w:rsidR="00E612CB" w:rsidRPr="00E612CB">
                <w:rPr>
                  <w:rStyle w:val="Hyperlink"/>
                  <w:lang w:val="en-US"/>
                </w:rPr>
                <w:t>B. Li</w:t>
              </w:r>
            </w:hyperlink>
            <w:r w:rsidR="00E612CB" w:rsidRPr="00E612CB">
              <w:rPr>
                <w:lang w:val="en-US"/>
              </w:rPr>
              <w:t>, </w:t>
            </w:r>
            <w:hyperlink r:id="rId464" w:history="1">
              <w:r w:rsidR="00E612CB" w:rsidRPr="00E612CB">
                <w:rPr>
                  <w:rStyle w:val="Hyperlink"/>
                  <w:lang w:val="en-US"/>
                </w:rPr>
                <w:t>S. Wang</w:t>
              </w:r>
            </w:hyperlink>
            <w:r w:rsidR="00E612CB" w:rsidRPr="00E612CB">
              <w:rPr>
                <w:lang w:val="en-US"/>
              </w:rPr>
              <w:t>, </w:t>
            </w:r>
            <w:hyperlink r:id="rId465" w:history="1">
              <w:r w:rsidR="00E612CB" w:rsidRPr="00E612CB">
                <w:rPr>
                  <w:rStyle w:val="Hyperlink"/>
                  <w:lang w:val="en-US"/>
                </w:rPr>
                <w:t>Y. Ye (Alibaba)</w:t>
              </w:r>
            </w:hyperlink>
            <w:r w:rsidR="00E612CB" w:rsidRPr="00E612CB">
              <w:rPr>
                <w:lang w:val="en-US"/>
              </w:rPr>
              <w:t>, </w:t>
            </w:r>
            <w:hyperlink r:id="rId466"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2322E5" w:rsidP="00E612CB">
            <w:pPr>
              <w:rPr>
                <w:lang w:val="en-US"/>
              </w:rPr>
            </w:pPr>
            <w:hyperlink r:id="rId467" w:history="1">
              <w:r w:rsidR="00E612CB" w:rsidRPr="00E612CB">
                <w:rPr>
                  <w:rStyle w:val="Hyperlink"/>
                  <w:lang w:val="en-US"/>
                </w:rPr>
                <w:t>S. Wang</w:t>
              </w:r>
            </w:hyperlink>
            <w:r w:rsidR="00E612CB" w:rsidRPr="00E612CB">
              <w:rPr>
                <w:lang w:val="en-US"/>
              </w:rPr>
              <w:t>, </w:t>
            </w:r>
            <w:hyperlink r:id="rId468" w:history="1">
              <w:r w:rsidR="00E612CB" w:rsidRPr="00E612CB">
                <w:rPr>
                  <w:rStyle w:val="Hyperlink"/>
                  <w:lang w:val="en-US"/>
                </w:rPr>
                <w:t>J. Chen</w:t>
              </w:r>
            </w:hyperlink>
            <w:r w:rsidR="00E612CB" w:rsidRPr="00E612CB">
              <w:rPr>
                <w:lang w:val="en-US"/>
              </w:rPr>
              <w:t>, </w:t>
            </w:r>
            <w:hyperlink r:id="rId469" w:history="1">
              <w:r w:rsidR="00E612CB" w:rsidRPr="00E612CB">
                <w:rPr>
                  <w:rStyle w:val="Hyperlink"/>
                  <w:lang w:val="en-US"/>
                </w:rPr>
                <w:t>Y. Ye (Alibaba)</w:t>
              </w:r>
            </w:hyperlink>
            <w:r w:rsidR="00E612CB" w:rsidRPr="00E612CB">
              <w:rPr>
                <w:lang w:val="en-US"/>
              </w:rPr>
              <w:t>, </w:t>
            </w:r>
            <w:hyperlink r:id="rId470"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2322E5" w:rsidP="00E612CB">
            <w:pPr>
              <w:rPr>
                <w:lang w:val="en-US"/>
              </w:rPr>
            </w:pPr>
            <w:hyperlink r:id="rId471"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146" w:name="_Ref383632975"/>
      <w:bookmarkStart w:id="147" w:name="_Ref12827018"/>
      <w:bookmarkStart w:id="148" w:name="_Ref79763414"/>
      <w:r w:rsidRPr="00AB703B">
        <w:rPr>
          <w:lang w:val="en-CA"/>
        </w:rPr>
        <w:lastRenderedPageBreak/>
        <w:t>Project development</w:t>
      </w:r>
      <w:bookmarkEnd w:id="146"/>
      <w:bookmarkEnd w:id="147"/>
      <w:r w:rsidR="00F8123E" w:rsidRPr="00AB703B">
        <w:rPr>
          <w:lang w:val="en-CA"/>
        </w:rPr>
        <w:t xml:space="preserve"> (</w:t>
      </w:r>
      <w:r w:rsidR="0011196D" w:rsidRPr="00AB703B">
        <w:rPr>
          <w:lang w:val="en-CA"/>
        </w:rPr>
        <w:t>25</w:t>
      </w:r>
      <w:r w:rsidR="00F8123E" w:rsidRPr="00AB703B">
        <w:rPr>
          <w:lang w:val="en-CA"/>
        </w:rPr>
        <w:t>)</w:t>
      </w:r>
      <w:bookmarkEnd w:id="148"/>
    </w:p>
    <w:p w14:paraId="3B3C001E" w14:textId="1D7ED1E9" w:rsidR="00E55329" w:rsidRPr="00AB703B" w:rsidRDefault="00E55329" w:rsidP="00430D17">
      <w:pPr>
        <w:pStyle w:val="berschrift2"/>
        <w:rPr>
          <w:lang w:val="en-CA"/>
        </w:rPr>
      </w:pPr>
      <w:bookmarkStart w:id="149" w:name="_Ref61274023"/>
      <w:bookmarkStart w:id="150" w:name="_Ref4665833"/>
      <w:bookmarkStart w:id="151"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149"/>
    </w:p>
    <w:p w14:paraId="51BF9AA9" w14:textId="61DCE0D4" w:rsidR="00D32745" w:rsidRPr="00AB703B" w:rsidRDefault="00D32745" w:rsidP="00D32745">
      <w:pPr>
        <w:rPr>
          <w:lang w:val="en-CA"/>
        </w:rPr>
      </w:pPr>
      <w:r w:rsidRPr="00AB703B">
        <w:rPr>
          <w:lang w:val="en-CA"/>
        </w:rPr>
        <w:t>Contributions in this area were discussed in session X at XXXX–XXXX UTC on XXday X Jan. 2023 (chaired by XXX).</w:t>
      </w:r>
    </w:p>
    <w:p w14:paraId="56E981AB" w14:textId="756621D3" w:rsidR="00DC7078" w:rsidRPr="00AB703B" w:rsidRDefault="002322E5" w:rsidP="00DC7078">
      <w:pPr>
        <w:pStyle w:val="berschrift9"/>
        <w:rPr>
          <w:sz w:val="24"/>
          <w:lang w:val="en-CA"/>
        </w:rPr>
      </w:pPr>
      <w:hyperlink r:id="rId472"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6A2C9C4D" w14:textId="77777777" w:rsidR="00DC7078" w:rsidRPr="00AB703B" w:rsidRDefault="00DC7078" w:rsidP="00DC7078">
      <w:pPr>
        <w:rPr>
          <w:lang w:val="en-CA"/>
        </w:rPr>
      </w:pPr>
    </w:p>
    <w:p w14:paraId="57205217" w14:textId="77777777" w:rsidR="00DC7078" w:rsidRPr="00AB703B" w:rsidRDefault="002322E5" w:rsidP="00DC7078">
      <w:pPr>
        <w:pStyle w:val="berschrift9"/>
        <w:rPr>
          <w:sz w:val="24"/>
          <w:lang w:val="en-CA"/>
        </w:rPr>
      </w:pPr>
      <w:hyperlink r:id="rId473"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1AA0F90" w14:textId="77777777" w:rsidR="00DC7078" w:rsidRPr="00AB703B" w:rsidRDefault="00DC7078" w:rsidP="00D32745">
      <w:pPr>
        <w:rPr>
          <w:lang w:val="en-CA"/>
        </w:rPr>
      </w:pPr>
    </w:p>
    <w:p w14:paraId="118C3A43" w14:textId="49C80F49" w:rsidR="00EB131B" w:rsidRPr="00AB703B" w:rsidRDefault="005D1FAC" w:rsidP="00430D17">
      <w:pPr>
        <w:pStyle w:val="berschrift2"/>
        <w:rPr>
          <w:lang w:val="en-CA"/>
        </w:rPr>
      </w:pPr>
      <w:bookmarkStart w:id="152" w:name="_Ref79597337"/>
      <w:r w:rsidRPr="00AB703B">
        <w:rPr>
          <w:lang w:val="en-CA"/>
        </w:rPr>
        <w:t>Text development and errata reporting</w:t>
      </w:r>
      <w:r w:rsidR="0049314A" w:rsidRPr="00AB703B">
        <w:rPr>
          <w:lang w:val="en-CA"/>
        </w:rPr>
        <w:t xml:space="preserve"> (</w:t>
      </w:r>
      <w:del w:id="153" w:author="Jens-Rainer Ohm" w:date="2023-01-17T16:35:00Z">
        <w:r w:rsidR="00E72CDA" w:rsidDel="005E5C48">
          <w:rPr>
            <w:lang w:val="en-CA"/>
          </w:rPr>
          <w:delText>1</w:delText>
        </w:r>
      </w:del>
      <w:ins w:id="154" w:author="Jens-Rainer Ohm" w:date="2023-01-17T16:35:00Z">
        <w:r w:rsidR="005E5C48">
          <w:rPr>
            <w:lang w:val="en-CA"/>
          </w:rPr>
          <w:t>3</w:t>
        </w:r>
      </w:ins>
      <w:r w:rsidR="0049314A" w:rsidRPr="00AB703B">
        <w:rPr>
          <w:lang w:val="en-CA"/>
        </w:rPr>
        <w:t>)</w:t>
      </w:r>
      <w:bookmarkEnd w:id="150"/>
      <w:bookmarkEnd w:id="151"/>
      <w:bookmarkEnd w:id="152"/>
    </w:p>
    <w:p w14:paraId="2D6D75E1" w14:textId="5FF25AB5" w:rsidR="00E72CDA" w:rsidRPr="00AB703B" w:rsidRDefault="00E72CDA" w:rsidP="00E72CDA">
      <w:pPr>
        <w:rPr>
          <w:lang w:val="en-CA"/>
        </w:rPr>
      </w:pPr>
      <w:bookmarkStart w:id="155"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Pr="00AB703B">
        <w:rPr>
          <w:lang w:val="en-CA"/>
        </w:rPr>
        <w:t xml:space="preserve">X Jan. 2023 (chaired by </w:t>
      </w:r>
      <w:del w:id="156" w:author="Jens-Rainer Ohm" w:date="2023-01-17T16:36:00Z">
        <w:r w:rsidRPr="00AB703B" w:rsidDel="005E5C48">
          <w:rPr>
            <w:lang w:val="en-CA"/>
          </w:rPr>
          <w:delText>XXX</w:delText>
        </w:r>
      </w:del>
      <w:ins w:id="157" w:author="Jens-Rainer Ohm" w:date="2023-01-17T16:36:00Z">
        <w:r w:rsidR="005E5C48">
          <w:rPr>
            <w:lang w:val="en-CA"/>
          </w:rPr>
          <w:t>JRO</w:t>
        </w:r>
      </w:ins>
      <w:r w:rsidRPr="00AB703B">
        <w:rPr>
          <w:lang w:val="en-CA"/>
        </w:rPr>
        <w:t>).</w:t>
      </w:r>
    </w:p>
    <w:p w14:paraId="0F257A91" w14:textId="74FBC184" w:rsidR="00E72CDA" w:rsidRPr="00C005B7" w:rsidRDefault="002322E5" w:rsidP="00E72CDA">
      <w:pPr>
        <w:pStyle w:val="berschrift9"/>
        <w:rPr>
          <w:sz w:val="24"/>
          <w:lang w:val="en-CA" w:eastAsia="en-DE"/>
        </w:rPr>
      </w:pPr>
      <w:hyperlink r:id="rId474"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0B5FA41" w:rsidR="00E72CDA" w:rsidRDefault="00E72CDA" w:rsidP="00A978E6">
      <w:pPr>
        <w:rPr>
          <w:lang w:val="en-CA"/>
        </w:rPr>
      </w:pPr>
    </w:p>
    <w:p w14:paraId="604E39CC" w14:textId="3A41C6B8" w:rsidR="00175B58" w:rsidRDefault="00175B58" w:rsidP="00A978E6">
      <w:pPr>
        <w:rPr>
          <w:lang w:val="en-CA"/>
        </w:rPr>
      </w:pPr>
      <w:r>
        <w:rPr>
          <w:lang w:val="en-CA"/>
        </w:rPr>
        <w:t>Input expected on the SMPTE 2128 color conversion clarification related to JVET-AB1008 (W. Husak t</w:t>
      </w:r>
      <w:r w:rsidR="00FF56D4">
        <w:rPr>
          <w:lang w:val="en-CA"/>
        </w:rPr>
        <w:t>o</w:t>
      </w:r>
      <w:r>
        <w:rPr>
          <w:lang w:val="en-CA"/>
        </w:rPr>
        <w:t xml:space="preserve"> </w:t>
      </w:r>
      <w:proofErr w:type="gramStart"/>
      <w:r>
        <w:rPr>
          <w:lang w:val="en-CA"/>
        </w:rPr>
        <w:t>take action</w:t>
      </w:r>
      <w:proofErr w:type="gramEnd"/>
      <w:r>
        <w:rPr>
          <w:lang w:val="en-CA"/>
        </w:rPr>
        <w:t xml:space="preserve">). </w:t>
      </w:r>
      <w:r w:rsidRPr="00533B2C">
        <w:rPr>
          <w:highlight w:val="yellow"/>
          <w:lang w:val="en-CA"/>
        </w:rPr>
        <w:t>Revisit</w:t>
      </w:r>
      <w:r>
        <w:rPr>
          <w:lang w:val="en-CA"/>
        </w:rPr>
        <w:t>.</w:t>
      </w:r>
    </w:p>
    <w:p w14:paraId="08715E82" w14:textId="07C6B6C7" w:rsidR="00FF56D4" w:rsidRDefault="00FF56D4" w:rsidP="00A978E6">
      <w:pPr>
        <w:rPr>
          <w:lang w:val="en-CA"/>
        </w:rPr>
      </w:pPr>
    </w:p>
    <w:p w14:paraId="2FBCF69A" w14:textId="751ABAEC" w:rsidR="00234DB3" w:rsidRDefault="00FF56D4" w:rsidP="00FF56D4">
      <w:pPr>
        <w:rPr>
          <w:lang w:val="en-CA"/>
        </w:rPr>
      </w:pPr>
      <w:r>
        <w:rPr>
          <w:lang w:val="en-CA"/>
        </w:rPr>
        <w:t>Input expected on some of the tickets/errata items reported in JVET-AB0002 (Hendry/</w:t>
      </w:r>
      <w:r w:rsidR="003C5396">
        <w:rPr>
          <w:lang w:val="en-CA"/>
        </w:rPr>
        <w:t>Y</w:t>
      </w:r>
      <w:r>
        <w:rPr>
          <w:lang w:val="en-CA"/>
        </w:rPr>
        <w:t xml:space="preserve">. Sanchez/Y.-K. Wang to </w:t>
      </w:r>
      <w:proofErr w:type="gramStart"/>
      <w:r>
        <w:rPr>
          <w:lang w:val="en-CA"/>
        </w:rPr>
        <w:t>take action</w:t>
      </w:r>
      <w:proofErr w:type="gramEnd"/>
      <w:r>
        <w:rPr>
          <w:lang w:val="en-CA"/>
        </w:rPr>
        <w:t>).</w:t>
      </w:r>
    </w:p>
    <w:p w14:paraId="1CD86BD6" w14:textId="77777777" w:rsidR="00E728EF" w:rsidRPr="00EC0646" w:rsidRDefault="002322E5" w:rsidP="00E728EF">
      <w:pPr>
        <w:pStyle w:val="berschrift9"/>
        <w:rPr>
          <w:sz w:val="24"/>
          <w:lang w:val="en-CA" w:eastAsia="en-DE"/>
        </w:rPr>
      </w:pPr>
      <w:hyperlink r:id="rId475" w:history="1">
        <w:r w:rsidR="00E728EF" w:rsidRPr="00EC0646">
          <w:rPr>
            <w:color w:val="0000FF"/>
            <w:sz w:val="24"/>
            <w:u w:val="single"/>
            <w:lang w:val="en-CA" w:eastAsia="en-DE"/>
          </w:rPr>
          <w:t>JVET-AC0311</w:t>
        </w:r>
      </w:hyperlink>
      <w:r w:rsidR="00E728EF" w:rsidRPr="00EC0646">
        <w:rPr>
          <w:sz w:val="24"/>
          <w:lang w:val="en-CA" w:eastAsia="en-DE"/>
        </w:rPr>
        <w:t xml:space="preserve"> On </w:t>
      </w:r>
      <w:r w:rsidR="00E728EF" w:rsidRPr="00EC0646">
        <w:rPr>
          <w:sz w:val="24"/>
          <w:lang w:val="en-CA"/>
        </w:rPr>
        <w:t>number</w:t>
      </w:r>
      <w:r w:rsidR="00E728EF" w:rsidRPr="00EC0646">
        <w:rPr>
          <w:sz w:val="24"/>
          <w:lang w:val="en-CA" w:eastAsia="en-DE"/>
        </w:rPr>
        <w:t xml:space="preserve"> of conformance tests [Hendry (LGE), Y. Sanchez (HHI), </w:t>
      </w:r>
      <w:hyperlink r:id="rId476" w:history="1">
        <w:r w:rsidR="00E728EF" w:rsidRPr="00EC0646">
          <w:rPr>
            <w:sz w:val="24"/>
            <w:lang w:val="en-CA" w:eastAsia="en-DE"/>
          </w:rPr>
          <w:t>Y-K. Wang (Bytedance)</w:t>
        </w:r>
      </w:hyperlink>
      <w:r w:rsidR="00E728EF" w:rsidRPr="00EC0646">
        <w:rPr>
          <w:sz w:val="24"/>
          <w:lang w:val="en-CA" w:eastAsia="en-DE"/>
        </w:rPr>
        <w:t>] [late]</w:t>
      </w:r>
    </w:p>
    <w:p w14:paraId="35ADA831" w14:textId="39B18E15" w:rsidR="00E728EF" w:rsidRPr="00AB703B" w:rsidRDefault="00E728EF" w:rsidP="00E728EF">
      <w:pPr>
        <w:rPr>
          <w:lang w:val="en-CA"/>
        </w:rPr>
      </w:pPr>
      <w:del w:id="158" w:author="Jens-Rainer Ohm" w:date="2023-01-17T16:35:00Z">
        <w:r w:rsidDel="005E5C48">
          <w:rPr>
            <w:highlight w:val="yellow"/>
            <w:lang w:val="en-CA"/>
          </w:rPr>
          <w:delText>TBD</w:delText>
        </w:r>
      </w:del>
      <w:ins w:id="159" w:author="Jens-Rainer Ohm" w:date="2023-01-17T16:35:00Z">
        <w:r w:rsidR="005E5C48">
          <w:rPr>
            <w:highlight w:val="yellow"/>
            <w:lang w:val="en-CA"/>
          </w:rPr>
          <w:t>TBP</w:t>
        </w:r>
      </w:ins>
    </w:p>
    <w:p w14:paraId="5FA37550" w14:textId="77777777" w:rsidR="00E728EF" w:rsidRDefault="00E728EF" w:rsidP="00FF56D4">
      <w:pPr>
        <w:rPr>
          <w:lang w:val="en-CA"/>
        </w:rPr>
      </w:pPr>
    </w:p>
    <w:p w14:paraId="3F4324BD" w14:textId="3F42F09F" w:rsidR="00234DB3" w:rsidRDefault="00234DB3" w:rsidP="00FF56D4">
      <w:pPr>
        <w:rPr>
          <w:ins w:id="160" w:author="Jens-Rainer Ohm" w:date="2023-01-17T16:34:00Z"/>
          <w:lang w:val="en-CA"/>
        </w:rPr>
      </w:pPr>
      <w:r>
        <w:rPr>
          <w:lang w:val="en-CA"/>
        </w:rPr>
        <w:t>It was</w:t>
      </w:r>
      <w:r w:rsidR="00E728EF">
        <w:rPr>
          <w:lang w:val="en-CA"/>
        </w:rPr>
        <w:t xml:space="preserve"> further</w:t>
      </w:r>
      <w:r>
        <w:rPr>
          <w:lang w:val="en-CA"/>
        </w:rPr>
        <w:t xml:space="preserve"> reported during session 14 that </w:t>
      </w:r>
      <w:r w:rsidR="00E728EF">
        <w:rPr>
          <w:lang w:val="en-CA"/>
        </w:rPr>
        <w:t>some aspects related to coding layer</w:t>
      </w:r>
      <w:r>
        <w:rPr>
          <w:lang w:val="en-CA"/>
        </w:rPr>
        <w:t>, some clarifications are still necessary.</w:t>
      </w:r>
      <w:r w:rsidR="00E728EF">
        <w:rPr>
          <w:lang w:val="en-CA"/>
        </w:rPr>
        <w:t xml:space="preserve"> B. Bross and Y.-K. Wang to provide a list of those, as far as not yet in JVET-AB1004.</w:t>
      </w:r>
    </w:p>
    <w:p w14:paraId="11DD17DC" w14:textId="77777777" w:rsidR="005E5C48" w:rsidRPr="00330C7A" w:rsidRDefault="005E5C48">
      <w:pPr>
        <w:pStyle w:val="berschrift9"/>
        <w:rPr>
          <w:ins w:id="161" w:author="Jens-Rainer Ohm" w:date="2023-01-17T16:34:00Z"/>
          <w:sz w:val="24"/>
          <w:lang w:val="en-CA" w:eastAsia="en-DE"/>
        </w:rPr>
        <w:pPrChange w:id="162" w:author="Jens-Rainer Ohm" w:date="2023-01-17T16:35:00Z">
          <w:pPr/>
        </w:pPrChange>
      </w:pPr>
      <w:ins w:id="163" w:author="Jens-Rainer Ohm" w:date="2023-01-17T16:34:00Z">
        <w:r w:rsidRPr="00330C7A">
          <w:rPr>
            <w:sz w:val="24"/>
            <w:lang w:val="en-CA" w:eastAsia="en-DE"/>
          </w:rPr>
          <w:fldChar w:fldCharType="begin"/>
        </w:r>
        <w:r w:rsidRPr="00330C7A">
          <w:rPr>
            <w:sz w:val="24"/>
            <w:lang w:val="en-CA" w:eastAsia="en-DE"/>
          </w:rPr>
          <w:instrText xml:space="preserve"> HYPERLINK "https://jvet-experts.org/doc_end_user/current_document.php?id=12551" </w:instrText>
        </w:r>
        <w:r w:rsidRPr="00330C7A">
          <w:rPr>
            <w:sz w:val="24"/>
            <w:lang w:val="en-CA" w:eastAsia="en-DE"/>
          </w:rPr>
          <w:fldChar w:fldCharType="separate"/>
        </w:r>
        <w:r w:rsidRPr="00330C7A">
          <w:rPr>
            <w:color w:val="0000FF"/>
            <w:sz w:val="24"/>
            <w:u w:val="single"/>
            <w:lang w:val="en-CA" w:eastAsia="en-DE"/>
          </w:rPr>
          <w:t>JVET-AC0346</w:t>
        </w:r>
        <w:r w:rsidRPr="00330C7A">
          <w:rPr>
            <w:sz w:val="24"/>
            <w:lang w:val="en-CA" w:eastAsia="en-DE"/>
          </w:rPr>
          <w:fldChar w:fldCharType="end"/>
        </w:r>
        <w:r w:rsidRPr="00330C7A">
          <w:rPr>
            <w:sz w:val="24"/>
            <w:lang w:val="en-CA" w:eastAsia="en-DE"/>
          </w:rPr>
          <w:t xml:space="preserve"> Draft Errata report items for VVC, VSEI, HEVC, AVC, Video CICP, and CP Usage TR </w:t>
        </w:r>
        <w:r>
          <w:rPr>
            <w:sz w:val="24"/>
            <w:lang w:val="en-CA" w:eastAsia="en-DE"/>
          </w:rPr>
          <w:t>[</w:t>
        </w:r>
        <w:r w:rsidRPr="00330C7A">
          <w:rPr>
            <w:sz w:val="24"/>
            <w:lang w:val="en-CA" w:eastAsia="en-DE"/>
          </w:rPr>
          <w:t>B. Bross, I. Moccagatta, C. Rosewarne, G.</w:t>
        </w:r>
      </w:ins>
      <w:moveToRangeStart w:id="164" w:author="Jens-Rainer Ohm" w:date="2023-01-18T06:35:00Z" w:name="move124916137"/>
      <w:moveTo w:id="165" w:author="Jens-Rainer Ohm" w:date="2023-01-18T06:35:00Z">
        <w:r w:rsidRPr="00330C7A">
          <w:rPr>
            <w:sz w:val="24"/>
            <w:lang w:val="en-CA"/>
            <w:rPrChange w:id="166" w:author="Jens-Rainer Ohm" w:date="2023-01-18T06:35:00Z">
              <w:rPr>
                <w:b/>
                <w:lang w:val="en-CA"/>
              </w:rPr>
            </w:rPrChange>
          </w:rPr>
          <w:t xml:space="preserve"> J. </w:t>
        </w:r>
      </w:moveTo>
      <w:moveToRangeEnd w:id="164"/>
      <w:ins w:id="167" w:author="Jens-Rainer Ohm" w:date="2023-01-17T16:34:00Z">
        <w:r w:rsidRPr="00330C7A">
          <w:rPr>
            <w:sz w:val="24"/>
            <w:lang w:val="en-CA" w:eastAsia="en-DE"/>
          </w:rPr>
          <w:t>Sullivan, Y. Syed, Y.-K. Wang</w:t>
        </w:r>
        <w:r>
          <w:rPr>
            <w:sz w:val="24"/>
            <w:lang w:val="en-CA" w:eastAsia="en-DE"/>
          </w:rPr>
          <w:t xml:space="preserve"> (editors)]</w:t>
        </w:r>
      </w:ins>
    </w:p>
    <w:p w14:paraId="0615EACB" w14:textId="1703A9D6" w:rsidR="005E5C48" w:rsidRDefault="005E5C48" w:rsidP="00FF56D4">
      <w:pPr>
        <w:rPr>
          <w:ins w:id="168" w:author="Jens-Rainer Ohm" w:date="2023-01-18T06:35:00Z"/>
          <w:lang w:val="en-CA"/>
        </w:rPr>
      </w:pPr>
      <w:ins w:id="169" w:author="Jens-Rainer Ohm" w:date="2023-01-17T16:35:00Z">
        <w:r w:rsidRPr="005E5C48">
          <w:rPr>
            <w:highlight w:val="yellow"/>
            <w:lang w:val="en-CA"/>
            <w:rPrChange w:id="170" w:author="Jens-Rainer Ohm" w:date="2023-01-17T16:35:00Z">
              <w:rPr>
                <w:lang w:val="en-CA"/>
              </w:rPr>
            </w:rPrChange>
          </w:rPr>
          <w:t>TBP</w:t>
        </w:r>
      </w:ins>
    </w:p>
    <w:p w14:paraId="7FE48DDA" w14:textId="77777777" w:rsidR="005E5C48" w:rsidRDefault="005E5C48" w:rsidP="00FF56D4">
      <w:pPr>
        <w:rPr>
          <w:ins w:id="171" w:author="Jens-Rainer Ohm" w:date="2023-01-17T16:35:00Z"/>
          <w:lang w:val="en-CA"/>
        </w:rPr>
      </w:pPr>
    </w:p>
    <w:p w14:paraId="1665A614" w14:textId="029742A6" w:rsidR="00E728EF" w:rsidRDefault="00E728EF" w:rsidP="00FF56D4">
      <w:pPr>
        <w:rPr>
          <w:lang w:val="en-CA"/>
        </w:rPr>
      </w:pPr>
      <w:r>
        <w:rPr>
          <w:lang w:val="en-CA"/>
        </w:rPr>
        <w:t>It is intended to include all clarified items into the HEVC FDIS and VVC preliminary FDIS.</w:t>
      </w:r>
    </w:p>
    <w:p w14:paraId="6C906E68" w14:textId="061AA29A" w:rsidR="00FF56D4" w:rsidDel="005E5C48" w:rsidRDefault="00FF56D4" w:rsidP="00FF56D4">
      <w:pPr>
        <w:rPr>
          <w:del w:id="172" w:author="Jens-Rainer Ohm" w:date="2023-01-17T16:35:00Z"/>
          <w:lang w:val="en-CA"/>
        </w:rPr>
      </w:pPr>
      <w:del w:id="173" w:author="Jens-Rainer Ohm" w:date="2023-01-17T16:35:00Z">
        <w:r w:rsidRPr="0066656C" w:rsidDel="005E5C48">
          <w:rPr>
            <w:highlight w:val="yellow"/>
            <w:lang w:val="en-CA"/>
          </w:rPr>
          <w:delText>Revisit</w:delText>
        </w:r>
        <w:r w:rsidDel="005E5C48">
          <w:rPr>
            <w:lang w:val="en-CA"/>
          </w:rPr>
          <w:delText>.</w:delText>
        </w:r>
      </w:del>
    </w:p>
    <w:p w14:paraId="6D5EA869" w14:textId="77777777" w:rsidR="00FF56D4" w:rsidRPr="00AB703B" w:rsidRDefault="00FF56D4" w:rsidP="00A978E6">
      <w:pPr>
        <w:rPr>
          <w:lang w:val="en-CA"/>
        </w:rPr>
      </w:pPr>
    </w:p>
    <w:p w14:paraId="19BB5D58" w14:textId="0686E123" w:rsidR="003A74C1" w:rsidRPr="00AB703B" w:rsidRDefault="00B7302D" w:rsidP="00430D17">
      <w:pPr>
        <w:pStyle w:val="berschrift2"/>
        <w:rPr>
          <w:lang w:val="en-CA"/>
        </w:rPr>
      </w:pPr>
      <w:bookmarkStart w:id="174"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155"/>
      <w:bookmarkEnd w:id="174"/>
    </w:p>
    <w:p w14:paraId="5B1952D8" w14:textId="0FBD3BF8" w:rsidR="00D32745" w:rsidRPr="00AB703B" w:rsidRDefault="00D32745" w:rsidP="00D32745">
      <w:pPr>
        <w:rPr>
          <w:lang w:val="en-CA"/>
        </w:rPr>
      </w:pPr>
      <w:bookmarkStart w:id="175" w:name="_Ref43056510"/>
      <w:bookmarkStart w:id="176" w:name="_Ref443720177"/>
      <w:r w:rsidRPr="00AB703B">
        <w:rPr>
          <w:lang w:val="en-CA"/>
        </w:rPr>
        <w:t>Contributions in this area were discussed in session X at XXXX–XXXX UTC on XXday X Jan. 2023 (chaired by XXX).</w:t>
      </w:r>
    </w:p>
    <w:p w14:paraId="2543F5A0" w14:textId="6425F26C" w:rsidR="006F1846" w:rsidRPr="00AB703B" w:rsidRDefault="002322E5" w:rsidP="00472DE4">
      <w:pPr>
        <w:pStyle w:val="berschrift9"/>
        <w:rPr>
          <w:sz w:val="24"/>
          <w:lang w:val="en-CA"/>
        </w:rPr>
      </w:pPr>
      <w:hyperlink r:id="rId477"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1ED1F254" w14:textId="77777777" w:rsidR="00934EF3" w:rsidRPr="00AB703B" w:rsidRDefault="00934EF3" w:rsidP="00934EF3">
      <w:pPr>
        <w:rPr>
          <w:lang w:val="en-CA"/>
        </w:rPr>
      </w:pPr>
    </w:p>
    <w:p w14:paraId="3B4A854B" w14:textId="2A4DA1AE" w:rsidR="006F1846" w:rsidRPr="00AB703B" w:rsidRDefault="002322E5" w:rsidP="00472DE4">
      <w:pPr>
        <w:pStyle w:val="berschrift9"/>
        <w:rPr>
          <w:sz w:val="24"/>
          <w:lang w:val="en-CA"/>
        </w:rPr>
      </w:pPr>
      <w:hyperlink r:id="rId478"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77777777" w:rsidR="00934EF3" w:rsidRPr="00AB703B" w:rsidRDefault="00934EF3" w:rsidP="00934EF3">
      <w:pPr>
        <w:rPr>
          <w:lang w:val="en-CA"/>
        </w:rPr>
      </w:pPr>
    </w:p>
    <w:p w14:paraId="1463B771" w14:textId="77777777" w:rsidR="00F80182" w:rsidRPr="00AB703B" w:rsidRDefault="002322E5" w:rsidP="00F80182">
      <w:pPr>
        <w:pStyle w:val="berschrift9"/>
        <w:rPr>
          <w:sz w:val="24"/>
          <w:lang w:val="en-CA"/>
        </w:rPr>
      </w:pPr>
      <w:hyperlink r:id="rId479"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4BDAAFF9" w14:textId="77777777" w:rsidR="00ED048A" w:rsidRDefault="00ED048A" w:rsidP="00ED048A">
      <w:pPr>
        <w:rPr>
          <w:lang w:val="en-CA"/>
        </w:rPr>
      </w:pPr>
    </w:p>
    <w:p w14:paraId="1F9DCAB6" w14:textId="77777777" w:rsidR="00ED048A" w:rsidRPr="006A1C0E" w:rsidRDefault="002322E5" w:rsidP="00ED048A">
      <w:pPr>
        <w:pStyle w:val="berschrift9"/>
        <w:rPr>
          <w:sz w:val="24"/>
          <w:lang w:val="en-CA" w:eastAsia="en-DE"/>
        </w:rPr>
      </w:pPr>
      <w:hyperlink r:id="rId480" w:history="1">
        <w:r w:rsidR="00ED048A" w:rsidRPr="006A1C0E">
          <w:rPr>
            <w:color w:val="0000FF"/>
            <w:sz w:val="24"/>
            <w:u w:val="single"/>
            <w:lang w:val="en-CA" w:eastAsia="en-DE"/>
          </w:rPr>
          <w:t>JVET-AC0329</w:t>
        </w:r>
      </w:hyperlink>
      <w:r w:rsidR="00ED048A" w:rsidRPr="006A1C0E">
        <w:rPr>
          <w:sz w:val="24"/>
          <w:lang w:val="en-CA" w:eastAsia="en-DE"/>
        </w:rPr>
        <w:t xml:space="preserve"> Crosscheck of JVET-</w:t>
      </w:r>
      <w:r w:rsidR="00ED048A" w:rsidRPr="006A1C0E">
        <w:rPr>
          <w:sz w:val="24"/>
          <w:lang w:val="en-CA"/>
        </w:rPr>
        <w:t>AC0096</w:t>
      </w:r>
      <w:r w:rsidR="00ED048A" w:rsidRPr="006A1C0E">
        <w:rPr>
          <w:sz w:val="24"/>
          <w:lang w:val="en-CA" w:eastAsia="en-DE"/>
        </w:rPr>
        <w:t xml:space="preserve"> (AHG10/12: Suggestion for new CTC for RPR in VTM and ECM) [J. Nam (LGE)] [miss] [late]</w:t>
      </w:r>
    </w:p>
    <w:p w14:paraId="42AE3314" w14:textId="77777777" w:rsidR="00ED048A" w:rsidRPr="00AB703B" w:rsidRDefault="00ED048A" w:rsidP="00F80182">
      <w:pPr>
        <w:rPr>
          <w:lang w:val="en-CA"/>
        </w:rPr>
      </w:pPr>
    </w:p>
    <w:p w14:paraId="4E8E2B6F" w14:textId="77777777" w:rsidR="006F1846" w:rsidRPr="00AB703B" w:rsidRDefault="002322E5" w:rsidP="00472DE4">
      <w:pPr>
        <w:pStyle w:val="berschrift9"/>
        <w:rPr>
          <w:sz w:val="24"/>
          <w:lang w:val="en-CA"/>
        </w:rPr>
      </w:pPr>
      <w:hyperlink r:id="rId481"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69B24812" w14:textId="78A04F82" w:rsidR="006F1846" w:rsidRPr="00AB703B" w:rsidRDefault="006F1846" w:rsidP="00D32745">
      <w:pPr>
        <w:rPr>
          <w:lang w:val="en-CA"/>
        </w:rPr>
      </w:pPr>
    </w:p>
    <w:p w14:paraId="3110BB22" w14:textId="3A7CFF63" w:rsidR="00EA30E0" w:rsidRPr="00AB703B" w:rsidRDefault="002322E5" w:rsidP="00CF5157">
      <w:pPr>
        <w:pStyle w:val="berschrift9"/>
        <w:rPr>
          <w:sz w:val="24"/>
          <w:lang w:val="en-CA" w:eastAsia="en-DE"/>
        </w:rPr>
      </w:pPr>
      <w:hyperlink r:id="rId482"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177"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175"/>
      <w:bookmarkEnd w:id="177"/>
    </w:p>
    <w:p w14:paraId="2D8A6A14" w14:textId="2551EB77" w:rsidR="00D32745" w:rsidRPr="00AB703B" w:rsidRDefault="00D32745" w:rsidP="00D32745">
      <w:pPr>
        <w:rPr>
          <w:lang w:val="en-CA"/>
        </w:rPr>
      </w:pPr>
      <w:bookmarkStart w:id="178"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2322E5" w:rsidP="00472DE4">
      <w:pPr>
        <w:pStyle w:val="berschrift9"/>
        <w:rPr>
          <w:sz w:val="24"/>
          <w:lang w:val="en-CA"/>
        </w:rPr>
      </w:pPr>
      <w:hyperlink r:id="rId483"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77777777" w:rsidR="00934EF3" w:rsidRPr="00AB703B" w:rsidRDefault="00934EF3" w:rsidP="00934EF3">
      <w:pPr>
        <w:rPr>
          <w:lang w:val="en-CA"/>
        </w:rPr>
      </w:pPr>
    </w:p>
    <w:p w14:paraId="0F1FA09E" w14:textId="7BE9C1FE" w:rsidR="006F1846" w:rsidRPr="00AB703B" w:rsidRDefault="002322E5" w:rsidP="00472DE4">
      <w:pPr>
        <w:pStyle w:val="berschrift9"/>
        <w:rPr>
          <w:sz w:val="24"/>
          <w:lang w:val="en-CA"/>
        </w:rPr>
      </w:pPr>
      <w:hyperlink r:id="rId484"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1C4271B" w14:textId="77777777" w:rsidR="00934EF3" w:rsidRPr="00AB703B" w:rsidRDefault="00934EF3" w:rsidP="00934EF3">
      <w:pPr>
        <w:rPr>
          <w:lang w:val="en-CA"/>
        </w:rPr>
      </w:pPr>
    </w:p>
    <w:p w14:paraId="0F5ECE1D" w14:textId="365D5DFC" w:rsidR="006F1846" w:rsidRPr="00AB703B" w:rsidRDefault="002322E5" w:rsidP="00472DE4">
      <w:pPr>
        <w:pStyle w:val="berschrift9"/>
        <w:rPr>
          <w:sz w:val="24"/>
          <w:lang w:val="en-CA"/>
        </w:rPr>
      </w:pPr>
      <w:hyperlink r:id="rId485"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 xml:space="preserve">is proposed which consists of a set of two-layer arrangements (each base+enhancement) to get rate/quality adaptation ov a wide range. This saves storage relative to only using single layer points </w:t>
      </w:r>
      <w:r w:rsidR="006435D8">
        <w:rPr>
          <w:lang w:val="en-CA"/>
        </w:rPr>
        <w:lastRenderedPageBreak/>
        <w:t>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2322E5" w:rsidP="00472DE4">
      <w:pPr>
        <w:pStyle w:val="berschrift9"/>
        <w:rPr>
          <w:sz w:val="24"/>
          <w:lang w:val="en-CA"/>
        </w:rPr>
      </w:pPr>
      <w:hyperlink r:id="rId486"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Where grain just starts to be impaired by encoding (or is “just preserved”), with rating close to 10</w:t>
      </w:r>
    </w:p>
    <w:p w14:paraId="2CD7AAF1"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25512DF9" w14:textId="1FD3F4DF"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1E243BF5" w:rsidR="00EF2ABA" w:rsidRPr="00AB703B" w:rsidRDefault="00EF2ABA" w:rsidP="00934EF3">
      <w:pPr>
        <w:rPr>
          <w:lang w:val="en-CA"/>
        </w:rPr>
      </w:pPr>
      <w:r w:rsidRPr="00BA31A4">
        <w:rPr>
          <w:highlight w:val="yellow"/>
          <w:lang w:val="en-CA"/>
        </w:rPr>
        <w:t>Follow-up joint meeting</w:t>
      </w:r>
      <w:r>
        <w:rPr>
          <w:lang w:val="en-CA"/>
        </w:rPr>
        <w:t xml:space="preserve"> needs to be planned for deciding next steps.</w:t>
      </w:r>
    </w:p>
    <w:p w14:paraId="0EEAE762" w14:textId="685E397A" w:rsidR="0005191B" w:rsidRPr="00AB703B" w:rsidRDefault="002322E5" w:rsidP="00472DE4">
      <w:pPr>
        <w:pStyle w:val="berschrift9"/>
        <w:rPr>
          <w:sz w:val="24"/>
          <w:lang w:val="en-CA"/>
        </w:rPr>
      </w:pPr>
      <w:hyperlink r:id="rId487"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77777777" w:rsidR="00541EFD" w:rsidRDefault="00541EFD" w:rsidP="00541EFD">
      <w:pPr>
        <w:rPr>
          <w:lang w:val="en-CA"/>
        </w:rPr>
      </w:pPr>
      <w:r>
        <w:rPr>
          <w:lang w:val="en-CA"/>
        </w:rPr>
        <w:t>Initial version rejected as “placeholder”.</w:t>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179" w:name="_Ref93336870"/>
      <w:r w:rsidRPr="00AB703B">
        <w:rPr>
          <w:lang w:val="en-CA"/>
        </w:rPr>
        <w:t>Test material (</w:t>
      </w:r>
      <w:r w:rsidR="00E30856" w:rsidRPr="00AB703B">
        <w:rPr>
          <w:lang w:val="en-CA"/>
        </w:rPr>
        <w:t>0</w:t>
      </w:r>
      <w:r w:rsidRPr="00AB703B">
        <w:rPr>
          <w:lang w:val="en-CA"/>
        </w:rPr>
        <w:t>)</w:t>
      </w:r>
      <w:bookmarkEnd w:id="178"/>
      <w:bookmarkEnd w:id="179"/>
    </w:p>
    <w:p w14:paraId="346F5C18" w14:textId="4639C965" w:rsidR="00265795" w:rsidRPr="00AB703B" w:rsidRDefault="00E30856" w:rsidP="00430D17">
      <w:pPr>
        <w:rPr>
          <w:lang w:val="en-CA"/>
        </w:rPr>
      </w:pPr>
      <w:bookmarkStart w:id="180"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180"/>
    </w:p>
    <w:p w14:paraId="4D353618" w14:textId="77777777" w:rsidR="00093949" w:rsidRPr="00AB703B" w:rsidRDefault="00093949" w:rsidP="00093949">
      <w:pPr>
        <w:rPr>
          <w:lang w:val="en-CA"/>
        </w:rPr>
      </w:pPr>
      <w:bookmarkStart w:id="181" w:name="_Ref21242672"/>
      <w:r w:rsidRPr="00AB703B">
        <w:rPr>
          <w:lang w:val="en-CA"/>
        </w:rPr>
        <w:t>Contributions in this area were discussed in session X at XXXX–XXXX UTC on XXday X Jan. 2023 (chaired by XXX).</w:t>
      </w:r>
    </w:p>
    <w:p w14:paraId="3B6FFC8F" w14:textId="01CFE639" w:rsidR="00093949" w:rsidRPr="00AB703B" w:rsidRDefault="002322E5" w:rsidP="00CF5157">
      <w:pPr>
        <w:pStyle w:val="berschrift9"/>
        <w:rPr>
          <w:sz w:val="24"/>
          <w:lang w:val="en-CA" w:eastAsia="en-DE"/>
        </w:rPr>
      </w:pPr>
      <w:hyperlink r:id="rId488"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CBF6F02" w14:textId="77777777" w:rsidR="00093949" w:rsidRPr="00AB703B" w:rsidRDefault="00093949" w:rsidP="000D1F95">
      <w:pPr>
        <w:rPr>
          <w:lang w:val="en-CA"/>
        </w:rPr>
      </w:pPr>
    </w:p>
    <w:p w14:paraId="03F04C83" w14:textId="52C2F1F8" w:rsidR="00977D4E" w:rsidRPr="00AB703B" w:rsidRDefault="00977D4E" w:rsidP="00430D17">
      <w:pPr>
        <w:pStyle w:val="berschrift2"/>
        <w:rPr>
          <w:lang w:val="en-CA"/>
        </w:rPr>
      </w:pPr>
      <w:bookmarkStart w:id="182" w:name="_Ref119780312"/>
      <w:r w:rsidRPr="00AB703B">
        <w:rPr>
          <w:lang w:val="en-CA"/>
        </w:rPr>
        <w:lastRenderedPageBreak/>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181"/>
      <w:bookmarkEnd w:id="182"/>
    </w:p>
    <w:p w14:paraId="6B815D8D" w14:textId="77777777" w:rsidR="009A6C24" w:rsidRPr="00AB703B" w:rsidRDefault="009A6C24" w:rsidP="009A6C24">
      <w:pPr>
        <w:rPr>
          <w:lang w:val="en-CA"/>
        </w:rPr>
      </w:pPr>
      <w:bookmarkStart w:id="183" w:name="_Ref79763618"/>
      <w:bookmarkStart w:id="184" w:name="_Ref475640122"/>
      <w:bookmarkEnd w:id="176"/>
      <w:r w:rsidRPr="00AB703B">
        <w:rPr>
          <w:lang w:val="en-CA"/>
        </w:rPr>
        <w:t>Contributions in this area were discussed in session X at XXXX–XXXX UTC on XXday X Jan. 2023 (chaired by XXX).</w:t>
      </w:r>
    </w:p>
    <w:p w14:paraId="315FDD73" w14:textId="5DDC526B" w:rsidR="005D1FAC" w:rsidRPr="00AB703B" w:rsidRDefault="005D1FAC" w:rsidP="00430D17">
      <w:pPr>
        <w:pStyle w:val="berschrift2"/>
        <w:rPr>
          <w:lang w:val="en-CA"/>
        </w:rPr>
      </w:pPr>
      <w:bookmarkStart w:id="185" w:name="_Ref93153656"/>
      <w:r w:rsidRPr="00AB703B">
        <w:rPr>
          <w:lang w:val="en-CA"/>
        </w:rPr>
        <w:t>Software development (</w:t>
      </w:r>
      <w:r w:rsidR="003C27EC" w:rsidRPr="00AB703B">
        <w:rPr>
          <w:lang w:val="en-CA"/>
        </w:rPr>
        <w:t>3</w:t>
      </w:r>
      <w:r w:rsidRPr="00AB703B">
        <w:rPr>
          <w:lang w:val="en-CA"/>
        </w:rPr>
        <w:t>)</w:t>
      </w:r>
      <w:bookmarkEnd w:id="183"/>
      <w:bookmarkEnd w:id="185"/>
    </w:p>
    <w:p w14:paraId="6D0E4D96" w14:textId="7DCB1BC8" w:rsidR="00D32745" w:rsidRPr="00AB703B" w:rsidRDefault="00D32745" w:rsidP="00D32745">
      <w:pPr>
        <w:rPr>
          <w:lang w:val="en-CA"/>
        </w:rPr>
      </w:pPr>
      <w:bookmarkStart w:id="186" w:name="_Ref63928316"/>
      <w:bookmarkStart w:id="187" w:name="_Ref104407526"/>
      <w:r w:rsidRPr="00AB703B">
        <w:rPr>
          <w:lang w:val="en-CA"/>
        </w:rPr>
        <w:t>Contributions in this area were discussed in session X at XXXX–XXXX UTC on XXday X Jan. 2023 (chaired by XXX).</w:t>
      </w:r>
    </w:p>
    <w:p w14:paraId="0B64868C" w14:textId="1FBFD793" w:rsidR="006F1846" w:rsidRPr="00AB703B" w:rsidRDefault="002322E5" w:rsidP="00472DE4">
      <w:pPr>
        <w:pStyle w:val="berschrift9"/>
        <w:rPr>
          <w:sz w:val="24"/>
          <w:lang w:val="en-CA"/>
        </w:rPr>
      </w:pPr>
      <w:hyperlink r:id="rId489"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51CB589B" w14:textId="77777777" w:rsidR="00934EF3" w:rsidRPr="00AB703B" w:rsidRDefault="00934EF3" w:rsidP="00934EF3">
      <w:pPr>
        <w:rPr>
          <w:lang w:val="en-CA"/>
        </w:rPr>
      </w:pPr>
    </w:p>
    <w:p w14:paraId="18495F64" w14:textId="6E43EB14" w:rsidR="0005191B" w:rsidRPr="00AB703B" w:rsidRDefault="002322E5" w:rsidP="00472DE4">
      <w:pPr>
        <w:pStyle w:val="berschrift9"/>
        <w:rPr>
          <w:sz w:val="24"/>
          <w:lang w:val="en-CA"/>
        </w:rPr>
      </w:pPr>
      <w:hyperlink r:id="rId490"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77777777" w:rsidR="00934EF3" w:rsidRPr="00AB703B" w:rsidRDefault="00934EF3" w:rsidP="00934EF3">
      <w:pPr>
        <w:rPr>
          <w:lang w:val="en-CA"/>
        </w:rPr>
      </w:pPr>
    </w:p>
    <w:p w14:paraId="42F4EBA8" w14:textId="77777777" w:rsidR="0005191B" w:rsidRPr="00AB703B" w:rsidRDefault="002322E5" w:rsidP="00472DE4">
      <w:pPr>
        <w:pStyle w:val="berschrift9"/>
        <w:rPr>
          <w:sz w:val="24"/>
          <w:lang w:val="en-CA"/>
        </w:rPr>
      </w:pPr>
      <w:hyperlink r:id="rId491"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73F5C60F" w14:textId="77777777" w:rsidR="006F1846" w:rsidRPr="00AB703B" w:rsidRDefault="006F1846" w:rsidP="00D32745">
      <w:pPr>
        <w:rPr>
          <w:lang w:val="en-CA"/>
        </w:rPr>
      </w:pPr>
    </w:p>
    <w:p w14:paraId="165D1AD3" w14:textId="3D034751" w:rsidR="0050676E" w:rsidRPr="00AB703B" w:rsidRDefault="0050676E" w:rsidP="00430D17">
      <w:pPr>
        <w:pStyle w:val="berschrift2"/>
        <w:rPr>
          <w:lang w:val="en-CA"/>
        </w:rPr>
      </w:pPr>
      <w:bookmarkStart w:id="188"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186"/>
      <w:bookmarkEnd w:id="187"/>
      <w:bookmarkEnd w:id="188"/>
    </w:p>
    <w:p w14:paraId="2C16191D" w14:textId="66CE3517" w:rsidR="00D32745" w:rsidRPr="00AB703B" w:rsidRDefault="00D32745" w:rsidP="00D32745">
      <w:pPr>
        <w:rPr>
          <w:lang w:val="en-CA"/>
        </w:rPr>
      </w:pPr>
      <w:bookmarkStart w:id="189" w:name="_Ref93154433"/>
      <w:bookmarkStart w:id="190" w:name="_Ref29265594"/>
      <w:bookmarkStart w:id="191" w:name="_Ref38135579"/>
      <w:r w:rsidRPr="00AB703B">
        <w:rPr>
          <w:lang w:val="en-CA"/>
        </w:rPr>
        <w:t>Contributions in this area were discussed in session X at XXXX–XXXX UTC on XXday X Jan. 2023 (chaired by XXX).</w:t>
      </w:r>
    </w:p>
    <w:p w14:paraId="679B64AC" w14:textId="1DBDE518" w:rsidR="00A978E6" w:rsidRPr="00AB703B" w:rsidRDefault="002322E5" w:rsidP="000E49D8">
      <w:pPr>
        <w:pStyle w:val="berschrift9"/>
        <w:rPr>
          <w:sz w:val="24"/>
          <w:lang w:val="en-CA" w:eastAsia="en-DE"/>
        </w:rPr>
      </w:pPr>
      <w:hyperlink r:id="rId492"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0FD79F1B" w14:textId="77777777" w:rsidR="00D32745" w:rsidRPr="00AB703B" w:rsidRDefault="00D32745" w:rsidP="00D32745">
      <w:pPr>
        <w:rPr>
          <w:lang w:val="en-CA"/>
        </w:rPr>
      </w:pPr>
    </w:p>
    <w:p w14:paraId="457C1E98" w14:textId="496794E1" w:rsidR="005D1FAC" w:rsidRPr="00AB703B" w:rsidRDefault="00024272" w:rsidP="00430D17">
      <w:pPr>
        <w:pStyle w:val="berschrift2"/>
        <w:rPr>
          <w:lang w:val="en-CA"/>
        </w:rPr>
      </w:pPr>
      <w:bookmarkStart w:id="192"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189"/>
      <w:bookmarkEnd w:id="192"/>
    </w:p>
    <w:p w14:paraId="5DFF89ED" w14:textId="2DE75B07" w:rsidR="00D32745" w:rsidRPr="00AB703B" w:rsidRDefault="00D32745" w:rsidP="00D32745">
      <w:pPr>
        <w:rPr>
          <w:lang w:val="en-CA"/>
        </w:rPr>
      </w:pPr>
      <w:bookmarkStart w:id="193" w:name="_Ref487322369"/>
      <w:bookmarkStart w:id="194" w:name="_Ref534462057"/>
      <w:bookmarkStart w:id="195" w:name="_Ref37795095"/>
      <w:bookmarkStart w:id="196" w:name="_Ref70096523"/>
      <w:bookmarkStart w:id="197" w:name="_Ref95132465"/>
      <w:r w:rsidRPr="00AB703B">
        <w:rPr>
          <w:lang w:val="en-CA"/>
        </w:rPr>
        <w:t>Contributions in this area were discussed in session X at XXXX–XXXX UTC on XXday X Jan. 2023 (chaired by XXX).</w:t>
      </w:r>
    </w:p>
    <w:p w14:paraId="04675DE6" w14:textId="77777777" w:rsidR="0005191B" w:rsidRPr="00AB703B" w:rsidRDefault="002322E5" w:rsidP="00472DE4">
      <w:pPr>
        <w:pStyle w:val="berschrift9"/>
        <w:rPr>
          <w:sz w:val="24"/>
          <w:lang w:val="en-CA"/>
        </w:rPr>
      </w:pPr>
      <w:hyperlink r:id="rId493"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31BB0F81" w:rsidR="0005191B" w:rsidRDefault="0005191B" w:rsidP="00D32745">
      <w:pPr>
        <w:rPr>
          <w:lang w:val="en-CA"/>
        </w:rPr>
      </w:pPr>
    </w:p>
    <w:p w14:paraId="44D686BC" w14:textId="77777777" w:rsidR="00243162" w:rsidRPr="003623DA" w:rsidRDefault="002322E5" w:rsidP="00BA31A4">
      <w:pPr>
        <w:pStyle w:val="berschrift9"/>
        <w:rPr>
          <w:sz w:val="24"/>
          <w:lang w:val="en-CA" w:eastAsia="en-DE"/>
        </w:rPr>
      </w:pPr>
      <w:hyperlink r:id="rId494" w:history="1">
        <w:r w:rsidR="00243162" w:rsidRPr="003623DA">
          <w:rPr>
            <w:color w:val="0000FF"/>
            <w:sz w:val="24"/>
            <w:u w:val="single"/>
            <w:lang w:val="en-CA" w:eastAsia="en-DE"/>
          </w:rPr>
          <w:t>JVET-AC0338</w:t>
        </w:r>
      </w:hyperlink>
      <w:r w:rsidR="00243162" w:rsidRPr="003623DA">
        <w:rPr>
          <w:sz w:val="24"/>
          <w:lang w:val="en-CA" w:eastAsia="en-DE"/>
        </w:rPr>
        <w:t xml:space="preserve"> Cross check of JVET-AC0180 (AHG 7: Reference frame padding for GDR) </w:t>
      </w:r>
      <w:r w:rsidR="00243162">
        <w:rPr>
          <w:sz w:val="24"/>
          <w:lang w:val="en-CA" w:eastAsia="en-DE"/>
        </w:rPr>
        <w:t>[</w:t>
      </w:r>
      <w:r w:rsidR="00243162" w:rsidRPr="003623DA">
        <w:rPr>
          <w:sz w:val="24"/>
          <w:lang w:val="en-CA" w:eastAsia="en-DE"/>
        </w:rPr>
        <w:t>S. Hong (Nokia)</w:t>
      </w:r>
      <w:r w:rsidR="00243162">
        <w:rPr>
          <w:sz w:val="24"/>
          <w:lang w:val="en-CA" w:eastAsia="en-DE"/>
        </w:rPr>
        <w:t>]</w:t>
      </w:r>
      <w:r w:rsidR="00243162" w:rsidRPr="003623DA">
        <w:rPr>
          <w:sz w:val="24"/>
          <w:lang w:val="en-CA" w:eastAsia="en-DE"/>
        </w:rPr>
        <w:t xml:space="preserve"> [late]</w:t>
      </w:r>
    </w:p>
    <w:p w14:paraId="704E8527" w14:textId="77777777" w:rsidR="00243162" w:rsidRPr="00AB703B" w:rsidRDefault="00243162" w:rsidP="00D32745">
      <w:pPr>
        <w:rPr>
          <w:lang w:val="en-CA"/>
        </w:rPr>
      </w:pPr>
    </w:p>
    <w:p w14:paraId="50D11B07" w14:textId="48189C49" w:rsidR="005D1FAC" w:rsidRPr="00AB703B" w:rsidRDefault="006776FA" w:rsidP="00430D17">
      <w:pPr>
        <w:pStyle w:val="berschrift2"/>
        <w:rPr>
          <w:lang w:val="en-CA"/>
        </w:rPr>
      </w:pPr>
      <w:bookmarkStart w:id="198"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F96FCE">
        <w:rPr>
          <w:lang w:val="en-CA"/>
        </w:rPr>
        <w:t>4</w:t>
      </w:r>
      <w:r w:rsidR="005D1FAC" w:rsidRPr="00AB703B">
        <w:rPr>
          <w:lang w:val="en-CA"/>
        </w:rPr>
        <w:t>)</w:t>
      </w:r>
      <w:bookmarkEnd w:id="193"/>
      <w:bookmarkEnd w:id="194"/>
      <w:bookmarkEnd w:id="195"/>
      <w:bookmarkEnd w:id="196"/>
      <w:bookmarkEnd w:id="197"/>
      <w:bookmarkEnd w:id="198"/>
    </w:p>
    <w:p w14:paraId="6886C3B5" w14:textId="4F8BCC9C" w:rsidR="00D32745" w:rsidRPr="00AB703B" w:rsidRDefault="00D32745" w:rsidP="00D32745">
      <w:pPr>
        <w:rPr>
          <w:lang w:val="en-CA"/>
        </w:rPr>
      </w:pPr>
      <w:r w:rsidRPr="00AB703B">
        <w:rPr>
          <w:lang w:val="en-CA"/>
        </w:rPr>
        <w:t>Contributions in this area were discussed in session X at XXXX–XXXX UTC on XXday X Jan. 2023 (chaired by XXX).</w:t>
      </w:r>
    </w:p>
    <w:p w14:paraId="52551560" w14:textId="77777777" w:rsidR="00ED048A" w:rsidRPr="00AB703B" w:rsidRDefault="002322E5" w:rsidP="00ED048A">
      <w:pPr>
        <w:pStyle w:val="berschrift9"/>
        <w:rPr>
          <w:sz w:val="24"/>
          <w:lang w:val="en-CA"/>
        </w:rPr>
      </w:pPr>
      <w:hyperlink r:id="rId495"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77777777" w:rsidR="00ED048A" w:rsidRPr="00AB703B" w:rsidRDefault="00ED048A" w:rsidP="00ED048A">
      <w:pPr>
        <w:rPr>
          <w:lang w:val="en-CA"/>
        </w:rPr>
      </w:pPr>
    </w:p>
    <w:p w14:paraId="210F7276" w14:textId="77777777" w:rsidR="00ED048A" w:rsidRPr="00AB703B" w:rsidRDefault="002322E5" w:rsidP="00ED048A">
      <w:pPr>
        <w:pStyle w:val="berschrift9"/>
        <w:rPr>
          <w:sz w:val="24"/>
          <w:lang w:val="en-CA" w:eastAsia="en-DE"/>
        </w:rPr>
      </w:pPr>
      <w:hyperlink r:id="rId496" w:history="1">
        <w:r w:rsidR="00ED048A" w:rsidRPr="00AB703B">
          <w:rPr>
            <w:color w:val="0000FF"/>
            <w:sz w:val="24"/>
            <w:u w:val="single"/>
            <w:lang w:val="en-CA" w:eastAsia="en-DE"/>
          </w:rPr>
          <w:t>JVET-AC0236</w:t>
        </w:r>
      </w:hyperlink>
      <w:r w:rsidR="00ED048A" w:rsidRPr="00AB703B">
        <w:rPr>
          <w:sz w:val="24"/>
          <w:lang w:val="en-CA" w:eastAsia="en-DE"/>
        </w:rPr>
        <w:t xml:space="preserve"> Cross-</w:t>
      </w:r>
      <w:r w:rsidR="00ED048A" w:rsidRPr="00AB703B">
        <w:rPr>
          <w:sz w:val="24"/>
          <w:lang w:val="en-CA"/>
        </w:rPr>
        <w:t>check</w:t>
      </w:r>
      <w:r w:rsidR="00ED048A" w:rsidRPr="00AB703B">
        <w:rPr>
          <w:sz w:val="24"/>
          <w:lang w:val="en-CA" w:eastAsia="en-DE"/>
        </w:rPr>
        <w:t xml:space="preserve">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2322E5" w:rsidP="00472DE4">
      <w:pPr>
        <w:pStyle w:val="berschrift9"/>
        <w:rPr>
          <w:sz w:val="24"/>
          <w:lang w:val="en-CA"/>
        </w:rPr>
      </w:pPr>
      <w:hyperlink r:id="rId497"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861F774" w14:textId="3B577CD9" w:rsidR="00934EF3" w:rsidRDefault="00934EF3" w:rsidP="00934EF3">
      <w:pPr>
        <w:rPr>
          <w:lang w:val="en-CA"/>
        </w:rPr>
      </w:pPr>
    </w:p>
    <w:p w14:paraId="7E40800A" w14:textId="77777777" w:rsidR="00533A97" w:rsidRPr="00AB703B" w:rsidRDefault="002322E5" w:rsidP="00533A97">
      <w:pPr>
        <w:pStyle w:val="berschrift9"/>
        <w:rPr>
          <w:sz w:val="24"/>
          <w:lang w:val="en-CA"/>
        </w:rPr>
      </w:pPr>
      <w:hyperlink r:id="rId498" w:history="1">
        <w:r w:rsidR="00533A97" w:rsidRPr="00AB703B">
          <w:rPr>
            <w:color w:val="0000FF"/>
            <w:sz w:val="24"/>
            <w:u w:val="single"/>
            <w:lang w:val="en-CA"/>
          </w:rPr>
          <w:t>JVET-AC0149</w:t>
        </w:r>
      </w:hyperlink>
      <w:r w:rsidR="00533A97" w:rsidRPr="00AB703B">
        <w:rPr>
          <w:sz w:val="24"/>
          <w:lang w:val="en-CA"/>
        </w:rPr>
        <w:t xml:space="preserve"> AHG10/12: Reduced I-frame QP for RA [K. Andersson, P. Wennersten (Ericsson)]</w:t>
      </w:r>
    </w:p>
    <w:p w14:paraId="0B7CF86C" w14:textId="77777777" w:rsidR="00533A97" w:rsidRPr="00AB703B" w:rsidRDefault="00533A97" w:rsidP="00533A97">
      <w:pPr>
        <w:rPr>
          <w:lang w:val="en-CA"/>
        </w:rPr>
      </w:pPr>
    </w:p>
    <w:p w14:paraId="668A9468" w14:textId="2CD44C6B" w:rsidR="00C45852" w:rsidRPr="00BC651E" w:rsidRDefault="002322E5" w:rsidP="008C1B96">
      <w:pPr>
        <w:pStyle w:val="berschrift9"/>
        <w:rPr>
          <w:sz w:val="24"/>
          <w:lang w:val="en-CA" w:eastAsia="en-DE"/>
        </w:rPr>
      </w:pPr>
      <w:hyperlink r:id="rId499"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2322E5" w:rsidP="00472DE4">
      <w:pPr>
        <w:pStyle w:val="berschrift9"/>
        <w:rPr>
          <w:sz w:val="24"/>
          <w:lang w:val="en-CA"/>
        </w:rPr>
      </w:pPr>
      <w:hyperlink r:id="rId500"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41356473" w14:textId="44B14A1B" w:rsidR="0038224C" w:rsidRPr="00AB703B" w:rsidRDefault="0038224C" w:rsidP="00D32745">
      <w:pPr>
        <w:rPr>
          <w:lang w:val="en-CA"/>
        </w:rPr>
      </w:pPr>
    </w:p>
    <w:p w14:paraId="6DE80C3D" w14:textId="190A872A" w:rsidR="00EA30E0" w:rsidRPr="00AB703B" w:rsidRDefault="002322E5" w:rsidP="00CF5157">
      <w:pPr>
        <w:pStyle w:val="berschrift9"/>
        <w:rPr>
          <w:sz w:val="24"/>
          <w:lang w:val="en-CA" w:eastAsia="en-DE"/>
        </w:rPr>
      </w:pPr>
      <w:hyperlink r:id="rId501"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199" w:name="_Ref76598231"/>
      <w:bookmarkStart w:id="200"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190"/>
      <w:bookmarkEnd w:id="191"/>
      <w:bookmarkEnd w:id="199"/>
      <w:bookmarkEnd w:id="200"/>
    </w:p>
    <w:p w14:paraId="50A343AA" w14:textId="60B04147" w:rsidR="00762FC2" w:rsidRDefault="00762FC2" w:rsidP="00762FC2">
      <w:pPr>
        <w:rPr>
          <w:lang w:val="en-CA"/>
        </w:rPr>
      </w:pPr>
      <w:bookmarkStart w:id="201" w:name="_Ref72746450"/>
    </w:p>
    <w:p w14:paraId="598EB79E" w14:textId="1B20493D" w:rsidR="00243162" w:rsidRDefault="00243162" w:rsidP="00762FC2">
      <w:pPr>
        <w:rPr>
          <w:lang w:val="en-CA"/>
        </w:rPr>
      </w:pPr>
      <w:r w:rsidRPr="00AB703B">
        <w:rPr>
          <w:lang w:val="en-CA"/>
        </w:rPr>
        <w:t>Contributions in this area were discussed in session X at XXXX–XXXX UTC on XXday X Jan. 2023 (chaired by XXX).</w:t>
      </w:r>
    </w:p>
    <w:p w14:paraId="63988528" w14:textId="581FE541" w:rsidR="00243162" w:rsidRPr="003623DA" w:rsidRDefault="002322E5" w:rsidP="00BA31A4">
      <w:pPr>
        <w:pStyle w:val="berschrift9"/>
        <w:rPr>
          <w:sz w:val="24"/>
          <w:lang w:val="en-CA" w:eastAsia="en-DE"/>
        </w:rPr>
      </w:pPr>
      <w:hyperlink r:id="rId502" w:history="1">
        <w:r w:rsidR="00243162" w:rsidRPr="003623DA">
          <w:rPr>
            <w:color w:val="0000FF"/>
            <w:sz w:val="24"/>
            <w:u w:val="single"/>
            <w:lang w:val="en-CA" w:eastAsia="en-DE"/>
          </w:rPr>
          <w:t>JVET-AC0339</w:t>
        </w:r>
      </w:hyperlink>
      <w:r w:rsidR="00243162" w:rsidRPr="003623DA">
        <w:rPr>
          <w:sz w:val="24"/>
          <w:lang w:val="en-CA" w:eastAsia="en-DE"/>
        </w:rPr>
        <w:t xml:space="preserve"> New </w:t>
      </w:r>
      <w:r w:rsidR="00243162" w:rsidRPr="003623DA">
        <w:rPr>
          <w:sz w:val="24"/>
          <w:lang w:val="en-CA"/>
        </w:rPr>
        <w:t>higher</w:t>
      </w:r>
      <w:r w:rsidR="00243162" w:rsidRPr="003623DA">
        <w:rPr>
          <w:sz w:val="24"/>
          <w:lang w:val="en-CA" w:eastAsia="en-DE"/>
        </w:rPr>
        <w:t xml:space="preserve"> level for multilayer coding </w:t>
      </w:r>
      <w:r w:rsidR="00243162">
        <w:rPr>
          <w:sz w:val="24"/>
          <w:lang w:val="en-CA" w:eastAsia="en-DE"/>
        </w:rPr>
        <w:t>[</w:t>
      </w:r>
      <w:r w:rsidR="00243162" w:rsidRPr="003623DA">
        <w:rPr>
          <w:sz w:val="24"/>
          <w:lang w:val="en-CA" w:eastAsia="en-DE"/>
        </w:rPr>
        <w:t>S. Iwamura, S. Nemoto, A. Ichigaya (NHK)</w:t>
      </w:r>
      <w:r w:rsidR="00243162">
        <w:rPr>
          <w:sz w:val="24"/>
          <w:lang w:val="en-CA" w:eastAsia="en-DE"/>
        </w:rPr>
        <w:t xml:space="preserve">] </w:t>
      </w:r>
      <w:del w:id="202" w:author="Jens-Rainer Ohm" w:date="2023-01-17T18:04:00Z">
        <w:r w:rsidR="00243162" w:rsidRPr="003623DA" w:rsidDel="005E374A">
          <w:rPr>
            <w:sz w:val="24"/>
            <w:lang w:val="en-CA" w:eastAsia="en-DE"/>
          </w:rPr>
          <w:delText xml:space="preserve">[miss] </w:delText>
        </w:r>
      </w:del>
      <w:r w:rsidR="00243162" w:rsidRPr="003623DA">
        <w:rPr>
          <w:sz w:val="24"/>
          <w:lang w:val="en-CA" w:eastAsia="en-DE"/>
        </w:rPr>
        <w:t>[late]</w:t>
      </w:r>
    </w:p>
    <w:p w14:paraId="071801E8" w14:textId="77777777"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203" w:name="_Ref119780345"/>
      <w:r w:rsidRPr="00AB703B">
        <w:rPr>
          <w:lang w:val="en-CA"/>
        </w:rPr>
        <w:t>Proposed modification of system interface (</w:t>
      </w:r>
      <w:r w:rsidR="000415D7" w:rsidRPr="00AB703B">
        <w:rPr>
          <w:lang w:val="en-CA"/>
        </w:rPr>
        <w:t>0</w:t>
      </w:r>
      <w:r w:rsidRPr="00AB703B">
        <w:rPr>
          <w:lang w:val="en-CA"/>
        </w:rPr>
        <w:t>)</w:t>
      </w:r>
      <w:bookmarkEnd w:id="201"/>
      <w:bookmarkEnd w:id="203"/>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r w:rsidRPr="00AB703B">
        <w:rPr>
          <w:lang w:val="en-CA"/>
        </w:rPr>
        <w:t xml:space="preserve">AHG15: </w:t>
      </w:r>
      <w:r w:rsidR="00D32745" w:rsidRPr="00AB703B">
        <w:rPr>
          <w:lang w:val="en-CA"/>
        </w:rPr>
        <w:t>Optimization of encoders and receiving systems for machine analysis of coded video content (</w:t>
      </w:r>
      <w:r w:rsidR="003C27EC" w:rsidRPr="00AB703B">
        <w:rPr>
          <w:lang w:val="en-CA"/>
        </w:rPr>
        <w:t>8</w:t>
      </w:r>
      <w:r w:rsidR="00D32745" w:rsidRPr="00AB703B">
        <w:rPr>
          <w:lang w:val="en-CA"/>
        </w:rPr>
        <w:t>)</w:t>
      </w:r>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158C92AD" w14:textId="07F6C878" w:rsidR="006F1846" w:rsidRPr="00AB703B" w:rsidRDefault="002322E5" w:rsidP="00472DE4">
      <w:pPr>
        <w:pStyle w:val="berschrift9"/>
        <w:rPr>
          <w:sz w:val="24"/>
          <w:lang w:val="en-CA"/>
        </w:rPr>
      </w:pPr>
      <w:hyperlink r:id="rId503"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01E7B25" w:rsidR="008F435C" w:rsidRDefault="008F435C" w:rsidP="00B42268">
      <w:pPr>
        <w:rPr>
          <w:lang w:val="en-CA"/>
        </w:rPr>
      </w:pPr>
      <w:r>
        <w:rPr>
          <w:lang w:val="en-CA"/>
        </w:rPr>
        <w:t xml:space="preserve">Further discuss in </w:t>
      </w:r>
      <w:r w:rsidRPr="009B36D6">
        <w:rPr>
          <w:highlight w:val="yellow"/>
          <w:lang w:val="en-CA"/>
        </w:rPr>
        <w:t>joint meeting</w:t>
      </w:r>
      <w:r>
        <w:rPr>
          <w:lang w:val="en-CA"/>
        </w:rPr>
        <w:t xml:space="preserve"> with WG 2 and WG 4.</w:t>
      </w:r>
    </w:p>
    <w:p w14:paraId="21756528" w14:textId="77777777" w:rsidR="00934EF3" w:rsidRPr="00AB703B" w:rsidRDefault="00934EF3" w:rsidP="00934EF3">
      <w:pPr>
        <w:rPr>
          <w:lang w:val="en-CA"/>
        </w:rPr>
      </w:pPr>
    </w:p>
    <w:p w14:paraId="4CE3BBA2" w14:textId="7E1E7875" w:rsidR="006F1846" w:rsidRPr="00AB703B" w:rsidRDefault="002322E5" w:rsidP="00472DE4">
      <w:pPr>
        <w:pStyle w:val="berschrift9"/>
        <w:rPr>
          <w:sz w:val="24"/>
          <w:lang w:val="en-CA"/>
        </w:rPr>
      </w:pPr>
      <w:hyperlink r:id="rId504"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21B4D12F" w14:textId="1116EAA9" w:rsidR="005E1CC1" w:rsidRDefault="005E1CC1" w:rsidP="00934EF3">
      <w:pPr>
        <w:rPr>
          <w:lang w:val="en-CA"/>
        </w:rPr>
      </w:pPr>
      <w:r>
        <w:rPr>
          <w:lang w:val="en-CA"/>
        </w:rPr>
        <w:t>(</w:t>
      </w:r>
      <w:r w:rsidRPr="00BA31A4">
        <w:rPr>
          <w:highlight w:val="yellow"/>
          <w:lang w:val="en-CA"/>
        </w:rPr>
        <w:t>include abstract</w:t>
      </w:r>
      <w:r>
        <w:rPr>
          <w:lang w:val="en-CA"/>
        </w:rPr>
        <w:t>)</w:t>
      </w: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2322E5" w:rsidP="00472DE4">
      <w:pPr>
        <w:pStyle w:val="berschrift9"/>
        <w:rPr>
          <w:sz w:val="24"/>
          <w:lang w:val="en-CA"/>
        </w:rPr>
      </w:pPr>
      <w:hyperlink r:id="rId505"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lastRenderedPageBreak/>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790B3957" w:rsidR="00F0541F" w:rsidRDefault="00F0541F" w:rsidP="008F435C">
      <w:pPr>
        <w:rPr>
          <w:lang w:val="en-CA"/>
        </w:rPr>
      </w:pPr>
      <w:r>
        <w:rPr>
          <w:lang w:val="en-CA"/>
        </w:rPr>
        <w:t>CTC should be kept aligned with those that are used with WG 4. We should discuss with them</w:t>
      </w:r>
      <w:r w:rsidR="0002112F">
        <w:rPr>
          <w:lang w:val="en-CA"/>
        </w:rPr>
        <w:t xml:space="preserve"> in a </w:t>
      </w:r>
      <w:r w:rsidR="0002112F" w:rsidRPr="009B36D6">
        <w:rPr>
          <w:highlight w:val="yellow"/>
          <w:lang w:val="en-CA"/>
        </w:rPr>
        <w:t>joint meeting</w:t>
      </w:r>
      <w:r w:rsidR="0002112F">
        <w:rPr>
          <w:lang w:val="en-CA"/>
        </w:rPr>
        <w:t>:</w:t>
      </w:r>
    </w:p>
    <w:p w14:paraId="5C2BD1DA" w14:textId="659C82EA" w:rsidR="00F0541F" w:rsidRDefault="00F0541F" w:rsidP="009B36D6">
      <w:pPr>
        <w:numPr>
          <w:ilvl w:val="0"/>
          <w:numId w:val="53"/>
        </w:numPr>
        <w:rPr>
          <w:lang w:val="en-CA"/>
        </w:rPr>
      </w:pPr>
      <w:r>
        <w:rPr>
          <w:lang w:val="en-CA"/>
        </w:rPr>
        <w:t>Usage of class E</w:t>
      </w:r>
    </w:p>
    <w:p w14:paraId="4057448B" w14:textId="7FDCE429" w:rsidR="00F0541F" w:rsidRDefault="00F0541F" w:rsidP="009B36D6">
      <w:pPr>
        <w:numPr>
          <w:ilvl w:val="0"/>
          <w:numId w:val="53"/>
        </w:numPr>
        <w:rPr>
          <w:lang w:val="en-CA"/>
        </w:rPr>
      </w:pPr>
      <w:r>
        <w:rPr>
          <w:lang w:val="en-CA"/>
        </w:rPr>
        <w:t>Temporal subsampling AI</w:t>
      </w:r>
    </w:p>
    <w:p w14:paraId="5829ECA8" w14:textId="4C86E2A0" w:rsidR="00A53B9F" w:rsidRDefault="00A53B9F" w:rsidP="009B36D6">
      <w:pPr>
        <w:numPr>
          <w:ilvl w:val="0"/>
          <w:numId w:val="53"/>
        </w:numPr>
        <w:rPr>
          <w:lang w:val="en-CA"/>
        </w:rPr>
      </w:pPr>
      <w:r>
        <w:rPr>
          <w:lang w:val="en-CA"/>
        </w:rPr>
        <w:t>Usage of low-delay configuration</w:t>
      </w:r>
    </w:p>
    <w:p w14:paraId="22789AA5" w14:textId="35C9BC52" w:rsidR="00F0541F" w:rsidRDefault="00F0541F" w:rsidP="009B36D6">
      <w:pPr>
        <w:numPr>
          <w:ilvl w:val="0"/>
          <w:numId w:val="53"/>
        </w:numPr>
        <w:rPr>
          <w:lang w:val="en-CA"/>
        </w:rPr>
      </w:pPr>
      <w:r>
        <w:rPr>
          <w:lang w:val="en-CA"/>
        </w:rPr>
        <w:t>Length of the Tencent sequences, or investigating them in shorter parts</w:t>
      </w:r>
    </w:p>
    <w:p w14:paraId="174A6BF6" w14:textId="6DB0DF80" w:rsidR="00F0541F" w:rsidRDefault="00F0541F" w:rsidP="009B36D6">
      <w:pPr>
        <w:numPr>
          <w:ilvl w:val="0"/>
          <w:numId w:val="53"/>
        </w:numPr>
        <w:rPr>
          <w:lang w:val="en-CA"/>
        </w:rPr>
      </w:pPr>
      <w:r>
        <w:rPr>
          <w:lang w:val="en-CA"/>
        </w:rPr>
        <w:t>Relevance of instance segmentation task using only image database</w:t>
      </w:r>
    </w:p>
    <w:p w14:paraId="357B275D" w14:textId="6699F23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2322E5" w:rsidP="00472DE4">
      <w:pPr>
        <w:pStyle w:val="berschrift9"/>
        <w:rPr>
          <w:sz w:val="24"/>
          <w:lang w:val="en-CA"/>
        </w:rPr>
      </w:pPr>
      <w:hyperlink r:id="rId506"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lang w:val="en-CA"/>
        </w:rPr>
      </w:pPr>
      <w:r>
        <w:rPr>
          <w:lang w:val="en-CA"/>
        </w:rPr>
        <w:t>Was reviewed in BoG JVET-AC0324.</w:t>
      </w:r>
    </w:p>
    <w:p w14:paraId="01864203" w14:textId="77777777" w:rsidR="005E1CC1" w:rsidRPr="00AB703B" w:rsidRDefault="005E1CC1" w:rsidP="00934EF3">
      <w:pPr>
        <w:rPr>
          <w:lang w:val="en-CA"/>
        </w:rPr>
      </w:pPr>
    </w:p>
    <w:p w14:paraId="0EA5242E" w14:textId="40AF3BCA" w:rsidR="006F1846" w:rsidRPr="00AB703B" w:rsidRDefault="002322E5" w:rsidP="00472DE4">
      <w:pPr>
        <w:pStyle w:val="berschrift9"/>
        <w:rPr>
          <w:sz w:val="24"/>
          <w:lang w:val="en-CA"/>
        </w:rPr>
      </w:pPr>
      <w:hyperlink r:id="rId507"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 xml:space="preserve">The contributors explain that the usage of the proposed SEI message is not specific to the VCM application. The message also contains indicators which convey if only some temporal sublayers are suboptimal. It was </w:t>
      </w:r>
      <w:r>
        <w:rPr>
          <w:lang w:val="en-CA"/>
        </w:rPr>
        <w:lastRenderedPageBreak/>
        <w:t>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2322E5" w:rsidP="00472DE4">
      <w:pPr>
        <w:pStyle w:val="berschrift9"/>
        <w:rPr>
          <w:sz w:val="24"/>
          <w:lang w:val="en-CA"/>
        </w:rPr>
      </w:pPr>
      <w:hyperlink r:id="rId508"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r w:rsidRPr="00BA31A4">
        <w:rPr>
          <w:highlight w:val="yellow"/>
          <w:lang w:val="en-CA"/>
        </w:rPr>
        <w:t>BoG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2322E5" w:rsidP="00472DE4">
      <w:pPr>
        <w:pStyle w:val="berschrift9"/>
        <w:rPr>
          <w:sz w:val="24"/>
          <w:lang w:val="en-CA"/>
        </w:rPr>
      </w:pPr>
      <w:hyperlink r:id="rId509"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10"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77777777" w:rsidR="00364F0C" w:rsidRPr="000914C1" w:rsidRDefault="00364F0C" w:rsidP="00364F0C">
      <w:pPr>
        <w:pStyle w:val="Beschriftung"/>
        <w:rPr>
          <w:rFonts w:cs="Times New Roman"/>
          <w:b w:val="0"/>
          <w:lang w:eastAsia="zh-CN"/>
        </w:rPr>
      </w:pPr>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t>Candidate for software (further discussion in BoG)</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2322E5" w:rsidP="00472DE4">
      <w:pPr>
        <w:pStyle w:val="berschrift9"/>
        <w:rPr>
          <w:sz w:val="24"/>
          <w:lang w:val="en-CA"/>
        </w:rPr>
      </w:pPr>
      <w:hyperlink r:id="rId511"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9FDEE7E" w:rsidR="00C30CEF" w:rsidRDefault="00C30CEF" w:rsidP="006F1846">
      <w:pPr>
        <w:rPr>
          <w:sz w:val="24"/>
          <w:lang w:val="en-CA"/>
        </w:rPr>
      </w:pPr>
      <w:r>
        <w:rPr>
          <w:sz w:val="24"/>
          <w:lang w:val="en-CA"/>
        </w:rPr>
        <w:t xml:space="preserve">Further discuss in </w:t>
      </w:r>
      <w:r w:rsidRPr="009B36D6">
        <w:rPr>
          <w:sz w:val="24"/>
          <w:highlight w:val="yellow"/>
          <w:lang w:val="en-CA"/>
        </w:rPr>
        <w:t>joint meeting</w:t>
      </w:r>
      <w:r>
        <w:rPr>
          <w:sz w:val="24"/>
          <w:lang w:val="en-CA"/>
        </w:rPr>
        <w:t xml:space="preserve"> with WG 4 how the evaluation methodology could be improved.</w:t>
      </w:r>
    </w:p>
    <w:p w14:paraId="49C93084" w14:textId="22FF234D" w:rsidR="00891980" w:rsidRDefault="00891980" w:rsidP="006F1846">
      <w:pPr>
        <w:rPr>
          <w:sz w:val="24"/>
          <w:lang w:val="en-CA"/>
        </w:rPr>
      </w:pPr>
    </w:p>
    <w:p w14:paraId="6F1E2FB8" w14:textId="7DB76FAD" w:rsidR="000A19B9" w:rsidRPr="00AB703B" w:rsidRDefault="000A19B9" w:rsidP="000A19B9">
      <w:pPr>
        <w:pStyle w:val="berschrift2"/>
        <w:rPr>
          <w:lang w:val="en-CA"/>
        </w:rPr>
      </w:pPr>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 xml:space="preserve">and applications of </w:t>
      </w:r>
      <w:proofErr w:type="gramStart"/>
      <w:r w:rsidR="00E71F18">
        <w:rPr>
          <w:sz w:val="24"/>
          <w:lang w:val="en-CA"/>
        </w:rPr>
        <w:t>standards</w:t>
      </w:r>
      <w:r w:rsidRPr="00AB703B">
        <w:rPr>
          <w:lang w:val="en-CA"/>
        </w:rPr>
        <w:t>(</w:t>
      </w:r>
      <w:proofErr w:type="gramEnd"/>
      <w:r>
        <w:rPr>
          <w:lang w:val="en-CA"/>
        </w:rPr>
        <w:t>2</w:t>
      </w:r>
      <w:r w:rsidRPr="00AB703B">
        <w:rPr>
          <w:lang w:val="en-CA"/>
        </w:rPr>
        <w:t>)</w:t>
      </w:r>
    </w:p>
    <w:p w14:paraId="63483316" w14:textId="77777777" w:rsidR="000A19B9" w:rsidRPr="00AB703B" w:rsidRDefault="000A19B9" w:rsidP="000A19B9">
      <w:pPr>
        <w:rPr>
          <w:lang w:val="en-CA"/>
        </w:rPr>
      </w:pPr>
      <w:r w:rsidRPr="00AB703B">
        <w:rPr>
          <w:lang w:val="en-CA"/>
        </w:rPr>
        <w:t>Contributions in this area were discussed in session X at XXXX–XXXX UTC on XXday X Jan. 2023 (chaired by XXX).</w:t>
      </w:r>
    </w:p>
    <w:p w14:paraId="3B0206D5" w14:textId="01444453" w:rsidR="000A19B9" w:rsidRDefault="002322E5" w:rsidP="000A19B9">
      <w:pPr>
        <w:pStyle w:val="berschrift9"/>
        <w:rPr>
          <w:sz w:val="24"/>
          <w:lang w:val="en-CA" w:eastAsia="en-DE"/>
        </w:rPr>
      </w:pPr>
      <w:hyperlink r:id="rId512" w:history="1">
        <w:r w:rsidR="000A19B9" w:rsidRPr="00EC0646">
          <w:rPr>
            <w:color w:val="0000FF"/>
            <w:sz w:val="24"/>
            <w:u w:val="single"/>
            <w:lang w:val="en-CA" w:eastAsia="en-DE"/>
          </w:rPr>
          <w:t>JVET-AC0316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[late]</w:t>
      </w:r>
    </w:p>
    <w:p w14:paraId="5F4DEC4B" w14:textId="77777777" w:rsidR="000A19B9" w:rsidRPr="008C1B96" w:rsidRDefault="000A19B9">
      <w:pPr>
        <w:rPr>
          <w:lang w:val="en-CA" w:eastAsia="en-DE"/>
        </w:rPr>
      </w:pPr>
    </w:p>
    <w:p w14:paraId="57CCE5E1" w14:textId="77777777" w:rsidR="000A19B9" w:rsidRPr="00EC0646" w:rsidRDefault="002322E5" w:rsidP="008C1B96">
      <w:pPr>
        <w:pStyle w:val="berschrift9"/>
        <w:rPr>
          <w:sz w:val="24"/>
          <w:lang w:val="en-CA" w:eastAsia="en-DE"/>
        </w:rPr>
      </w:pPr>
      <w:hyperlink r:id="rId513" w:history="1">
        <w:r w:rsidR="000A19B9" w:rsidRPr="00721C90">
          <w:rPr>
            <w:color w:val="0000FF"/>
            <w:sz w:val="24"/>
            <w:u w:val="single"/>
            <w:lang w:val="en-CA" w:eastAsia="en-DE"/>
          </w:rPr>
          <w:t>JVET-AC0317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14" w:history="1">
        <w:r w:rsidR="000A19B9" w:rsidRPr="00EC0646">
          <w:rPr>
            <w:sz w:val="24"/>
            <w:lang w:val="en-CA" w:eastAsia="en-DE"/>
          </w:rPr>
          <w:t>A. Tourapis</w:t>
        </w:r>
      </w:hyperlink>
      <w:r w:rsidR="000A19B9" w:rsidRPr="00EC0646">
        <w:rPr>
          <w:sz w:val="24"/>
          <w:lang w:val="en-CA" w:eastAsia="en-DE"/>
        </w:rPr>
        <w:t xml:space="preserve"> (Apple)] [late]</w:t>
      </w:r>
    </w:p>
    <w:p w14:paraId="4E8F6A70" w14:textId="484056C7" w:rsidR="000A19B9" w:rsidRDefault="000A19B9" w:rsidP="006F1846">
      <w:pPr>
        <w:rPr>
          <w:sz w:val="24"/>
          <w:lang w:val="en-CA"/>
        </w:rPr>
      </w:pPr>
    </w:p>
    <w:p w14:paraId="6B32D7CF" w14:textId="54AFC3A5" w:rsidR="009124DD" w:rsidRPr="006A1C0E" w:rsidRDefault="002322E5" w:rsidP="00BA31A4">
      <w:pPr>
        <w:pStyle w:val="berschrift9"/>
        <w:rPr>
          <w:sz w:val="24"/>
          <w:lang w:val="en-CA" w:eastAsia="en-DE"/>
        </w:rPr>
      </w:pPr>
      <w:hyperlink r:id="rId515" w:history="1">
        <w:r w:rsidR="009124DD" w:rsidRPr="006A1C0E">
          <w:rPr>
            <w:color w:val="0000FF"/>
            <w:sz w:val="24"/>
            <w:u w:val="single"/>
            <w:lang w:val="en-CA" w:eastAsia="en-DE"/>
          </w:rPr>
          <w:t>JVET-AC0334</w:t>
        </w:r>
      </w:hyperlink>
      <w:r w:rsidR="009124DD" w:rsidRPr="006A1C0E">
        <w:rPr>
          <w:sz w:val="24"/>
          <w:lang w:val="en-CA" w:eastAsia="en-DE"/>
        </w:rPr>
        <w:t xml:space="preserve"> Summary of the Evidences on Lenslet Video Coding </w:t>
      </w:r>
      <w:r w:rsidR="009124DD">
        <w:rPr>
          <w:sz w:val="24"/>
          <w:lang w:val="en-CA" w:eastAsia="en-DE"/>
        </w:rPr>
        <w:t>[</w:t>
      </w:r>
      <w:r w:rsidR="009124DD" w:rsidRPr="006A1C0E">
        <w:rPr>
          <w:sz w:val="24"/>
          <w:lang w:val="en-CA" w:eastAsia="en-DE"/>
        </w:rPr>
        <w:t>X</w:t>
      </w:r>
      <w:r w:rsidR="009124DD">
        <w:rPr>
          <w:sz w:val="24"/>
          <w:lang w:val="en-CA" w:eastAsia="en-DE"/>
        </w:rPr>
        <w:t>.</w:t>
      </w:r>
      <w:r w:rsidR="009124DD" w:rsidRPr="006A1C0E">
        <w:rPr>
          <w:sz w:val="24"/>
          <w:lang w:val="en-CA" w:eastAsia="en-DE"/>
        </w:rPr>
        <w:t xml:space="preserve"> Jin</w:t>
      </w:r>
      <w:r w:rsidR="00D1152C">
        <w:rPr>
          <w:sz w:val="24"/>
          <w:lang w:val="en-CA" w:eastAsia="en-DE"/>
        </w:rPr>
        <w:t xml:space="preserve"> (TH</w:t>
      </w:r>
      <w:r w:rsidR="008F3316">
        <w:rPr>
          <w:sz w:val="24"/>
          <w:lang w:val="en-CA" w:eastAsia="en-DE"/>
        </w:rPr>
        <w:t>U)</w:t>
      </w:r>
      <w:r w:rsidR="009124DD" w:rsidRPr="006A1C0E">
        <w:rPr>
          <w:sz w:val="24"/>
          <w:lang w:val="en-CA" w:eastAsia="en-DE"/>
        </w:rPr>
        <w:t>, M</w:t>
      </w:r>
      <w:r w:rsidR="009124DD">
        <w:rPr>
          <w:sz w:val="24"/>
          <w:lang w:val="en-CA" w:eastAsia="en-DE"/>
        </w:rPr>
        <w:t>.</w:t>
      </w:r>
      <w:r w:rsidR="009124DD" w:rsidRPr="006A1C0E">
        <w:rPr>
          <w:sz w:val="24"/>
          <w:lang w:val="en-CA" w:eastAsia="en-DE"/>
        </w:rPr>
        <w:t xml:space="preserve"> Teratani</w:t>
      </w:r>
      <w:r w:rsidR="009124DD">
        <w:rPr>
          <w:sz w:val="24"/>
          <w:lang w:val="en-CA" w:eastAsia="en-DE"/>
        </w:rPr>
        <w:t xml:space="preserve"> (</w:t>
      </w:r>
      <w:r w:rsidR="008F3316">
        <w:rPr>
          <w:sz w:val="24"/>
          <w:lang w:val="en-CA" w:eastAsia="en-DE"/>
        </w:rPr>
        <w:t>ULB</w:t>
      </w:r>
      <w:r w:rsidR="009124DD">
        <w:rPr>
          <w:sz w:val="24"/>
          <w:lang w:val="en-CA" w:eastAsia="en-DE"/>
        </w:rPr>
        <w:t xml:space="preserve">)] </w:t>
      </w:r>
      <w:r w:rsidR="009124DD" w:rsidRPr="006A1C0E">
        <w:rPr>
          <w:sz w:val="24"/>
          <w:lang w:val="en-CA" w:eastAsia="en-DE"/>
        </w:rPr>
        <w:t>[late]</w:t>
      </w:r>
    </w:p>
    <w:p w14:paraId="674DF392" w14:textId="77777777" w:rsidR="009124DD" w:rsidRPr="00AB703B" w:rsidRDefault="009124DD" w:rsidP="006F1846">
      <w:pPr>
        <w:rPr>
          <w:sz w:val="24"/>
          <w:lang w:val="en-CA"/>
        </w:rPr>
      </w:pPr>
    </w:p>
    <w:p w14:paraId="61780137" w14:textId="5248E98E" w:rsidR="00CB6F74" w:rsidRPr="00AB703B" w:rsidRDefault="00BC7FF5" w:rsidP="00430D17">
      <w:pPr>
        <w:pStyle w:val="berschrift1"/>
        <w:rPr>
          <w:lang w:val="en-CA"/>
        </w:rPr>
      </w:pPr>
      <w:bookmarkStart w:id="204" w:name="_Ref443720209"/>
      <w:bookmarkStart w:id="205" w:name="_Ref451632256"/>
      <w:bookmarkStart w:id="206" w:name="_Ref487322293"/>
      <w:bookmarkStart w:id="207" w:name="_Ref518892368"/>
      <w:bookmarkStart w:id="208" w:name="_Ref37795373"/>
      <w:bookmarkEnd w:id="184"/>
      <w:r w:rsidRPr="00AB703B">
        <w:rPr>
          <w:lang w:val="en-CA"/>
        </w:rPr>
        <w:lastRenderedPageBreak/>
        <w:t>Low-level tool t</w:t>
      </w:r>
      <w:r w:rsidR="00CB6F74" w:rsidRPr="00AB703B">
        <w:rPr>
          <w:lang w:val="en-CA"/>
        </w:rPr>
        <w:t>echnology proposals</w:t>
      </w:r>
      <w:bookmarkEnd w:id="204"/>
      <w:bookmarkEnd w:id="205"/>
      <w:bookmarkEnd w:id="206"/>
      <w:bookmarkEnd w:id="207"/>
      <w:bookmarkEnd w:id="208"/>
    </w:p>
    <w:p w14:paraId="29805FF2" w14:textId="736B81AD" w:rsidR="00816C3C" w:rsidRPr="00AB703B" w:rsidRDefault="00816C3C" w:rsidP="00430D17">
      <w:pPr>
        <w:pStyle w:val="berschrift2"/>
        <w:rPr>
          <w:lang w:val="en-CA"/>
        </w:rPr>
      </w:pPr>
      <w:bookmarkStart w:id="209" w:name="_Ref63955408"/>
      <w:bookmarkStart w:id="210"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209"/>
    </w:p>
    <w:p w14:paraId="1AADA4B0" w14:textId="590EEA89" w:rsidR="001919D1" w:rsidRPr="00AB703B" w:rsidRDefault="002C2F3A" w:rsidP="00430D17">
      <w:pPr>
        <w:rPr>
          <w:lang w:val="en-CA"/>
        </w:rPr>
      </w:pPr>
      <w:bookmarkStart w:id="211" w:name="_Ref52705215"/>
      <w:bookmarkEnd w:id="210"/>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183530CB" w:rsidR="005D1FAC" w:rsidRPr="00AB703B" w:rsidRDefault="005D1FAC" w:rsidP="00430D17">
      <w:pPr>
        <w:pStyle w:val="berschrift2"/>
        <w:rPr>
          <w:lang w:val="en-CA"/>
        </w:rPr>
      </w:pPr>
      <w:bookmarkStart w:id="212"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9A6C24" w:rsidRPr="00AB703B">
        <w:rPr>
          <w:lang w:val="en-CA"/>
        </w:rPr>
        <w:t>2</w:t>
      </w:r>
      <w:r w:rsidR="009A6C24">
        <w:rPr>
          <w:lang w:val="en-CA"/>
        </w:rPr>
        <w:t>9</w:t>
      </w:r>
      <w:r w:rsidRPr="00AB703B">
        <w:rPr>
          <w:lang w:val="en-CA"/>
        </w:rPr>
        <w:t>)</w:t>
      </w:r>
      <w:bookmarkEnd w:id="211"/>
      <w:bookmarkEnd w:id="212"/>
    </w:p>
    <w:p w14:paraId="733BFB37" w14:textId="1274B9A7" w:rsidR="008A5F45" w:rsidRPr="00AB703B" w:rsidRDefault="00E94770" w:rsidP="00B0633D">
      <w:pPr>
        <w:pStyle w:val="berschrift3"/>
        <w:rPr>
          <w:lang w:val="en-CA"/>
        </w:rPr>
      </w:pPr>
      <w:bookmarkStart w:id="213" w:name="_Ref87603288"/>
      <w:bookmarkStart w:id="214" w:name="_Ref95131992"/>
      <w:bookmarkStart w:id="215"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213"/>
      <w:r w:rsidR="00E4161E" w:rsidRPr="00AB703B">
        <w:rPr>
          <w:lang w:val="en-CA"/>
        </w:rPr>
        <w:t>s</w:t>
      </w:r>
      <w:bookmarkEnd w:id="214"/>
      <w:r w:rsidR="008023CB" w:rsidRPr="00AB703B">
        <w:rPr>
          <w:lang w:val="en-CA"/>
        </w:rPr>
        <w:t>, and information documents</w:t>
      </w:r>
      <w:bookmarkEnd w:id="215"/>
    </w:p>
    <w:p w14:paraId="07E3397C" w14:textId="766AC20D" w:rsidR="00EE2DDB" w:rsidRPr="00AB703B" w:rsidRDefault="00EE2DDB" w:rsidP="00EE2DDB">
      <w:pPr>
        <w:rPr>
          <w:lang w:val="en-CA"/>
        </w:rPr>
      </w:pPr>
      <w:bookmarkStart w:id="216" w:name="_Ref60943147"/>
      <w:bookmarkStart w:id="217"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2322E5" w:rsidP="00472DE4">
      <w:pPr>
        <w:pStyle w:val="berschrift9"/>
        <w:rPr>
          <w:sz w:val="24"/>
          <w:lang w:val="en-CA"/>
        </w:rPr>
      </w:pPr>
      <w:hyperlink r:id="rId516"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lastRenderedPageBreak/>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218"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218"/>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2"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3"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4"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5"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6"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7"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8"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29"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0"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lastRenderedPageBreak/>
              <w:t>filter set#1</w:t>
            </w:r>
          </w:p>
        </w:tc>
        <w:tc>
          <w:tcPr>
            <w:tcW w:w="1525" w:type="dxa"/>
            <w:vAlign w:val="bottom"/>
          </w:tcPr>
          <w:p w14:paraId="01D0C492"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1"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2"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3"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4"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5"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6"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37"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u w:val="single"/>
                <w:lang w:val="en-US"/>
              </w:rPr>
            </w:pPr>
            <w:hyperlink r:id="rId538"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u w:val="single"/>
                <w:lang w:val="en-US"/>
              </w:rPr>
            </w:pPr>
            <w:hyperlink r:id="rId539"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2322E5" w:rsidP="006C6AEB">
            <w:pPr>
              <w:tabs>
                <w:tab w:val="clear" w:pos="360"/>
                <w:tab w:val="clear" w:pos="720"/>
                <w:tab w:val="clear" w:pos="1080"/>
                <w:tab w:val="clear" w:pos="1440"/>
              </w:tabs>
              <w:overflowPunct/>
              <w:autoSpaceDE/>
              <w:autoSpaceDN/>
              <w:adjustRightInd/>
              <w:textAlignment w:val="auto"/>
              <w:rPr>
                <w:lang w:val="en-CA"/>
              </w:rPr>
            </w:pPr>
            <w:hyperlink r:id="rId540"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219"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219"/>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220" w:name="_Ref108532404"/>
    </w:p>
    <w:p w14:paraId="219FCE12" w14:textId="77777777" w:rsidR="006C6AEB" w:rsidRPr="006C6AEB" w:rsidRDefault="006C6AEB" w:rsidP="006C6AEB">
      <w:pPr>
        <w:rPr>
          <w:i/>
          <w:iCs/>
          <w:lang w:val="en-US"/>
        </w:rPr>
      </w:pPr>
      <w:bookmarkStart w:id="221"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220"/>
      <w:bookmarkEnd w:id="221"/>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t xml:space="preserve">Test </w:t>
      </w:r>
      <w:bookmarkStart w:id="222" w:name="TEST1_10"/>
      <w:r w:rsidRPr="006C6AEB">
        <w:rPr>
          <w:b/>
          <w:iCs/>
          <w:lang w:val="en-US"/>
        </w:rPr>
        <w:t>1.10</w:t>
      </w:r>
      <w:bookmarkEnd w:id="222"/>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34D3D7A" w:rsidR="009F3E08" w:rsidRDefault="009F3E08">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del w:id="223" w:author="Jens-Rainer Ohm" w:date="2023-01-17T23:09:00Z">
        <w:r w:rsidR="00B17B46" w:rsidDel="00DE490D">
          <w:delText xml:space="preserve"> </w:delText>
        </w:r>
      </w:del>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6DB6884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EE-1.5 reduces number of models from 4 to 2 without performance degradation, but has not been fully cross-checked (</w:t>
      </w:r>
      <w:r w:rsidR="00B656CC" w:rsidRPr="00533B2C">
        <w:rPr>
          <w:highlight w:val="yellow"/>
        </w:rPr>
        <w:t>revisit</w:t>
      </w:r>
      <w:r w:rsidR="00B656CC">
        <w:t xml:space="preserve"> after cross-check is finished); EE-1.7 gives gain, but also increases the number of models from 4 to 5. It might not be a good tradeoff standalone, but might be combined with EE-1.5, but there is </w:t>
      </w:r>
      <w:r w:rsidR="00B17B46">
        <w:t xml:space="preserve">no </w:t>
      </w:r>
      <w:r w:rsidR="00B656CC">
        <w:t>proposal for such a combination.</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6F89CA8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EE1-1.11 for the next version of NNVC SW as an example of post-filter</w:t>
      </w:r>
      <w:r w:rsidR="008C228B">
        <w:t xml:space="preserve"> (revisit after clarification 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484D85C8"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Revisit: Contribution JVET-AC0155 would be of interest to be reviewed.</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w:t>
      </w:r>
      <w:r w:rsidRPr="00315773">
        <w:rPr>
          <w:lang w:val="en-CA"/>
        </w:rPr>
        <w:lastRenderedPageBreak/>
        <w:t xml:space="preserve">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224"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224"/>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225" w:name="_Ref124248884"/>
      <w:r w:rsidRPr="00315773">
        <w:rPr>
          <w:i/>
          <w:iCs/>
          <w:lang w:val="en-US"/>
        </w:rPr>
        <w:lastRenderedPageBreak/>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225"/>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226"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226"/>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227"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227"/>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43F98D76" w:rsidR="00B54A5F" w:rsidRPr="00742449" w:rsidRDefault="00B54A5F" w:rsidP="00742449">
      <w:pPr>
        <w:rPr>
          <w:lang w:val="en-US"/>
        </w:rPr>
      </w:pPr>
      <w:r>
        <w:rPr>
          <w:lang w:val="en-US"/>
        </w:rPr>
        <w:t xml:space="preserve">Candidate for adoption. </w:t>
      </w:r>
      <w:r w:rsidRPr="00533B2C">
        <w:rPr>
          <w:highlight w:val="yellow"/>
          <w:lang w:val="en-US"/>
        </w:rPr>
        <w:t>Revisit</w:t>
      </w:r>
      <w:r>
        <w:rPr>
          <w:lang w:val="en-US"/>
        </w:rPr>
        <w:t xml:space="preserve"> after finalization of training cross-checks</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228"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216"/>
      <w:bookmarkEnd w:id="228"/>
    </w:p>
    <w:p w14:paraId="697F6AD7" w14:textId="77847E1E" w:rsidR="004366B2" w:rsidRPr="00AB703B" w:rsidRDefault="007E0D10" w:rsidP="004366B2">
      <w:pPr>
        <w:rPr>
          <w:lang w:val="en-CA"/>
        </w:rPr>
      </w:pPr>
      <w:bookmarkStart w:id="229"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2322E5" w:rsidP="00472DE4">
      <w:pPr>
        <w:pStyle w:val="berschrift9"/>
        <w:rPr>
          <w:sz w:val="24"/>
          <w:lang w:val="en-CA"/>
        </w:rPr>
      </w:pPr>
      <w:hyperlink r:id="rId550"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2322E5" w:rsidP="00CF5157">
      <w:pPr>
        <w:pStyle w:val="berschrift9"/>
        <w:rPr>
          <w:sz w:val="24"/>
          <w:lang w:val="en-CA" w:eastAsia="en-DE"/>
        </w:rPr>
      </w:pPr>
      <w:hyperlink r:id="rId551"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2322E5" w:rsidP="00472DE4">
      <w:pPr>
        <w:pStyle w:val="berschrift9"/>
        <w:rPr>
          <w:sz w:val="24"/>
          <w:lang w:val="en-CA"/>
        </w:rPr>
      </w:pPr>
      <w:hyperlink r:id="rId552"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2322E5" w:rsidP="00CF5157">
      <w:pPr>
        <w:pStyle w:val="berschrift9"/>
        <w:rPr>
          <w:sz w:val="24"/>
          <w:lang w:val="en-CA" w:eastAsia="en-DE"/>
        </w:rPr>
      </w:pPr>
      <w:hyperlink r:id="rId553"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2322E5" w:rsidP="00472DE4">
      <w:pPr>
        <w:pStyle w:val="berschrift9"/>
        <w:rPr>
          <w:sz w:val="24"/>
          <w:lang w:val="en-CA"/>
        </w:rPr>
      </w:pPr>
      <w:hyperlink r:id="rId554"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024D80B9" w:rsidR="0031009C" w:rsidRDefault="0031009C" w:rsidP="00934EF3">
      <w:pPr>
        <w:rPr>
          <w:lang w:val="en-CA"/>
        </w:rPr>
      </w:pPr>
    </w:p>
    <w:p w14:paraId="7D7FFB08" w14:textId="17BA5C61" w:rsidR="009124DD" w:rsidRPr="006A1C0E" w:rsidRDefault="002322E5" w:rsidP="00BA31A4">
      <w:pPr>
        <w:pStyle w:val="berschrift9"/>
        <w:rPr>
          <w:sz w:val="24"/>
          <w:lang w:val="en-CA" w:eastAsia="en-DE"/>
        </w:rPr>
      </w:pPr>
      <w:hyperlink r:id="rId555" w:history="1">
        <w:r w:rsidR="009124DD" w:rsidRPr="006A1C0E">
          <w:rPr>
            <w:color w:val="0000FF"/>
            <w:sz w:val="24"/>
            <w:u w:val="single"/>
            <w:lang w:val="en-CA" w:eastAsia="en-DE"/>
          </w:rPr>
          <w:t>JVET-AC0331</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-AC0055 (EE1-1.11: Content-adaptive post-filter) </w:t>
      </w:r>
      <w:r w:rsidR="009124DD">
        <w:rPr>
          <w:sz w:val="24"/>
          <w:lang w:val="en-CA" w:eastAsia="en-DE"/>
        </w:rPr>
        <w:t>[</w:t>
      </w:r>
      <w:r w:rsidR="009124DD" w:rsidRPr="006A1C0E">
        <w:rPr>
          <w:sz w:val="24"/>
          <w:lang w:val="en-CA" w:eastAsia="en-DE"/>
        </w:rPr>
        <w:t>J. Ström (Ericsson)</w:t>
      </w:r>
      <w:r w:rsidR="009124DD">
        <w:rPr>
          <w:sz w:val="24"/>
          <w:lang w:val="en-CA" w:eastAsia="en-DE"/>
        </w:rPr>
        <w:t xml:space="preserve">] </w:t>
      </w:r>
      <w:r w:rsidR="009124DD" w:rsidRPr="006A1C0E">
        <w:rPr>
          <w:sz w:val="24"/>
          <w:lang w:val="en-CA" w:eastAsia="en-DE"/>
        </w:rPr>
        <w:t>[late]</w:t>
      </w:r>
    </w:p>
    <w:p w14:paraId="724FE137" w14:textId="77777777" w:rsidR="009124DD" w:rsidRPr="00AB703B" w:rsidRDefault="009124DD" w:rsidP="00934EF3">
      <w:pPr>
        <w:rPr>
          <w:lang w:val="en-CA"/>
        </w:rPr>
      </w:pPr>
    </w:p>
    <w:p w14:paraId="77BCD85F" w14:textId="7C0DAA16" w:rsidR="00DC7078" w:rsidRPr="00AB703B" w:rsidRDefault="002322E5" w:rsidP="00472DE4">
      <w:pPr>
        <w:pStyle w:val="berschrift9"/>
        <w:rPr>
          <w:sz w:val="24"/>
          <w:lang w:val="en-CA"/>
        </w:rPr>
      </w:pPr>
      <w:hyperlink r:id="rId556"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2322E5" w:rsidP="00CF5157">
      <w:pPr>
        <w:pStyle w:val="berschrift9"/>
        <w:rPr>
          <w:sz w:val="24"/>
          <w:lang w:val="en-CA" w:eastAsia="en-DE"/>
        </w:rPr>
      </w:pPr>
      <w:hyperlink r:id="rId557"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2322E5" w:rsidP="00472DE4">
      <w:pPr>
        <w:pStyle w:val="berschrift9"/>
        <w:rPr>
          <w:sz w:val="24"/>
          <w:lang w:val="en-CA"/>
        </w:rPr>
      </w:pPr>
      <w:hyperlink r:id="rId558"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2322E5" w:rsidP="00E72CDA">
      <w:pPr>
        <w:pStyle w:val="berschrift9"/>
        <w:rPr>
          <w:sz w:val="24"/>
          <w:lang w:val="en-CA" w:eastAsia="en-DE"/>
        </w:rPr>
      </w:pPr>
      <w:hyperlink r:id="rId559"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2322E5" w:rsidP="00472DE4">
      <w:pPr>
        <w:pStyle w:val="berschrift9"/>
        <w:rPr>
          <w:sz w:val="24"/>
          <w:lang w:val="en-CA"/>
        </w:rPr>
      </w:pPr>
      <w:hyperlink r:id="rId560"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2322E5" w:rsidP="00E72CDA">
      <w:pPr>
        <w:pStyle w:val="berschrift9"/>
        <w:rPr>
          <w:sz w:val="24"/>
          <w:lang w:val="en-CA" w:eastAsia="en-DE"/>
        </w:rPr>
      </w:pPr>
      <w:hyperlink r:id="rId561"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77777777" w:rsidR="007804F6" w:rsidRPr="005D7B7B" w:rsidRDefault="002322E5" w:rsidP="00533B2C">
      <w:pPr>
        <w:pStyle w:val="berschrift9"/>
        <w:rPr>
          <w:sz w:val="24"/>
          <w:lang w:val="en-CA" w:eastAsia="en-DE"/>
        </w:rPr>
      </w:pPr>
      <w:hyperlink r:id="rId562"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[miss] [late]</w:t>
      </w:r>
    </w:p>
    <w:p w14:paraId="2C86165A" w14:textId="77777777" w:rsidR="007804F6" w:rsidRPr="00AB703B" w:rsidRDefault="007804F6" w:rsidP="00934EF3">
      <w:pPr>
        <w:rPr>
          <w:lang w:val="en-CA"/>
        </w:rPr>
      </w:pPr>
    </w:p>
    <w:p w14:paraId="7F731329" w14:textId="00A04624" w:rsidR="00DC7078" w:rsidRPr="00AB703B" w:rsidRDefault="002322E5" w:rsidP="00472DE4">
      <w:pPr>
        <w:pStyle w:val="berschrift9"/>
        <w:rPr>
          <w:sz w:val="24"/>
          <w:lang w:val="en-CA"/>
        </w:rPr>
      </w:pPr>
      <w:hyperlink r:id="rId563"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2322E5" w:rsidP="00533B2C">
      <w:pPr>
        <w:pStyle w:val="berschrift9"/>
        <w:rPr>
          <w:sz w:val="24"/>
          <w:lang w:val="en-CA" w:eastAsia="en-DE"/>
        </w:rPr>
      </w:pPr>
      <w:hyperlink r:id="rId564"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2322E5" w:rsidP="00472DE4">
      <w:pPr>
        <w:pStyle w:val="berschrift9"/>
        <w:rPr>
          <w:sz w:val="24"/>
          <w:lang w:val="en-CA"/>
        </w:rPr>
      </w:pPr>
      <w:hyperlink r:id="rId565"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77AC0F21" w:rsidR="00E72CDA" w:rsidRDefault="000E208A" w:rsidP="00934EF3">
      <w:pPr>
        <w:rPr>
          <w:lang w:val="en-CA"/>
        </w:rPr>
      </w:pPr>
      <w:r>
        <w:rPr>
          <w:lang w:val="en-CA"/>
        </w:rPr>
        <w:t>Revisit expected (see EE1 summary)</w:t>
      </w:r>
    </w:p>
    <w:p w14:paraId="3947A1AA" w14:textId="5A501AFE" w:rsidR="00E72CDA" w:rsidRPr="00C005B7" w:rsidRDefault="002322E5" w:rsidP="00E72CDA">
      <w:pPr>
        <w:pStyle w:val="berschrift9"/>
        <w:rPr>
          <w:sz w:val="24"/>
          <w:lang w:val="en-CA" w:eastAsia="en-DE"/>
        </w:rPr>
      </w:pPr>
      <w:hyperlink r:id="rId566"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2322E5" w:rsidP="00472DE4">
      <w:pPr>
        <w:pStyle w:val="berschrift9"/>
        <w:rPr>
          <w:sz w:val="24"/>
          <w:lang w:val="en-CA"/>
        </w:rPr>
      </w:pPr>
      <w:hyperlink r:id="rId567"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 xml:space="preserve">CP decomposition, fusing adjacent 1x1 convolution and split architecture for luma and chroma components is </w:t>
      </w:r>
      <w:r w:rsidRPr="000E208A">
        <w:rPr>
          <w:iCs/>
          <w:lang w:val="en-CA"/>
        </w:rPr>
        <w:lastRenderedPageBreak/>
        <w:t>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230" w:name="_Hlk122049282"/>
      <w:r w:rsidRPr="000E208A">
        <w:rPr>
          <w:lang w:val="en-CA"/>
        </w:rPr>
        <w:t xml:space="preserve">LibTensorflow, fp32: </w:t>
      </w:r>
      <w:bookmarkEnd w:id="230"/>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77777777" w:rsidR="00E0527A" w:rsidRPr="00AB703B" w:rsidRDefault="002322E5" w:rsidP="00CF5157">
      <w:pPr>
        <w:pStyle w:val="berschrift9"/>
        <w:rPr>
          <w:sz w:val="24"/>
          <w:lang w:val="en-CA" w:eastAsia="en-DE"/>
        </w:rPr>
      </w:pPr>
      <w:hyperlink r:id="rId568"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[miss] [late]</w:t>
      </w:r>
    </w:p>
    <w:p w14:paraId="00D2B9F2" w14:textId="77777777" w:rsidR="00E0527A" w:rsidRPr="00AB703B" w:rsidRDefault="00E0527A" w:rsidP="00934EF3">
      <w:pPr>
        <w:rPr>
          <w:lang w:val="en-CA"/>
        </w:rPr>
      </w:pPr>
    </w:p>
    <w:p w14:paraId="64898844" w14:textId="42E9EFD5" w:rsidR="00DC7078" w:rsidRPr="00AB703B" w:rsidRDefault="002322E5" w:rsidP="00472DE4">
      <w:pPr>
        <w:pStyle w:val="berschrift9"/>
        <w:rPr>
          <w:sz w:val="24"/>
          <w:lang w:val="en-CA"/>
        </w:rPr>
      </w:pPr>
      <w:hyperlink r:id="rId569"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6363F55E" w:rsidR="008F6BC0" w:rsidRDefault="008F6BC0" w:rsidP="00934EF3">
      <w:pPr>
        <w:rPr>
          <w:lang w:val="en-CA"/>
        </w:rPr>
      </w:pPr>
      <w:r>
        <w:rPr>
          <w:lang w:val="en-CA"/>
        </w:rPr>
        <w:t xml:space="preserve">Candidate for adoption in NNVC after finalization of training crosscheck – </w:t>
      </w:r>
      <w:r w:rsidRPr="008C1B96">
        <w:rPr>
          <w:highlight w:val="yellow"/>
          <w:lang w:val="en-CA"/>
        </w:rPr>
        <w:t>revisit</w:t>
      </w:r>
      <w:r>
        <w:rPr>
          <w:lang w:val="en-CA"/>
        </w:rPr>
        <w:t>.</w:t>
      </w:r>
    </w:p>
    <w:p w14:paraId="15172E05" w14:textId="77777777" w:rsidR="008F6BC0" w:rsidRPr="00AB703B" w:rsidRDefault="008F6BC0" w:rsidP="00934EF3">
      <w:pPr>
        <w:rPr>
          <w:lang w:val="en-CA"/>
        </w:rPr>
      </w:pPr>
    </w:p>
    <w:p w14:paraId="3B81BACE" w14:textId="77777777" w:rsidR="00E0527A" w:rsidRPr="00AB703B" w:rsidRDefault="002322E5" w:rsidP="00CF5157">
      <w:pPr>
        <w:pStyle w:val="berschrift9"/>
        <w:rPr>
          <w:sz w:val="24"/>
          <w:lang w:val="en-CA" w:eastAsia="en-DE"/>
        </w:rPr>
      </w:pPr>
      <w:hyperlink r:id="rId570"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2322E5" w:rsidP="00E72CDA">
      <w:pPr>
        <w:pStyle w:val="berschrift9"/>
        <w:rPr>
          <w:sz w:val="24"/>
          <w:lang w:val="en-CA" w:eastAsia="en-DE"/>
        </w:rPr>
      </w:pPr>
      <w:hyperlink r:id="rId571"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5AA76895" w:rsidR="00E72CDA" w:rsidRDefault="008F6BC0" w:rsidP="00934EF3">
      <w:pPr>
        <w:rPr>
          <w:lang w:val="en-CA"/>
        </w:rPr>
      </w:pPr>
      <w:r>
        <w:rPr>
          <w:lang w:val="en-CA"/>
        </w:rPr>
        <w:t>This document is about training crosscheck.</w:t>
      </w:r>
    </w:p>
    <w:p w14:paraId="613039F5" w14:textId="4DDF462B" w:rsidR="00E72CDA" w:rsidRPr="00C005B7" w:rsidRDefault="002322E5" w:rsidP="00E72CDA">
      <w:pPr>
        <w:pStyle w:val="berschrift9"/>
        <w:rPr>
          <w:sz w:val="24"/>
          <w:lang w:val="en-CA" w:eastAsia="en-DE"/>
        </w:rPr>
      </w:pPr>
      <w:hyperlink r:id="rId572"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2322E5" w:rsidP="00533B2C">
      <w:pPr>
        <w:pStyle w:val="berschrift9"/>
        <w:rPr>
          <w:sz w:val="24"/>
          <w:lang w:val="en-CA" w:eastAsia="en-DE"/>
        </w:rPr>
      </w:pPr>
      <w:hyperlink r:id="rId573"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2322E5" w:rsidP="00472DE4">
      <w:pPr>
        <w:pStyle w:val="berschrift9"/>
        <w:rPr>
          <w:sz w:val="24"/>
          <w:lang w:val="en-CA"/>
        </w:rPr>
      </w:pPr>
      <w:hyperlink r:id="rId574"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2322E5" w:rsidP="00CF5157">
      <w:pPr>
        <w:pStyle w:val="berschrift9"/>
        <w:rPr>
          <w:sz w:val="24"/>
          <w:lang w:val="en-CA" w:eastAsia="en-DE"/>
        </w:rPr>
      </w:pPr>
      <w:hyperlink r:id="rId575"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2322E5" w:rsidP="00472DE4">
      <w:pPr>
        <w:pStyle w:val="berschrift9"/>
        <w:rPr>
          <w:sz w:val="24"/>
          <w:lang w:val="en-CA"/>
        </w:rPr>
      </w:pPr>
      <w:hyperlink r:id="rId576"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73C804AE" w:rsidR="00934EF3" w:rsidRPr="00AB703B" w:rsidRDefault="008F6BC0" w:rsidP="00934EF3">
      <w:pPr>
        <w:rPr>
          <w:lang w:val="en-CA"/>
        </w:rPr>
      </w:pPr>
      <w:r w:rsidRPr="008C1B96">
        <w:rPr>
          <w:highlight w:val="yellow"/>
          <w:lang w:val="en-CA"/>
        </w:rPr>
        <w:t>TBP after revisit of EE1-1.5</w:t>
      </w:r>
    </w:p>
    <w:p w14:paraId="0A025594" w14:textId="00CC6EE5" w:rsidR="000E49D8" w:rsidRPr="00AB703B" w:rsidRDefault="002322E5" w:rsidP="00CF5157">
      <w:pPr>
        <w:pStyle w:val="berschrift9"/>
        <w:rPr>
          <w:sz w:val="24"/>
          <w:lang w:val="en-CA" w:eastAsia="en-DE"/>
        </w:rPr>
      </w:pPr>
      <w:hyperlink r:id="rId577"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2322E5" w:rsidP="00472DE4">
      <w:pPr>
        <w:pStyle w:val="berschrift9"/>
        <w:rPr>
          <w:sz w:val="24"/>
          <w:lang w:val="en-CA"/>
        </w:rPr>
      </w:pPr>
      <w:hyperlink r:id="rId578"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 xml:space="preserve">In this contribution, the floating- and fixed- point, SADL-based inference results are reported for the simplified N=24 backbone block model introduced in JVET-AB0164. The BD-rate savings for Y, Cb, Cr </w:t>
      </w:r>
      <w:r w:rsidRPr="001D591E">
        <w:rPr>
          <w:lang w:val="en-CA"/>
        </w:rPr>
        <w:lastRenderedPageBreak/>
        <w:t>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056BB896" w:rsidR="00C6776E" w:rsidRPr="00AB703B" w:rsidRDefault="00C6776E" w:rsidP="00934EF3">
      <w:pPr>
        <w:rPr>
          <w:lang w:val="en-CA"/>
        </w:rPr>
      </w:pPr>
      <w:r>
        <w:rPr>
          <w:lang w:val="en-CA"/>
        </w:rPr>
        <w:t xml:space="preserve">Further simplifications (including reduction to ome model), performance improvements, and training crosscheck to be investigated in EE. </w:t>
      </w:r>
    </w:p>
    <w:p w14:paraId="3E9292CE" w14:textId="197E9571" w:rsidR="003F79DD" w:rsidRPr="00AB703B" w:rsidRDefault="002322E5" w:rsidP="00472DE4">
      <w:pPr>
        <w:pStyle w:val="berschrift9"/>
        <w:rPr>
          <w:sz w:val="24"/>
          <w:lang w:val="en-CA"/>
        </w:rPr>
      </w:pPr>
      <w:hyperlink r:id="rId579"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580"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2322E5" w:rsidP="00472DE4">
      <w:pPr>
        <w:pStyle w:val="berschrift9"/>
        <w:rPr>
          <w:sz w:val="24"/>
          <w:lang w:val="en-CA"/>
        </w:rPr>
      </w:pPr>
      <w:hyperlink r:id="rId581"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2322E5" w:rsidP="00472DE4">
      <w:pPr>
        <w:pStyle w:val="berschrift9"/>
        <w:rPr>
          <w:sz w:val="24"/>
          <w:lang w:val="en-CA"/>
        </w:rPr>
      </w:pPr>
      <w:hyperlink r:id="rId582"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2322E5" w:rsidP="00533B2C">
      <w:pPr>
        <w:pStyle w:val="berschrift9"/>
        <w:rPr>
          <w:sz w:val="24"/>
          <w:lang w:val="en-CA" w:eastAsia="en-DE"/>
        </w:rPr>
      </w:pPr>
      <w:hyperlink r:id="rId583"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2322E5" w:rsidP="00472DE4">
      <w:pPr>
        <w:pStyle w:val="berschrift9"/>
        <w:rPr>
          <w:sz w:val="24"/>
          <w:lang w:val="en-CA"/>
        </w:rPr>
      </w:pPr>
      <w:hyperlink r:id="rId584"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2322E5" w:rsidP="00533B2C">
      <w:pPr>
        <w:pStyle w:val="berschrift9"/>
        <w:rPr>
          <w:sz w:val="24"/>
          <w:lang w:val="en-CA" w:eastAsia="en-DE"/>
        </w:rPr>
      </w:pPr>
      <w:hyperlink r:id="rId585"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2322E5" w:rsidP="00472DE4">
      <w:pPr>
        <w:pStyle w:val="berschrift9"/>
        <w:rPr>
          <w:sz w:val="24"/>
          <w:lang w:val="en-CA"/>
        </w:rPr>
      </w:pPr>
      <w:hyperlink r:id="rId586"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2322E5" w:rsidP="00CF5157">
      <w:pPr>
        <w:pStyle w:val="berschrift9"/>
        <w:rPr>
          <w:sz w:val="24"/>
          <w:lang w:val="en-CA" w:eastAsia="en-DE"/>
        </w:rPr>
      </w:pPr>
      <w:hyperlink r:id="rId587"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15E729" w:rsidR="00816C3C" w:rsidRPr="00AB703B" w:rsidRDefault="00816C3C" w:rsidP="00B0633D">
      <w:pPr>
        <w:pStyle w:val="berschrift3"/>
        <w:rPr>
          <w:lang w:val="en-CA"/>
        </w:rPr>
      </w:pPr>
      <w:bookmarkStart w:id="231"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F615B1">
        <w:rPr>
          <w:lang w:val="en-CA"/>
        </w:rPr>
        <w:t>8</w:t>
      </w:r>
      <w:r w:rsidRPr="00AB703B">
        <w:rPr>
          <w:lang w:val="en-CA"/>
        </w:rPr>
        <w:t>)</w:t>
      </w:r>
      <w:bookmarkEnd w:id="229"/>
      <w:bookmarkEnd w:id="231"/>
    </w:p>
    <w:p w14:paraId="35501B95" w14:textId="693F11F1" w:rsidR="004901D6" w:rsidRPr="00AB703B" w:rsidRDefault="004901D6" w:rsidP="004901D6">
      <w:pPr>
        <w:rPr>
          <w:lang w:val="en-CA"/>
        </w:rPr>
      </w:pPr>
      <w:bookmarkStart w:id="232" w:name="_Ref104407344"/>
      <w:bookmarkEnd w:id="217"/>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del w:id="233" w:author="Jens-Rainer Ohm" w:date="2023-01-17T21:51:00Z">
        <w:r w:rsidRPr="00AB703B" w:rsidDel="009A173D">
          <w:rPr>
            <w:lang w:val="en-CA"/>
          </w:rPr>
          <w:delText xml:space="preserve">XXXX </w:delText>
        </w:r>
      </w:del>
      <w:ins w:id="234" w:author="Jens-Rainer Ohm" w:date="2023-01-17T21:51:00Z">
        <w:r w:rsidR="009A173D">
          <w:rPr>
            <w:lang w:val="en-CA"/>
          </w:rPr>
          <w:t>0130</w:t>
        </w:r>
        <w:r w:rsidR="009A173D" w:rsidRPr="00AB703B">
          <w:rPr>
            <w:lang w:val="en-CA"/>
          </w:rPr>
          <w:t xml:space="preserve"> </w:t>
        </w:r>
      </w:ins>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w:t>
      </w:r>
      <w:ins w:id="235" w:author="Jens-Rainer Ohm" w:date="2023-01-18T06:35:00Z">
        <w:r w:rsidRPr="00AB703B">
          <w:rPr>
            <w:lang w:val="en-CA"/>
          </w:rPr>
          <w:t xml:space="preserve">2023 (chaired by </w:t>
        </w:r>
        <w:r w:rsidR="005874F5">
          <w:rPr>
            <w:lang w:val="en-CA"/>
          </w:rPr>
          <w:t>JRO</w:t>
        </w:r>
        <w:r w:rsidRPr="00AB703B">
          <w:rPr>
            <w:lang w:val="en-CA"/>
          </w:rPr>
          <w:t>)</w:t>
        </w:r>
      </w:ins>
      <w:ins w:id="236" w:author="Jens-Rainer Ohm" w:date="2023-01-17T21:51:00Z">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ins>
      <w:ins w:id="237" w:author="Jens-Rainer Ohm" w:date="2023-01-17T23:14:00Z">
        <w:r w:rsidR="00367138">
          <w:rPr>
            <w:lang w:val="en-CA"/>
          </w:rPr>
          <w:t>2215</w:t>
        </w:r>
      </w:ins>
      <w:ins w:id="238" w:author="Jens-Rainer Ohm" w:date="2023-01-17T21:51:00Z">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ins>
      <w:r w:rsidRPr="00AB703B">
        <w:rPr>
          <w:lang w:val="en-CA"/>
        </w:rPr>
        <w:t>.</w:t>
      </w:r>
    </w:p>
    <w:p w14:paraId="1FBB6915" w14:textId="619415A0" w:rsidR="00DC7078" w:rsidRPr="00AB703B" w:rsidRDefault="002322E5" w:rsidP="00472DE4">
      <w:pPr>
        <w:pStyle w:val="berschrift9"/>
        <w:rPr>
          <w:sz w:val="24"/>
          <w:lang w:val="en-CA"/>
        </w:rPr>
      </w:pPr>
      <w:hyperlink r:id="rId588"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 xml:space="preserve">A:   </w:t>
      </w:r>
      <w:proofErr w:type="gramStart"/>
      <w:r w:rsidRPr="005874F5">
        <w:rPr>
          <w:lang w:val="en-CA"/>
        </w:rPr>
        <w:t>Y  0.00</w:t>
      </w:r>
      <w:proofErr w:type="gramEnd"/>
      <w:r w:rsidRPr="005874F5">
        <w:rPr>
          <w:lang w:val="en-CA"/>
        </w:rPr>
        <w:t>%,  U 0.00%,  V 0.00%,  EncT 100%,  DecT 100%;</w:t>
      </w:r>
    </w:p>
    <w:p w14:paraId="14489E30" w14:textId="77777777" w:rsidR="005874F5" w:rsidRPr="005874F5" w:rsidRDefault="005874F5" w:rsidP="005874F5">
      <w:pPr>
        <w:rPr>
          <w:lang w:val="en-CA"/>
        </w:rPr>
      </w:pPr>
      <w:r w:rsidRPr="005874F5">
        <w:rPr>
          <w:lang w:val="en-CA"/>
        </w:rPr>
        <w:t xml:space="preserve">LDB:  </w:t>
      </w:r>
      <w:proofErr w:type="gramStart"/>
      <w:r w:rsidRPr="005874F5">
        <w:rPr>
          <w:lang w:val="en-CA"/>
        </w:rPr>
        <w:t>Y  -</w:t>
      </w:r>
      <w:proofErr w:type="gramEnd"/>
      <w:r w:rsidRPr="005874F5">
        <w:rPr>
          <w:lang w:val="en-CA"/>
        </w:rPr>
        <w:t>0.93%,  U 0.01%,  V 0.06%,  EncT 103%,  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3D1BCD3F" w:rsidR="001A2DC6" w:rsidRDefault="001A2DC6" w:rsidP="00934EF3">
      <w:pPr>
        <w:rPr>
          <w:lang w:val="en-CA"/>
        </w:rPr>
      </w:pPr>
      <w:r>
        <w:rPr>
          <w:lang w:val="en-CA"/>
        </w:rPr>
        <w:t xml:space="preserve">This could be a candidate for adoption provided that EE1-1.7 would be adopted. </w:t>
      </w:r>
      <w:r w:rsidRPr="008C1B96">
        <w:rPr>
          <w:highlight w:val="yellow"/>
          <w:lang w:val="en-CA"/>
        </w:rPr>
        <w:t>Revisit</w:t>
      </w:r>
      <w:r>
        <w:rPr>
          <w:lang w:val="en-CA"/>
        </w:rPr>
        <w:t>.</w:t>
      </w:r>
    </w:p>
    <w:p w14:paraId="78C35232" w14:textId="77777777" w:rsidR="007F3006" w:rsidRDefault="007F3006" w:rsidP="00934EF3">
      <w:pPr>
        <w:rPr>
          <w:lang w:val="en-CA"/>
        </w:rPr>
      </w:pPr>
    </w:p>
    <w:p w14:paraId="6DAB43BB" w14:textId="77777777" w:rsidR="00F16EBC" w:rsidRPr="00226CC3" w:rsidRDefault="002322E5" w:rsidP="009B36D6">
      <w:pPr>
        <w:pStyle w:val="berschrift9"/>
        <w:rPr>
          <w:sz w:val="24"/>
          <w:lang w:val="en-CA" w:eastAsia="en-DE"/>
        </w:rPr>
      </w:pPr>
      <w:hyperlink r:id="rId589"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2322E5" w:rsidP="009B36D6">
      <w:pPr>
        <w:pStyle w:val="berschrift9"/>
        <w:rPr>
          <w:sz w:val="24"/>
          <w:lang w:val="en-CA" w:eastAsia="en-DE"/>
        </w:rPr>
      </w:pPr>
      <w:hyperlink r:id="rId590"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591" w:history="1">
        <w:r w:rsidR="00F16EBC" w:rsidRPr="00226CC3">
          <w:rPr>
            <w:sz w:val="24"/>
            <w:lang w:val="en-CA" w:eastAsia="en-DE"/>
          </w:rPr>
          <w:t>Y. Li (Bytedance)</w:t>
        </w:r>
      </w:hyperlink>
      <w:r w:rsidR="00F16EBC" w:rsidRPr="00226CC3">
        <w:rPr>
          <w:sz w:val="24"/>
          <w:lang w:val="en-CA" w:eastAsia="en-DE"/>
        </w:rPr>
        <w:t>] [miss] [late]</w:t>
      </w:r>
    </w:p>
    <w:p w14:paraId="45EBF947" w14:textId="77777777" w:rsidR="00F16EBC" w:rsidRPr="00AB703B" w:rsidRDefault="00F16EBC" w:rsidP="00934EF3">
      <w:pPr>
        <w:rPr>
          <w:lang w:val="en-CA"/>
        </w:rPr>
      </w:pPr>
    </w:p>
    <w:p w14:paraId="7AFDF72C" w14:textId="4AA64FBB" w:rsidR="00DC7078" w:rsidRPr="00AB703B" w:rsidRDefault="002322E5" w:rsidP="00472DE4">
      <w:pPr>
        <w:pStyle w:val="berschrift9"/>
        <w:rPr>
          <w:sz w:val="24"/>
          <w:lang w:val="en-CA"/>
        </w:rPr>
      </w:pPr>
      <w:hyperlink r:id="rId592"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239" w:name="OLE_LINK2"/>
      <w:bookmarkStart w:id="240"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239"/>
      <w:r w:rsidRPr="001A2DC6">
        <w:rPr>
          <w:rFonts w:eastAsia="SimSun" w:hint="eastAsia"/>
          <w:szCs w:val="20"/>
          <w:lang w:val="en-US" w:eastAsia="zh-CN"/>
        </w:rPr>
        <w:t xml:space="preserve"> </w:t>
      </w:r>
      <w:bookmarkStart w:id="241"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241"/>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240"/>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242" w:name="OLE_LINK8"/>
            <m:r>
              <w:rPr>
                <w:rFonts w:ascii="Cambria Math" w:hAnsi="Cambria Math"/>
                <w:szCs w:val="22"/>
                <w:lang w:val="en-US" w:eastAsia="zh-CN"/>
              </w:rPr>
              <m:t>Rec</m:t>
            </m:r>
          </m:e>
          <m:sub>
            <m:r>
              <w:rPr>
                <w:rFonts w:ascii="Cambria Math" w:hAnsi="Cambria Math"/>
                <w:szCs w:val="22"/>
                <w:lang w:val="en-US" w:eastAsia="zh-CN"/>
              </w:rPr>
              <m:t>LR</m:t>
            </m:r>
            <w:bookmarkEnd w:id="242"/>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594"/>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lastRenderedPageBreak/>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before="0"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spacing w:before="0"/>
              <w:jc w:val="center"/>
              <w:rPr>
                <w:rFonts w:eastAsia="SimSun"/>
                <w:b/>
                <w:bCs/>
                <w:sz w:val="24"/>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spacing w:before="0"/>
              <w:rPr>
                <w:rFonts w:eastAsia="SimSun"/>
                <w:sz w:val="20"/>
                <w:szCs w:val="20"/>
                <w:lang w:val="en-US" w:eastAsia="zh-CN"/>
              </w:rPr>
            </w:pPr>
          </w:p>
        </w:tc>
        <w:tc>
          <w:tcPr>
            <w:tcW w:w="4536" w:type="dxa"/>
            <w:noWrap/>
          </w:tcPr>
          <w:p w14:paraId="706B383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spacing w:before="0"/>
              <w:rPr>
                <w:rFonts w:eastAsia="SimSun"/>
                <w:sz w:val="20"/>
                <w:szCs w:val="20"/>
                <w:lang w:val="en-US" w:eastAsia="zh-CN"/>
              </w:rPr>
            </w:pPr>
          </w:p>
        </w:tc>
        <w:tc>
          <w:tcPr>
            <w:tcW w:w="4536" w:type="dxa"/>
            <w:noWrap/>
          </w:tcPr>
          <w:p w14:paraId="749A252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spacing w:before="0"/>
              <w:rPr>
                <w:rFonts w:eastAsia="SimSun"/>
                <w:sz w:val="20"/>
                <w:szCs w:val="20"/>
                <w:lang w:val="en-US" w:eastAsia="zh-CN"/>
              </w:rPr>
            </w:pPr>
          </w:p>
        </w:tc>
        <w:tc>
          <w:tcPr>
            <w:tcW w:w="4536" w:type="dxa"/>
            <w:noWrap/>
          </w:tcPr>
          <w:p w14:paraId="2E65D48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spacing w:before="0"/>
              <w:rPr>
                <w:rFonts w:eastAsia="SimSun"/>
                <w:sz w:val="20"/>
                <w:szCs w:val="20"/>
                <w:lang w:val="en-US" w:eastAsia="zh-CN"/>
              </w:rPr>
            </w:pPr>
          </w:p>
        </w:tc>
        <w:tc>
          <w:tcPr>
            <w:tcW w:w="4536" w:type="dxa"/>
            <w:noWrap/>
          </w:tcPr>
          <w:p w14:paraId="2583A06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spacing w:before="0"/>
              <w:rPr>
                <w:rFonts w:eastAsia="SimSun"/>
                <w:sz w:val="20"/>
                <w:szCs w:val="20"/>
                <w:lang w:val="en-US" w:eastAsia="zh-CN"/>
              </w:rPr>
            </w:pPr>
          </w:p>
        </w:tc>
        <w:tc>
          <w:tcPr>
            <w:tcW w:w="4536" w:type="dxa"/>
            <w:noWrap/>
          </w:tcPr>
          <w:p w14:paraId="16B6DD3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spacing w:before="0"/>
              <w:rPr>
                <w:rFonts w:eastAsia="SimSun"/>
                <w:sz w:val="20"/>
                <w:szCs w:val="20"/>
                <w:lang w:val="en-US" w:eastAsia="zh-CN"/>
              </w:rPr>
            </w:pPr>
          </w:p>
        </w:tc>
        <w:tc>
          <w:tcPr>
            <w:tcW w:w="4536" w:type="dxa"/>
            <w:noWrap/>
          </w:tcPr>
          <w:p w14:paraId="4536969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spacing w:before="0"/>
              <w:rPr>
                <w:rFonts w:eastAsia="SimSun"/>
                <w:sz w:val="20"/>
                <w:szCs w:val="20"/>
                <w:lang w:val="en-US" w:eastAsia="zh-CN"/>
              </w:rPr>
            </w:pPr>
          </w:p>
        </w:tc>
        <w:tc>
          <w:tcPr>
            <w:tcW w:w="4536" w:type="dxa"/>
            <w:noWrap/>
          </w:tcPr>
          <w:p w14:paraId="2C4E16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spacing w:before="0"/>
              <w:rPr>
                <w:rFonts w:eastAsia="SimSun"/>
                <w:sz w:val="20"/>
                <w:szCs w:val="20"/>
                <w:lang w:val="en-US" w:eastAsia="zh-CN"/>
              </w:rPr>
            </w:pPr>
          </w:p>
        </w:tc>
        <w:tc>
          <w:tcPr>
            <w:tcW w:w="4536" w:type="dxa"/>
            <w:noWrap/>
          </w:tcPr>
          <w:p w14:paraId="015B047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spacing w:before="0"/>
              <w:rPr>
                <w:rFonts w:eastAsia="SimSun"/>
                <w:sz w:val="20"/>
                <w:szCs w:val="20"/>
                <w:lang w:val="en-US" w:eastAsia="zh-CN"/>
              </w:rPr>
            </w:pPr>
          </w:p>
        </w:tc>
        <w:tc>
          <w:tcPr>
            <w:tcW w:w="4536" w:type="dxa"/>
            <w:noWrap/>
          </w:tcPr>
          <w:p w14:paraId="70D04D9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Optional</w:t>
            </w:r>
          </w:p>
        </w:tc>
        <w:tc>
          <w:tcPr>
            <w:tcW w:w="4536" w:type="dxa"/>
            <w:noWrap/>
          </w:tcPr>
          <w:p w14:paraId="3BCFF2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spacing w:before="0"/>
              <w:rPr>
                <w:rFonts w:eastAsia="SimSun"/>
                <w:sz w:val="20"/>
                <w:szCs w:val="20"/>
                <w:lang w:val="en-US" w:eastAsia="zh-CN"/>
              </w:rPr>
            </w:pPr>
            <w:bookmarkStart w:id="243" w:name="_Hlk93002566"/>
          </w:p>
        </w:tc>
        <w:tc>
          <w:tcPr>
            <w:tcW w:w="4536" w:type="dxa"/>
            <w:noWrap/>
          </w:tcPr>
          <w:p w14:paraId="5E12221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spacing w:before="0"/>
              <w:rPr>
                <w:rFonts w:eastAsia="SimSun"/>
                <w:sz w:val="20"/>
                <w:szCs w:val="20"/>
                <w:lang w:val="en-US" w:eastAsia="zh-CN"/>
              </w:rPr>
            </w:pPr>
            <w:bookmarkStart w:id="244"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244"/>
            <w:r w:rsidRPr="006F5FF0">
              <w:rPr>
                <w:rFonts w:eastAsia="SimSun"/>
                <w:sz w:val="20"/>
                <w:szCs w:val="20"/>
                <w:lang w:val="en-US" w:eastAsia="zh-CN"/>
              </w:rPr>
              <w:t>s</w:t>
            </w:r>
          </w:p>
        </w:tc>
      </w:tr>
      <w:bookmarkEnd w:id="243"/>
      <w:tr w:rsidR="006F5FF0" w:rsidRPr="006F5FF0" w14:paraId="3AE2FB0F" w14:textId="77777777" w:rsidTr="00AD396F">
        <w:trPr>
          <w:trHeight w:val="240"/>
        </w:trPr>
        <w:tc>
          <w:tcPr>
            <w:tcW w:w="1129" w:type="dxa"/>
            <w:vMerge/>
          </w:tcPr>
          <w:p w14:paraId="7D282137" w14:textId="77777777" w:rsidR="006F5FF0" w:rsidRPr="006F5FF0" w:rsidRDefault="006F5FF0" w:rsidP="006F5FF0">
            <w:pPr>
              <w:spacing w:before="0"/>
              <w:rPr>
                <w:rFonts w:eastAsia="SimSun"/>
                <w:sz w:val="20"/>
                <w:szCs w:val="20"/>
                <w:lang w:val="en-US" w:eastAsia="zh-CN"/>
              </w:rPr>
            </w:pPr>
          </w:p>
        </w:tc>
        <w:tc>
          <w:tcPr>
            <w:tcW w:w="4536" w:type="dxa"/>
            <w:noWrap/>
          </w:tcPr>
          <w:p w14:paraId="078F2C6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spacing w:before="0"/>
              <w:rPr>
                <w:rFonts w:eastAsia="SimSun"/>
                <w:sz w:val="20"/>
                <w:szCs w:val="20"/>
                <w:lang w:val="en-US" w:eastAsia="zh-CN"/>
              </w:rPr>
            </w:pPr>
          </w:p>
        </w:tc>
        <w:tc>
          <w:tcPr>
            <w:tcW w:w="4536" w:type="dxa"/>
            <w:noWrap/>
          </w:tcPr>
          <w:p w14:paraId="3F466D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spacing w:before="0"/>
              <w:rPr>
                <w:rFonts w:eastAsia="SimSun"/>
                <w:sz w:val="20"/>
                <w:szCs w:val="20"/>
                <w:lang w:val="en-US" w:eastAsia="zh-CN"/>
              </w:rPr>
            </w:pPr>
          </w:p>
        </w:tc>
        <w:tc>
          <w:tcPr>
            <w:tcW w:w="4536" w:type="dxa"/>
            <w:noWrap/>
          </w:tcPr>
          <w:p w14:paraId="240828A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spacing w:before="0"/>
              <w:rPr>
                <w:rFonts w:eastAsia="SimSun"/>
                <w:sz w:val="20"/>
                <w:szCs w:val="20"/>
                <w:lang w:val="en-US" w:eastAsia="zh-CN"/>
              </w:rPr>
            </w:pPr>
          </w:p>
        </w:tc>
        <w:tc>
          <w:tcPr>
            <w:tcW w:w="4536" w:type="dxa"/>
            <w:noWrap/>
          </w:tcPr>
          <w:p w14:paraId="5E7F0D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spacing w:before="0"/>
              <w:rPr>
                <w:rFonts w:eastAsia="SimSun"/>
                <w:sz w:val="20"/>
                <w:szCs w:val="20"/>
                <w:lang w:val="en-US" w:eastAsia="zh-CN"/>
              </w:rPr>
            </w:pPr>
          </w:p>
        </w:tc>
        <w:tc>
          <w:tcPr>
            <w:tcW w:w="4536" w:type="dxa"/>
            <w:noWrap/>
          </w:tcPr>
          <w:p w14:paraId="32360CD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spacing w:before="0"/>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spacing w:before="0"/>
              <w:rPr>
                <w:rFonts w:eastAsia="SimSun"/>
                <w:sz w:val="20"/>
                <w:szCs w:val="20"/>
                <w:lang w:val="en-US" w:eastAsia="zh-CN"/>
              </w:rPr>
            </w:pPr>
          </w:p>
        </w:tc>
        <w:tc>
          <w:tcPr>
            <w:tcW w:w="4536" w:type="dxa"/>
            <w:noWrap/>
          </w:tcPr>
          <w:p w14:paraId="110448F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spacing w:before="0"/>
              <w:rPr>
                <w:rFonts w:eastAsia="SimSun"/>
                <w:sz w:val="20"/>
                <w:szCs w:val="20"/>
                <w:lang w:val="en-US" w:eastAsia="zh-CN"/>
              </w:rPr>
            </w:pPr>
          </w:p>
        </w:tc>
        <w:tc>
          <w:tcPr>
            <w:tcW w:w="4536" w:type="dxa"/>
            <w:noWrap/>
          </w:tcPr>
          <w:p w14:paraId="0DD545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spacing w:before="0"/>
              <w:rPr>
                <w:rFonts w:eastAsia="SimSun"/>
                <w:sz w:val="20"/>
                <w:szCs w:val="20"/>
                <w:lang w:val="en-US" w:eastAsia="zh-CN"/>
              </w:rPr>
            </w:pPr>
          </w:p>
        </w:tc>
        <w:tc>
          <w:tcPr>
            <w:tcW w:w="4536" w:type="dxa"/>
            <w:noWrap/>
          </w:tcPr>
          <w:p w14:paraId="06BF03F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spacing w:before="0"/>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spacing w:before="0"/>
              <w:rPr>
                <w:rFonts w:eastAsia="SimSun"/>
                <w:sz w:val="20"/>
                <w:szCs w:val="20"/>
                <w:lang w:val="en-US" w:eastAsia="zh-CN"/>
              </w:rPr>
            </w:pPr>
          </w:p>
        </w:tc>
        <w:tc>
          <w:tcPr>
            <w:tcW w:w="4536" w:type="dxa"/>
            <w:noWrap/>
          </w:tcPr>
          <w:p w14:paraId="7F16AD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spacing w:before="0"/>
              <w:rPr>
                <w:rFonts w:eastAsia="SimSun"/>
                <w:sz w:val="20"/>
                <w:szCs w:val="20"/>
                <w:lang w:val="en-US" w:eastAsia="zh-CN"/>
              </w:rPr>
            </w:pPr>
          </w:p>
        </w:tc>
        <w:tc>
          <w:tcPr>
            <w:tcW w:w="4536" w:type="dxa"/>
            <w:noWrap/>
          </w:tcPr>
          <w:p w14:paraId="34D29A1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lastRenderedPageBreak/>
        <w:t xml:space="preserve">&gt;2000 </w:t>
      </w:r>
      <w:r w:rsidR="00AD396F">
        <w:rPr>
          <w:lang w:val="en-CA"/>
        </w:rPr>
        <w:t>kMAC/pixel</w:t>
      </w:r>
    </w:p>
    <w:p w14:paraId="6B5913D4" w14:textId="78F7EC5C" w:rsidR="00AD396F" w:rsidRDefault="00AD396F" w:rsidP="00934EF3">
      <w:pPr>
        <w:rPr>
          <w:lang w:val="en-CA"/>
        </w:rPr>
      </w:pPr>
      <w:r>
        <w:rPr>
          <w:lang w:val="en-CA"/>
        </w:rPr>
        <w:t>Gains reported in abstract are onöy 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2322E5" w:rsidP="00472DE4">
      <w:pPr>
        <w:pStyle w:val="berschrift9"/>
        <w:rPr>
          <w:sz w:val="24"/>
          <w:lang w:val="en-CA"/>
        </w:rPr>
      </w:pPr>
      <w:hyperlink r:id="rId595"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lastRenderedPageBreak/>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ins w:id="245" w:author="Jens-Rainer Ohm" w:date="2023-01-17T21:47:00Z"/>
          <w:lang w:val="en-CA"/>
        </w:rPr>
      </w:pPr>
    </w:p>
    <w:p w14:paraId="41D19836" w14:textId="77777777" w:rsidR="009D4544" w:rsidRPr="009D4544" w:rsidRDefault="009D4544" w:rsidP="009D4544">
      <w:pPr>
        <w:rPr>
          <w:ins w:id="246" w:author="Jens-Rainer Ohm" w:date="2023-01-17T21:47:00Z"/>
          <w:lang w:val="en-CA"/>
        </w:rPr>
      </w:pPr>
      <w:ins w:id="247" w:author="Jens-Rainer Ohm" w:date="2023-01-17T21:47:00Z">
        <w:r w:rsidRPr="009D4544">
          <w:rPr>
            <w:lang w:val="en-CA"/>
          </w:rPr>
          <w:t>Dear all,</w:t>
        </w:r>
      </w:ins>
    </w:p>
    <w:p w14:paraId="20C92D0E" w14:textId="77777777" w:rsidR="009D4544" w:rsidRPr="009D4544" w:rsidRDefault="009D4544" w:rsidP="009D4544">
      <w:pPr>
        <w:rPr>
          <w:ins w:id="248" w:author="Jens-Rainer Ohm" w:date="2023-01-17T21:47:00Z"/>
          <w:lang w:val="en-CA"/>
        </w:rPr>
      </w:pPr>
    </w:p>
    <w:p w14:paraId="60D238F7" w14:textId="22A90668" w:rsidR="009D4544" w:rsidRDefault="009D4544" w:rsidP="009D4544">
      <w:pPr>
        <w:rPr>
          <w:ins w:id="249" w:author="Jens-Rainer Ohm" w:date="2023-01-17T22:02:00Z"/>
          <w:lang w:val="en-CA"/>
        </w:rPr>
      </w:pPr>
      <w:ins w:id="250" w:author="Jens-Rainer Ohm" w:date="2023-01-17T21:47:00Z">
        <w:r w:rsidRPr="009D4544">
          <w:rPr>
            <w:lang w:val="en-CA"/>
          </w:rPr>
          <w:t xml:space="preserve">FYI, there is going to be a WG2 session on MPEG AI on </w:t>
        </w:r>
      </w:ins>
      <w:ins w:id="251" w:author="Jens-Rainer Ohm" w:date="2023-01-17T21:48:00Z">
        <w:r w:rsidR="006E0D38">
          <w:rPr>
            <w:lang w:val="en-CA"/>
          </w:rPr>
          <w:t>W</w:t>
        </w:r>
      </w:ins>
      <w:ins w:id="252" w:author="Jens-Rainer Ohm" w:date="2023-01-17T21:47:00Z">
        <w:r w:rsidRPr="009D4544">
          <w:rPr>
            <w:lang w:val="en-CA"/>
          </w:rPr>
          <w:t>ed at 22.00-23.00. Your participation is welcome. Please inform also relevant people about this session and let me know who could be interested in collaborating for Part 1.</w:t>
        </w:r>
      </w:ins>
    </w:p>
    <w:p w14:paraId="49679767" w14:textId="78533BDA" w:rsidR="00465BA2" w:rsidRPr="009D4544" w:rsidRDefault="00465BA2" w:rsidP="009D4544">
      <w:pPr>
        <w:rPr>
          <w:ins w:id="253" w:author="Jens-Rainer Ohm" w:date="2023-01-17T21:47:00Z"/>
          <w:lang w:val="en-CA"/>
        </w:rPr>
      </w:pPr>
      <w:ins w:id="254" w:author="Jens-Rainer Ohm" w:date="2023-01-17T22:02:00Z">
        <w:r>
          <w:rPr>
            <w:lang w:val="en-CA"/>
          </w:rPr>
          <w:t xml:space="preserve">Elena, </w:t>
        </w:r>
      </w:ins>
      <w:ins w:id="255" w:author="Jens-Rainer Ohm" w:date="2023-01-17T22:03:00Z">
        <w:r>
          <w:rPr>
            <w:lang w:val="en-CA"/>
          </w:rPr>
          <w:t>Jakob</w:t>
        </w:r>
      </w:ins>
    </w:p>
    <w:p w14:paraId="683C7C9E" w14:textId="77777777" w:rsidR="009D4544" w:rsidRPr="009D4544" w:rsidRDefault="009D4544" w:rsidP="009D4544">
      <w:pPr>
        <w:rPr>
          <w:ins w:id="256" w:author="Jens-Rainer Ohm" w:date="2023-01-17T21:47:00Z"/>
          <w:lang w:val="en-CA"/>
        </w:rPr>
      </w:pPr>
      <w:ins w:id="257" w:author="Jens-Rainer Ohm" w:date="2023-01-17T21:47:00Z">
        <w:r w:rsidRPr="009D4544">
          <w:rPr>
            <w:lang w:val="en-CA"/>
          </w:rPr>
          <w:t>Thanks.</w:t>
        </w:r>
      </w:ins>
    </w:p>
    <w:p w14:paraId="5CBE76A5" w14:textId="77777777" w:rsidR="009D4544" w:rsidRDefault="009D4544" w:rsidP="009D4544">
      <w:pPr>
        <w:rPr>
          <w:ins w:id="258" w:author="Jens-Rainer Ohm" w:date="2023-01-17T21:48:00Z"/>
          <w:lang w:val="en-CA"/>
        </w:rPr>
      </w:pPr>
    </w:p>
    <w:p w14:paraId="52B3CE53" w14:textId="03BBF54E" w:rsidR="00CD0709" w:rsidRDefault="009D4544" w:rsidP="009D4544">
      <w:pPr>
        <w:rPr>
          <w:ins w:id="259" w:author="Jens-Rainer Ohm" w:date="2023-01-18T06:35:00Z"/>
          <w:lang w:val="en-CA"/>
        </w:rPr>
      </w:pPr>
      <w:ins w:id="260" w:author="Jens-Rainer Ohm" w:date="2023-01-17T21:47:00Z">
        <w:r w:rsidRPr="009D4544">
          <w:rPr>
            <w:lang w:val="en-CA"/>
          </w:rPr>
          <w:t>Best regards,</w:t>
        </w:r>
        <w:r>
          <w:rPr>
            <w:lang w:val="en-CA"/>
          </w:rPr>
          <w:t xml:space="preserve"> </w:t>
        </w:r>
        <w:r w:rsidRPr="009D4544">
          <w:rPr>
            <w:lang w:val="en-CA"/>
          </w:rPr>
          <w:t>Igor</w:t>
        </w:r>
      </w:ins>
    </w:p>
    <w:p w14:paraId="7DD65E07" w14:textId="77777777" w:rsidR="00426520" w:rsidRDefault="00426520" w:rsidP="00934EF3">
      <w:pPr>
        <w:rPr>
          <w:lang w:val="en-CA"/>
        </w:rPr>
      </w:pPr>
    </w:p>
    <w:p w14:paraId="36D3D67A" w14:textId="77777777" w:rsidR="000A19B9" w:rsidRPr="00EC0646" w:rsidRDefault="002322E5" w:rsidP="008C1B96">
      <w:pPr>
        <w:pStyle w:val="berschrift9"/>
        <w:rPr>
          <w:sz w:val="24"/>
          <w:lang w:val="en-CA" w:eastAsia="en-DE"/>
        </w:rPr>
      </w:pPr>
      <w:hyperlink r:id="rId599"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w:t>
      </w:r>
      <w:proofErr w:type="gramStart"/>
      <w:r w:rsidR="000A19B9" w:rsidRPr="00EC0646">
        <w:rPr>
          <w:sz w:val="24"/>
          <w:lang w:val="en-CA" w:eastAsia="en-DE"/>
        </w:rPr>
        <w:t>related :</w:t>
      </w:r>
      <w:proofErr w:type="gramEnd"/>
      <w:r w:rsidR="000A19B9" w:rsidRPr="00EC0646">
        <w:rPr>
          <w:sz w:val="24"/>
          <w:lang w:val="en-CA" w:eastAsia="en-DE"/>
        </w:rPr>
        <w:t xml:space="preserve">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2322E5" w:rsidP="00472DE4">
      <w:pPr>
        <w:pStyle w:val="berschrift9"/>
        <w:rPr>
          <w:sz w:val="24"/>
          <w:lang w:val="en-CA"/>
        </w:rPr>
      </w:pPr>
      <w:hyperlink r:id="rId600"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77777777" w:rsidR="00465BA2" w:rsidRPr="00465BA2" w:rsidRDefault="00465BA2" w:rsidP="00465BA2">
      <w:pPr>
        <w:rPr>
          <w:ins w:id="261" w:author="Jens-Rainer Ohm" w:date="2023-01-17T22:04:00Z"/>
          <w:lang w:val="en-CA"/>
        </w:rPr>
      </w:pPr>
      <w:ins w:id="262" w:author="Jens-Rainer Ohm" w:date="2023-01-17T22:04:00Z">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Cb, Cr} under AI configuration and average </w:t>
        </w:r>
        <w:r w:rsidRPr="00465BA2">
          <w:rPr>
            <w:lang w:val="en-US"/>
          </w:rPr>
          <w:t>{9.23%, 22.47%, 22.31%}</w:t>
        </w:r>
        <w:r w:rsidRPr="00465BA2">
          <w:rPr>
            <w:lang w:val="en-CA"/>
          </w:rPr>
          <w:t xml:space="preserve"> BD-rate reductions for {Y, Cb, Cr} under RA configuration.</w:t>
        </w:r>
      </w:ins>
    </w:p>
    <w:p w14:paraId="72FCEF0D" w14:textId="77777777" w:rsidR="00465BA2" w:rsidRPr="00465BA2" w:rsidRDefault="00465BA2" w:rsidP="00465BA2">
      <w:pPr>
        <w:rPr>
          <w:ins w:id="263" w:author="Jens-Rainer Ohm" w:date="2023-01-17T22:05:00Z"/>
          <w:lang w:val="en-CA"/>
        </w:rPr>
      </w:pPr>
      <w:ins w:id="264" w:author="Jens-Rainer Ohm" w:date="2023-01-17T22:05:00Z">
        <w:r w:rsidRPr="00465BA2">
          <w:rPr>
            <w:lang w:val="en-CA"/>
          </w:rPr>
          <w:t xml:space="preserve">Fig. 1 shows the feature extraction and reconstruction of the luminance component, while Fig. 2 shows the feature extraction and reconstruction of the chrominance component.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ins>
    </w:p>
    <w:p w14:paraId="6C6BB091" w14:textId="77777777" w:rsidR="00465BA2" w:rsidRPr="00465BA2" w:rsidRDefault="00465BA2" w:rsidP="00465BA2">
      <w:pPr>
        <w:rPr>
          <w:ins w:id="265" w:author="Jens-Rainer Ohm" w:date="2023-01-17T22:05:00Z"/>
          <w:lang w:val="en-CA"/>
        </w:rPr>
      </w:pPr>
      <w:ins w:id="266" w:author="Jens-Rainer Ohm" w:date="2023-01-17T22:05:00Z">
        <w:r w:rsidRPr="00465BA2">
          <w:rPr>
            <w:noProof/>
            <w:lang w:val="en-CA"/>
          </w:rPr>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ins>
    </w:p>
    <w:p w14:paraId="7A61ABC6" w14:textId="77777777" w:rsidR="00465BA2" w:rsidRPr="00465BA2" w:rsidRDefault="00465BA2" w:rsidP="00465BA2">
      <w:pPr>
        <w:rPr>
          <w:ins w:id="267" w:author="Jens-Rainer Ohm" w:date="2023-01-17T22:05:00Z"/>
          <w:lang w:val="en-CA"/>
        </w:rPr>
      </w:pPr>
      <w:ins w:id="268" w:author="Jens-Rainer Ohm" w:date="2023-01-17T22:05:00Z">
        <w:r w:rsidRPr="00465BA2">
          <w:rPr>
            <w:rFonts w:hint="eastAsia"/>
            <w:lang w:val="en-CA"/>
          </w:rPr>
          <w:t>F</w:t>
        </w:r>
        <w:r w:rsidRPr="00465BA2">
          <w:rPr>
            <w:lang w:val="en-CA"/>
          </w:rPr>
          <w:t>ig. 1 Network architecture of feature extraction and reconstruction of luma component. (a) Feature extraction part. (b) Reconstruction part.</w:t>
        </w:r>
      </w:ins>
    </w:p>
    <w:p w14:paraId="1007C9F0" w14:textId="77777777" w:rsidR="00465BA2" w:rsidRPr="00465BA2" w:rsidRDefault="00465BA2" w:rsidP="00465BA2">
      <w:pPr>
        <w:rPr>
          <w:ins w:id="269" w:author="Jens-Rainer Ohm" w:date="2023-01-17T22:05:00Z"/>
          <w:lang w:val="en-CA"/>
        </w:rPr>
      </w:pPr>
      <w:ins w:id="270" w:author="Jens-Rainer Ohm" w:date="2023-01-17T22:05:00Z">
        <w:r w:rsidRPr="00465BA2">
          <w:rPr>
            <w:rFonts w:hint="eastAsia"/>
            <w:noProof/>
            <w:lang w:val="en-CA"/>
          </w:rPr>
          <w:lastRenderedPageBreak/>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ins>
    </w:p>
    <w:p w14:paraId="15DAAB2C" w14:textId="77777777" w:rsidR="00465BA2" w:rsidRPr="00465BA2" w:rsidRDefault="00465BA2" w:rsidP="00465BA2">
      <w:pPr>
        <w:rPr>
          <w:ins w:id="271" w:author="Jens-Rainer Ohm" w:date="2023-01-17T22:05:00Z"/>
          <w:lang w:val="en-CA"/>
        </w:rPr>
      </w:pPr>
      <w:ins w:id="272" w:author="Jens-Rainer Ohm" w:date="2023-01-17T22:05:00Z">
        <w:r w:rsidRPr="00465BA2">
          <w:rPr>
            <w:rFonts w:hint="eastAsia"/>
            <w:lang w:val="en-CA"/>
          </w:rPr>
          <w:t>F</w:t>
        </w:r>
        <w:r w:rsidRPr="00465BA2">
          <w:rPr>
            <w:lang w:val="en-CA"/>
          </w:rPr>
          <w:t>ig. 2 Network architecture of feature extraction and reconstruction of chroma component. (a) Feature extraction part. (b) Reconstruction part.</w:t>
        </w:r>
      </w:ins>
    </w:p>
    <w:p w14:paraId="51B7987F" w14:textId="02DA8E15" w:rsidR="00465BA2" w:rsidRDefault="00465BA2" w:rsidP="00465BA2">
      <w:pPr>
        <w:rPr>
          <w:ins w:id="273" w:author="Jens-Rainer Ohm" w:date="2023-01-17T22:06:00Z"/>
          <w:lang w:val="en-CA" w:eastAsia="zh-CN"/>
        </w:rPr>
      </w:pPr>
      <w:ins w:id="274" w:author="Jens-Rainer Ohm" w:date="2023-01-17T22:06:00Z">
        <w:r>
          <w:rPr>
            <w:lang w:val="en-CA" w:eastAsia="zh-CN"/>
          </w:rPr>
          <w:t xml:space="preserve">Network architectures of the backbone are shown in Fig. 3.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ins>
    </w:p>
    <w:p w14:paraId="0B622299" w14:textId="77777777" w:rsidR="00465BA2" w:rsidRDefault="00465BA2" w:rsidP="00465BA2">
      <w:pPr>
        <w:jc w:val="center"/>
        <w:rPr>
          <w:ins w:id="275" w:author="Jens-Rainer Ohm" w:date="2023-01-17T22:06:00Z"/>
          <w:lang w:val="en-CA" w:eastAsia="zh-CN"/>
        </w:rPr>
      </w:pPr>
      <w:ins w:id="276" w:author="Jens-Rainer Ohm" w:date="2023-01-17T22:06:00Z">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ins>
    </w:p>
    <w:p w14:paraId="4ED5EE9E" w14:textId="77777777" w:rsidR="00465BA2" w:rsidRDefault="00465BA2" w:rsidP="00465BA2">
      <w:pPr>
        <w:rPr>
          <w:ins w:id="277" w:author="Jens-Rainer Ohm" w:date="2023-01-17T22:06:00Z"/>
          <w:lang w:val="en-CA" w:eastAsia="zh-CN"/>
        </w:rPr>
      </w:pPr>
      <w:ins w:id="278" w:author="Jens-Rainer Ohm" w:date="2023-01-17T22:06:00Z">
        <w:r>
          <w:rPr>
            <w:rFonts w:hint="eastAsia"/>
            <w:lang w:val="en-CA" w:eastAsia="zh-CN"/>
          </w:rPr>
          <w:t>F</w:t>
        </w:r>
        <w:r>
          <w:rPr>
            <w:lang w:val="en-CA" w:eastAsia="zh-CN"/>
          </w:rPr>
          <w:t xml:space="preserve">ig. 3 Network architectures of the proposed backbone. (a) Residual block. (b) Residual attention block (RAB). (c) Backbone. </w:t>
        </w:r>
        <w:r w:rsidRPr="000948D2">
          <w:rPr>
            <w:lang w:val="en-CA" w:eastAsia="zh-CN"/>
          </w:rPr>
          <w:t>TB: Transformer block.</w:t>
        </w:r>
      </w:ins>
    </w:p>
    <w:tbl>
      <w:tblPr>
        <w:tblW w:w="9340" w:type="dxa"/>
        <w:tblLook w:val="04A0" w:firstRow="1" w:lastRow="0" w:firstColumn="1" w:lastColumn="0" w:noHBand="0" w:noVBand="1"/>
      </w:tblPr>
      <w:tblGrid>
        <w:gridCol w:w="1250"/>
        <w:gridCol w:w="4105"/>
        <w:gridCol w:w="3985"/>
      </w:tblGrid>
      <w:tr w:rsidR="00465BA2" w:rsidRPr="00D4419A" w14:paraId="6604696F" w14:textId="77777777" w:rsidTr="00144D94">
        <w:trPr>
          <w:trHeight w:val="240"/>
          <w:ins w:id="279" w:author="Jens-Rainer Ohm" w:date="2023-01-17T22:07: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D4419A" w:rsidRDefault="00465BA2" w:rsidP="00144D94">
            <w:pPr>
              <w:spacing w:before="0"/>
              <w:jc w:val="center"/>
              <w:rPr>
                <w:ins w:id="280" w:author="Jens-Rainer Ohm" w:date="2023-01-17T22:07:00Z"/>
                <w:rFonts w:eastAsia="SimSun"/>
                <w:b/>
                <w:bCs/>
                <w:color w:val="000000"/>
                <w:sz w:val="20"/>
                <w:u w:val="single"/>
                <w:lang w:eastAsia="zh-CN"/>
              </w:rPr>
            </w:pPr>
            <w:ins w:id="281" w:author="Jens-Rainer Ohm" w:date="2023-01-17T22:07:00Z">
              <w:r w:rsidRPr="00D4419A">
                <w:rPr>
                  <w:rFonts w:eastAsia="SimSun"/>
                  <w:b/>
                  <w:bCs/>
                  <w:color w:val="000000"/>
                  <w:sz w:val="20"/>
                  <w:u w:val="single"/>
                  <w:lang w:eastAsia="zh-CN"/>
                </w:rPr>
                <w:t>Network Information in Training Stage</w:t>
              </w:r>
            </w:ins>
          </w:p>
        </w:tc>
      </w:tr>
      <w:tr w:rsidR="00465BA2" w:rsidRPr="00D4419A" w14:paraId="15E573E5" w14:textId="77777777" w:rsidTr="00144D94">
        <w:trPr>
          <w:trHeight w:val="240"/>
          <w:ins w:id="282" w:author="Jens-Rainer Ohm" w:date="2023-01-17T22:07:00Z"/>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D4419A" w:rsidRDefault="00465BA2" w:rsidP="00144D94">
            <w:pPr>
              <w:spacing w:before="0"/>
              <w:jc w:val="left"/>
              <w:rPr>
                <w:ins w:id="283" w:author="Jens-Rainer Ohm" w:date="2023-01-17T22:07:00Z"/>
                <w:rFonts w:eastAsia="SimSun"/>
                <w:color w:val="000000"/>
                <w:sz w:val="20"/>
                <w:lang w:eastAsia="zh-CN"/>
              </w:rPr>
            </w:pPr>
            <w:ins w:id="284" w:author="Jens-Rainer Ohm" w:date="2023-01-17T22:07:00Z">
              <w:r w:rsidRPr="00D4419A">
                <w:rPr>
                  <w:rFonts w:eastAsia="SimSun"/>
                  <w:color w:val="000000"/>
                  <w:sz w:val="20"/>
                  <w:lang w:eastAsia="zh-CN"/>
                </w:rPr>
                <w:t>Mandatory</w:t>
              </w:r>
            </w:ins>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D4419A" w:rsidRDefault="00465BA2" w:rsidP="00144D94">
            <w:pPr>
              <w:spacing w:before="0"/>
              <w:jc w:val="left"/>
              <w:rPr>
                <w:ins w:id="285" w:author="Jens-Rainer Ohm" w:date="2023-01-17T22:07:00Z"/>
                <w:rFonts w:eastAsia="SimSun"/>
                <w:color w:val="000000"/>
                <w:sz w:val="20"/>
                <w:lang w:eastAsia="zh-CN"/>
              </w:rPr>
            </w:pPr>
            <w:ins w:id="286" w:author="Jens-Rainer Ohm" w:date="2023-01-17T22:07:00Z">
              <w:r w:rsidRPr="00D4419A">
                <w:rPr>
                  <w:rFonts w:eastAsia="SimSun"/>
                  <w:color w:val="000000"/>
                  <w:sz w:val="20"/>
                  <w:lang w:eastAsia="zh-CN"/>
                </w:rPr>
                <w:t>GPU Type</w:t>
              </w:r>
            </w:ins>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D4419A" w:rsidRDefault="00465BA2" w:rsidP="00144D94">
            <w:pPr>
              <w:spacing w:before="0"/>
              <w:jc w:val="left"/>
              <w:rPr>
                <w:ins w:id="287" w:author="Jens-Rainer Ohm" w:date="2023-01-17T22:07:00Z"/>
                <w:rFonts w:eastAsia="SimSun"/>
                <w:color w:val="000000"/>
                <w:sz w:val="20"/>
                <w:lang w:eastAsia="zh-CN"/>
              </w:rPr>
            </w:pPr>
            <w:ins w:id="288" w:author="Jens-Rainer Ohm" w:date="2023-01-17T22:07:00Z">
              <w:r w:rsidRPr="00483AF8">
                <w:rPr>
                  <w:rFonts w:eastAsia="SimSun"/>
                  <w:color w:val="000000"/>
                  <w:sz w:val="20"/>
                </w:rPr>
                <w:t xml:space="preserve">GPU: </w:t>
              </w:r>
              <w:r>
                <w:rPr>
                  <w:rFonts w:eastAsia="SimSun"/>
                  <w:color w:val="000000"/>
                  <w:sz w:val="20"/>
                  <w:lang w:eastAsia="zh-CN"/>
                </w:rPr>
                <w:t>GeForce RTX 3090</w:t>
              </w:r>
            </w:ins>
          </w:p>
        </w:tc>
      </w:tr>
      <w:tr w:rsidR="00465BA2" w:rsidRPr="00D4419A" w14:paraId="367330C8" w14:textId="77777777" w:rsidTr="00144D94">
        <w:trPr>
          <w:trHeight w:val="240"/>
          <w:ins w:id="289" w:author="Jens-Rainer Ohm" w:date="2023-01-17T22:07:00Z"/>
        </w:trPr>
        <w:tc>
          <w:tcPr>
            <w:tcW w:w="1250" w:type="dxa"/>
            <w:vMerge/>
            <w:tcBorders>
              <w:top w:val="nil"/>
              <w:left w:val="single" w:sz="8" w:space="0" w:color="auto"/>
              <w:bottom w:val="nil"/>
              <w:right w:val="single" w:sz="8" w:space="0" w:color="auto"/>
            </w:tcBorders>
            <w:vAlign w:val="center"/>
            <w:hideMark/>
          </w:tcPr>
          <w:p w14:paraId="1E9BCCB8" w14:textId="77777777" w:rsidR="00465BA2" w:rsidRPr="00D4419A" w:rsidRDefault="00465BA2" w:rsidP="00144D94">
            <w:pPr>
              <w:spacing w:before="0"/>
              <w:jc w:val="left"/>
              <w:rPr>
                <w:ins w:id="290"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D4419A" w:rsidRDefault="00465BA2" w:rsidP="00144D94">
            <w:pPr>
              <w:spacing w:before="0"/>
              <w:jc w:val="left"/>
              <w:rPr>
                <w:ins w:id="291" w:author="Jens-Rainer Ohm" w:date="2023-01-17T22:07:00Z"/>
                <w:rFonts w:eastAsia="SimSun"/>
                <w:color w:val="000000"/>
                <w:sz w:val="20"/>
                <w:lang w:eastAsia="zh-CN"/>
              </w:rPr>
            </w:pPr>
            <w:ins w:id="292" w:author="Jens-Rainer Ohm" w:date="2023-01-17T22:07:00Z">
              <w:r w:rsidRPr="00D4419A">
                <w:rPr>
                  <w:rFonts w:eastAsia="SimSun"/>
                  <w:color w:val="000000"/>
                  <w:sz w:val="20"/>
                  <w:lang w:eastAsia="zh-CN"/>
                </w:rPr>
                <w:t>Framework:</w:t>
              </w:r>
            </w:ins>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D4419A" w:rsidRDefault="00465BA2" w:rsidP="00144D94">
            <w:pPr>
              <w:spacing w:before="0"/>
              <w:jc w:val="left"/>
              <w:rPr>
                <w:ins w:id="293" w:author="Jens-Rainer Ohm" w:date="2023-01-17T22:07:00Z"/>
                <w:rFonts w:eastAsia="SimSun"/>
                <w:color w:val="000000"/>
                <w:sz w:val="20"/>
                <w:lang w:eastAsia="zh-CN"/>
              </w:rPr>
            </w:pPr>
            <w:ins w:id="294" w:author="Jens-Rainer Ohm" w:date="2023-01-17T22:07:00Z">
              <w:r w:rsidRPr="00D4419A">
                <w:rPr>
                  <w:rFonts w:eastAsia="SimSun"/>
                  <w:color w:val="000000"/>
                  <w:sz w:val="20"/>
                  <w:lang w:eastAsia="zh-CN"/>
                </w:rPr>
                <w:t>PyTorch v1.</w:t>
              </w:r>
              <w:r>
                <w:rPr>
                  <w:rFonts w:eastAsia="SimSun"/>
                  <w:color w:val="000000"/>
                  <w:sz w:val="20"/>
                  <w:lang w:eastAsia="zh-CN"/>
                </w:rPr>
                <w:t>9.0</w:t>
              </w:r>
            </w:ins>
          </w:p>
        </w:tc>
      </w:tr>
      <w:tr w:rsidR="00465BA2" w:rsidRPr="00D4419A" w14:paraId="43ED1C6E" w14:textId="77777777" w:rsidTr="00144D94">
        <w:trPr>
          <w:trHeight w:val="240"/>
          <w:ins w:id="295" w:author="Jens-Rainer Ohm" w:date="2023-01-17T22:07:00Z"/>
        </w:trPr>
        <w:tc>
          <w:tcPr>
            <w:tcW w:w="1250" w:type="dxa"/>
            <w:vMerge/>
            <w:tcBorders>
              <w:top w:val="nil"/>
              <w:left w:val="single" w:sz="8" w:space="0" w:color="auto"/>
              <w:bottom w:val="nil"/>
              <w:right w:val="single" w:sz="8" w:space="0" w:color="auto"/>
            </w:tcBorders>
            <w:vAlign w:val="center"/>
            <w:hideMark/>
          </w:tcPr>
          <w:p w14:paraId="7C232977" w14:textId="77777777" w:rsidR="00465BA2" w:rsidRPr="00D4419A" w:rsidRDefault="00465BA2" w:rsidP="00144D94">
            <w:pPr>
              <w:spacing w:before="0"/>
              <w:jc w:val="left"/>
              <w:rPr>
                <w:ins w:id="296"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D4419A" w:rsidRDefault="00465BA2" w:rsidP="00144D94">
            <w:pPr>
              <w:spacing w:before="0"/>
              <w:jc w:val="left"/>
              <w:rPr>
                <w:ins w:id="297" w:author="Jens-Rainer Ohm" w:date="2023-01-17T22:07:00Z"/>
                <w:rFonts w:eastAsia="SimSun"/>
                <w:color w:val="000000"/>
                <w:sz w:val="20"/>
                <w:lang w:eastAsia="zh-CN"/>
              </w:rPr>
            </w:pPr>
            <w:ins w:id="298" w:author="Jens-Rainer Ohm" w:date="2023-01-17T22:07:00Z">
              <w:r w:rsidRPr="00D4419A">
                <w:rPr>
                  <w:rFonts w:eastAsia="SimSun"/>
                  <w:color w:val="000000"/>
                  <w:sz w:val="20"/>
                  <w:lang w:eastAsia="zh-CN"/>
                </w:rPr>
                <w:t>Number of GPUs per Task</w:t>
              </w:r>
            </w:ins>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D4419A" w:rsidRDefault="00465BA2" w:rsidP="00144D94">
            <w:pPr>
              <w:spacing w:before="0"/>
              <w:jc w:val="left"/>
              <w:rPr>
                <w:ins w:id="299" w:author="Jens-Rainer Ohm" w:date="2023-01-17T22:07:00Z"/>
                <w:rFonts w:eastAsia="SimSun"/>
                <w:color w:val="000000"/>
                <w:sz w:val="20"/>
                <w:lang w:eastAsia="zh-CN"/>
              </w:rPr>
            </w:pPr>
            <w:ins w:id="300" w:author="Jens-Rainer Ohm" w:date="2023-01-17T22:07:00Z">
              <w:r>
                <w:rPr>
                  <w:rFonts w:eastAsia="SimSun" w:hint="eastAsia"/>
                  <w:color w:val="000000"/>
                  <w:sz w:val="20"/>
                  <w:lang w:eastAsia="zh-CN"/>
                </w:rPr>
                <w:t>1</w:t>
              </w:r>
            </w:ins>
          </w:p>
        </w:tc>
      </w:tr>
      <w:tr w:rsidR="00465BA2" w:rsidRPr="00D4419A" w14:paraId="1909EDC0" w14:textId="77777777" w:rsidTr="00144D94">
        <w:trPr>
          <w:trHeight w:val="240"/>
          <w:ins w:id="301" w:author="Jens-Rainer Ohm" w:date="2023-01-17T22:07:00Z"/>
        </w:trPr>
        <w:tc>
          <w:tcPr>
            <w:tcW w:w="1250" w:type="dxa"/>
            <w:vMerge/>
            <w:tcBorders>
              <w:top w:val="nil"/>
              <w:left w:val="single" w:sz="8" w:space="0" w:color="auto"/>
              <w:bottom w:val="nil"/>
              <w:right w:val="single" w:sz="8" w:space="0" w:color="auto"/>
            </w:tcBorders>
            <w:vAlign w:val="center"/>
            <w:hideMark/>
          </w:tcPr>
          <w:p w14:paraId="7A689401" w14:textId="77777777" w:rsidR="00465BA2" w:rsidRPr="00D4419A" w:rsidRDefault="00465BA2" w:rsidP="00144D94">
            <w:pPr>
              <w:spacing w:before="0"/>
              <w:jc w:val="left"/>
              <w:rPr>
                <w:ins w:id="302"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D4419A" w:rsidRDefault="00465BA2" w:rsidP="00144D94">
            <w:pPr>
              <w:spacing w:before="0"/>
              <w:jc w:val="left"/>
              <w:rPr>
                <w:ins w:id="303" w:author="Jens-Rainer Ohm" w:date="2023-01-17T22:07:00Z"/>
                <w:rFonts w:eastAsia="SimSun"/>
                <w:color w:val="000000"/>
                <w:sz w:val="20"/>
                <w:lang w:eastAsia="zh-CN"/>
              </w:rPr>
            </w:pPr>
            <w:ins w:id="304" w:author="Jens-Rainer Ohm" w:date="2023-01-17T22:07:00Z">
              <w:r w:rsidRPr="00D4419A">
                <w:rPr>
                  <w:rFonts w:eastAsia="SimSun"/>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D4419A" w:rsidRDefault="00465BA2" w:rsidP="00144D94">
            <w:pPr>
              <w:spacing w:before="0"/>
              <w:jc w:val="left"/>
              <w:rPr>
                <w:ins w:id="305" w:author="Jens-Rainer Ohm" w:date="2023-01-17T22:07:00Z"/>
                <w:rFonts w:eastAsia="SimSun"/>
                <w:color w:val="000000"/>
                <w:sz w:val="20"/>
                <w:lang w:eastAsia="zh-CN"/>
              </w:rPr>
            </w:pPr>
            <w:ins w:id="306" w:author="Jens-Rainer Ohm" w:date="2023-01-17T22:07:00Z">
              <w:r w:rsidRPr="00D4419A">
                <w:rPr>
                  <w:rFonts w:eastAsia="SimSun"/>
                  <w:color w:val="000000"/>
                  <w:sz w:val="20"/>
                  <w:lang w:eastAsia="zh-CN"/>
                </w:rPr>
                <w:t xml:space="preserve">　</w:t>
              </w:r>
            </w:ins>
          </w:p>
        </w:tc>
      </w:tr>
      <w:tr w:rsidR="00465BA2" w:rsidRPr="00D4419A" w14:paraId="68587D84" w14:textId="77777777" w:rsidTr="00144D94">
        <w:trPr>
          <w:trHeight w:val="240"/>
          <w:ins w:id="307" w:author="Jens-Rainer Ohm" w:date="2023-01-17T22:07:00Z"/>
        </w:trPr>
        <w:tc>
          <w:tcPr>
            <w:tcW w:w="1250" w:type="dxa"/>
            <w:vMerge/>
            <w:tcBorders>
              <w:top w:val="nil"/>
              <w:left w:val="single" w:sz="8" w:space="0" w:color="auto"/>
              <w:bottom w:val="nil"/>
              <w:right w:val="single" w:sz="8" w:space="0" w:color="auto"/>
            </w:tcBorders>
            <w:vAlign w:val="center"/>
            <w:hideMark/>
          </w:tcPr>
          <w:p w14:paraId="2CF29A9F" w14:textId="77777777" w:rsidR="00465BA2" w:rsidRPr="00D4419A" w:rsidRDefault="00465BA2" w:rsidP="00144D94">
            <w:pPr>
              <w:spacing w:before="0"/>
              <w:jc w:val="left"/>
              <w:rPr>
                <w:ins w:id="308"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D4419A" w:rsidRDefault="00465BA2" w:rsidP="00144D94">
            <w:pPr>
              <w:spacing w:before="0"/>
              <w:jc w:val="left"/>
              <w:rPr>
                <w:ins w:id="309" w:author="Jens-Rainer Ohm" w:date="2023-01-17T22:07:00Z"/>
                <w:rFonts w:eastAsia="SimSun"/>
                <w:color w:val="000000"/>
                <w:sz w:val="20"/>
                <w:lang w:eastAsia="zh-CN"/>
              </w:rPr>
            </w:pPr>
            <w:ins w:id="310" w:author="Jens-Rainer Ohm" w:date="2023-01-17T22:07:00Z">
              <w:r w:rsidRPr="00D4419A">
                <w:rPr>
                  <w:rFonts w:eastAsia="SimSun"/>
                  <w:color w:val="000000"/>
                  <w:sz w:val="20"/>
                  <w:lang w:eastAsia="zh-CN"/>
                </w:rPr>
                <w:t>Epoch:</w:t>
              </w:r>
            </w:ins>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D4419A" w:rsidRDefault="00465BA2" w:rsidP="00144D94">
            <w:pPr>
              <w:spacing w:before="0"/>
              <w:jc w:val="left"/>
              <w:rPr>
                <w:ins w:id="311" w:author="Jens-Rainer Ohm" w:date="2023-01-17T22:07:00Z"/>
                <w:rFonts w:eastAsia="SimSun"/>
                <w:color w:val="000000"/>
                <w:sz w:val="20"/>
                <w:lang w:eastAsia="zh-CN"/>
              </w:rPr>
            </w:pPr>
            <w:ins w:id="312" w:author="Jens-Rainer Ohm" w:date="2023-01-17T22:07:00Z">
              <w:r>
                <w:rPr>
                  <w:rFonts w:eastAsia="SimSun" w:hint="eastAsia"/>
                  <w:color w:val="000000"/>
                  <w:sz w:val="20"/>
                  <w:lang w:eastAsia="zh-CN"/>
                </w:rPr>
                <w:t>8</w:t>
              </w:r>
              <w:r>
                <w:rPr>
                  <w:rFonts w:eastAsia="SimSun"/>
                  <w:color w:val="000000"/>
                  <w:sz w:val="20"/>
                  <w:lang w:eastAsia="zh-CN"/>
                </w:rPr>
                <w:t>00</w:t>
              </w:r>
            </w:ins>
          </w:p>
        </w:tc>
      </w:tr>
      <w:tr w:rsidR="00465BA2" w:rsidRPr="00D4419A" w14:paraId="297290EC" w14:textId="77777777" w:rsidTr="00144D94">
        <w:trPr>
          <w:trHeight w:val="240"/>
          <w:ins w:id="313" w:author="Jens-Rainer Ohm" w:date="2023-01-17T22:07:00Z"/>
        </w:trPr>
        <w:tc>
          <w:tcPr>
            <w:tcW w:w="1250" w:type="dxa"/>
            <w:vMerge/>
            <w:tcBorders>
              <w:top w:val="nil"/>
              <w:left w:val="single" w:sz="8" w:space="0" w:color="auto"/>
              <w:bottom w:val="nil"/>
              <w:right w:val="single" w:sz="8" w:space="0" w:color="auto"/>
            </w:tcBorders>
            <w:vAlign w:val="center"/>
            <w:hideMark/>
          </w:tcPr>
          <w:p w14:paraId="25D41F40" w14:textId="77777777" w:rsidR="00465BA2" w:rsidRPr="00D4419A" w:rsidRDefault="00465BA2" w:rsidP="00144D94">
            <w:pPr>
              <w:spacing w:before="0"/>
              <w:jc w:val="left"/>
              <w:rPr>
                <w:ins w:id="314"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D4419A" w:rsidRDefault="00465BA2" w:rsidP="00144D94">
            <w:pPr>
              <w:spacing w:before="0"/>
              <w:jc w:val="left"/>
              <w:rPr>
                <w:ins w:id="315" w:author="Jens-Rainer Ohm" w:date="2023-01-17T22:07:00Z"/>
                <w:rFonts w:eastAsia="SimSun"/>
                <w:color w:val="000000"/>
                <w:sz w:val="20"/>
                <w:lang w:eastAsia="zh-CN"/>
              </w:rPr>
            </w:pPr>
            <w:ins w:id="316" w:author="Jens-Rainer Ohm" w:date="2023-01-17T22:07:00Z">
              <w:r w:rsidRPr="00D4419A">
                <w:rPr>
                  <w:rFonts w:eastAsia="SimSun"/>
                  <w:color w:val="000000"/>
                  <w:sz w:val="20"/>
                  <w:lang w:eastAsia="zh-CN"/>
                </w:rPr>
                <w:t>Batch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D4419A" w:rsidRDefault="00465BA2" w:rsidP="00144D94">
            <w:pPr>
              <w:spacing w:before="0"/>
              <w:jc w:val="left"/>
              <w:rPr>
                <w:ins w:id="317" w:author="Jens-Rainer Ohm" w:date="2023-01-17T22:07:00Z"/>
                <w:rFonts w:eastAsia="SimSun"/>
                <w:color w:val="000000"/>
                <w:sz w:val="20"/>
                <w:lang w:eastAsia="zh-CN"/>
              </w:rPr>
            </w:pPr>
            <w:ins w:id="318" w:author="Jens-Rainer Ohm" w:date="2023-01-17T22:07:00Z">
              <w:r>
                <w:rPr>
                  <w:rFonts w:eastAsia="SimSun" w:hint="eastAsia"/>
                  <w:color w:val="000000"/>
                  <w:sz w:val="20"/>
                  <w:lang w:eastAsia="zh-CN"/>
                </w:rPr>
                <w:t>3</w:t>
              </w:r>
              <w:r>
                <w:rPr>
                  <w:rFonts w:eastAsia="SimSun"/>
                  <w:color w:val="000000"/>
                  <w:sz w:val="20"/>
                  <w:lang w:eastAsia="zh-CN"/>
                </w:rPr>
                <w:t>2</w:t>
              </w:r>
            </w:ins>
          </w:p>
        </w:tc>
      </w:tr>
      <w:tr w:rsidR="00465BA2" w:rsidRPr="00D4419A" w14:paraId="57E11D10" w14:textId="77777777" w:rsidTr="00144D94">
        <w:trPr>
          <w:trHeight w:val="240"/>
          <w:ins w:id="319" w:author="Jens-Rainer Ohm" w:date="2023-01-17T22:07:00Z"/>
        </w:trPr>
        <w:tc>
          <w:tcPr>
            <w:tcW w:w="1250" w:type="dxa"/>
            <w:vMerge/>
            <w:tcBorders>
              <w:top w:val="nil"/>
              <w:left w:val="single" w:sz="8" w:space="0" w:color="auto"/>
              <w:bottom w:val="nil"/>
              <w:right w:val="single" w:sz="8" w:space="0" w:color="auto"/>
            </w:tcBorders>
            <w:vAlign w:val="center"/>
            <w:hideMark/>
          </w:tcPr>
          <w:p w14:paraId="2B2E772A" w14:textId="77777777" w:rsidR="00465BA2" w:rsidRPr="00D4419A" w:rsidRDefault="00465BA2" w:rsidP="00144D94">
            <w:pPr>
              <w:spacing w:before="0"/>
              <w:jc w:val="left"/>
              <w:rPr>
                <w:ins w:id="320"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D4419A" w:rsidRDefault="00465BA2" w:rsidP="00144D94">
            <w:pPr>
              <w:spacing w:before="0"/>
              <w:jc w:val="left"/>
              <w:rPr>
                <w:ins w:id="321" w:author="Jens-Rainer Ohm" w:date="2023-01-17T22:07:00Z"/>
                <w:rFonts w:eastAsia="SimSun"/>
                <w:color w:val="000000"/>
                <w:sz w:val="20"/>
                <w:lang w:eastAsia="zh-CN"/>
              </w:rPr>
            </w:pPr>
            <w:ins w:id="322" w:author="Jens-Rainer Ohm" w:date="2023-01-17T22:07:00Z">
              <w:r w:rsidRPr="00D4419A">
                <w:rPr>
                  <w:rFonts w:eastAsia="SimSun"/>
                  <w:color w:val="000000"/>
                  <w:sz w:val="20"/>
                  <w:lang w:eastAsia="zh-CN"/>
                </w:rPr>
                <w:t>Training time:</w:t>
              </w:r>
            </w:ins>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294F5A" w:rsidRDefault="00465BA2" w:rsidP="00144D94">
            <w:pPr>
              <w:spacing w:before="0"/>
              <w:jc w:val="left"/>
              <w:rPr>
                <w:ins w:id="323" w:author="Jens-Rainer Ohm" w:date="2023-01-17T22:07:00Z"/>
                <w:rFonts w:eastAsia="SimSun"/>
                <w:lang w:eastAsia="zh-CN" w:bidi="en-US"/>
              </w:rPr>
            </w:pPr>
            <w:ins w:id="324" w:author="Jens-Rainer Ohm" w:date="2023-01-17T22:07:00Z">
              <w:r>
                <w:rPr>
                  <w:rFonts w:eastAsia="SimSun"/>
                  <w:color w:val="000000"/>
                  <w:sz w:val="20"/>
                  <w:lang w:eastAsia="zh-CN"/>
                </w:rPr>
                <w:t>~70h/luma model, ~30h/chroma model</w:t>
              </w:r>
            </w:ins>
          </w:p>
        </w:tc>
      </w:tr>
      <w:tr w:rsidR="00465BA2" w:rsidRPr="00D4419A" w14:paraId="5EB19B2D" w14:textId="77777777" w:rsidTr="00144D94">
        <w:trPr>
          <w:trHeight w:val="240"/>
          <w:ins w:id="325" w:author="Jens-Rainer Ohm" w:date="2023-01-17T22:07:00Z"/>
        </w:trPr>
        <w:tc>
          <w:tcPr>
            <w:tcW w:w="1250" w:type="dxa"/>
            <w:vMerge/>
            <w:tcBorders>
              <w:top w:val="nil"/>
              <w:left w:val="single" w:sz="8" w:space="0" w:color="auto"/>
              <w:bottom w:val="nil"/>
              <w:right w:val="single" w:sz="8" w:space="0" w:color="auto"/>
            </w:tcBorders>
            <w:vAlign w:val="center"/>
            <w:hideMark/>
          </w:tcPr>
          <w:p w14:paraId="7224E4E6" w14:textId="77777777" w:rsidR="00465BA2" w:rsidRPr="00D4419A" w:rsidRDefault="00465BA2" w:rsidP="00144D94">
            <w:pPr>
              <w:spacing w:before="0"/>
              <w:jc w:val="left"/>
              <w:rPr>
                <w:ins w:id="326"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D4419A" w:rsidRDefault="00465BA2" w:rsidP="00144D94">
            <w:pPr>
              <w:spacing w:before="0"/>
              <w:jc w:val="left"/>
              <w:rPr>
                <w:ins w:id="327" w:author="Jens-Rainer Ohm" w:date="2023-01-17T22:07:00Z"/>
                <w:rFonts w:eastAsia="SimSun"/>
                <w:color w:val="000000"/>
                <w:sz w:val="20"/>
                <w:lang w:eastAsia="zh-CN"/>
              </w:rPr>
            </w:pPr>
            <w:ins w:id="328" w:author="Jens-Rainer Ohm" w:date="2023-01-17T22:07:00Z">
              <w:r w:rsidRPr="00D4419A">
                <w:rPr>
                  <w:rFonts w:eastAsia="SimSun"/>
                  <w:color w:val="000000"/>
                  <w:sz w:val="20"/>
                  <w:lang w:eastAsia="zh-CN"/>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D4419A" w:rsidRDefault="00465BA2" w:rsidP="00144D94">
            <w:pPr>
              <w:spacing w:before="0"/>
              <w:jc w:val="left"/>
              <w:rPr>
                <w:ins w:id="329" w:author="Jens-Rainer Ohm" w:date="2023-01-17T22:07:00Z"/>
                <w:rFonts w:eastAsia="SimSun"/>
                <w:color w:val="000000"/>
                <w:sz w:val="20"/>
                <w:lang w:eastAsia="zh-CN"/>
              </w:rPr>
            </w:pPr>
            <w:ins w:id="330" w:author="Jens-Rainer Ohm" w:date="2023-01-17T22:07:00Z">
              <w:r>
                <w:rPr>
                  <w:rFonts w:eastAsia="SimSun"/>
                  <w:color w:val="000000"/>
                  <w:sz w:val="20"/>
                  <w:lang w:eastAsia="zh-CN"/>
                </w:rPr>
                <w:t>BVI-DVC, DIV2K</w:t>
              </w:r>
            </w:ins>
          </w:p>
        </w:tc>
      </w:tr>
      <w:tr w:rsidR="00465BA2" w:rsidRPr="00D4419A" w14:paraId="7C74B780" w14:textId="77777777" w:rsidTr="00144D94">
        <w:trPr>
          <w:trHeight w:val="240"/>
          <w:ins w:id="331" w:author="Jens-Rainer Ohm" w:date="2023-01-17T22:07:00Z"/>
        </w:trPr>
        <w:tc>
          <w:tcPr>
            <w:tcW w:w="1250" w:type="dxa"/>
            <w:vMerge/>
            <w:tcBorders>
              <w:top w:val="nil"/>
              <w:left w:val="single" w:sz="8" w:space="0" w:color="auto"/>
              <w:bottom w:val="nil"/>
              <w:right w:val="single" w:sz="8" w:space="0" w:color="auto"/>
            </w:tcBorders>
            <w:vAlign w:val="center"/>
            <w:hideMark/>
          </w:tcPr>
          <w:p w14:paraId="5E9AE430" w14:textId="77777777" w:rsidR="00465BA2" w:rsidRPr="00D4419A" w:rsidRDefault="00465BA2" w:rsidP="00144D94">
            <w:pPr>
              <w:spacing w:before="0"/>
              <w:jc w:val="left"/>
              <w:rPr>
                <w:ins w:id="332"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D4419A" w:rsidRDefault="00465BA2" w:rsidP="00144D94">
            <w:pPr>
              <w:spacing w:before="0"/>
              <w:jc w:val="left"/>
              <w:rPr>
                <w:ins w:id="333" w:author="Jens-Rainer Ohm" w:date="2023-01-17T22:07:00Z"/>
                <w:rFonts w:eastAsia="SimSun"/>
                <w:color w:val="000000"/>
                <w:sz w:val="20"/>
                <w:lang w:eastAsia="zh-CN"/>
              </w:rPr>
            </w:pPr>
            <w:ins w:id="334" w:author="Jens-Rainer Ohm" w:date="2023-01-17T22:07:00Z">
              <w:r w:rsidRPr="00D4419A">
                <w:rPr>
                  <w:rFonts w:eastAsia="SimSun"/>
                  <w:color w:val="000000"/>
                  <w:sz w:val="20"/>
                  <w:lang w:eastAsia="zh-CN"/>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D4419A" w:rsidRDefault="00465BA2" w:rsidP="00144D94">
            <w:pPr>
              <w:spacing w:before="0"/>
              <w:jc w:val="left"/>
              <w:rPr>
                <w:ins w:id="335" w:author="Jens-Rainer Ohm" w:date="2023-01-17T22:07:00Z"/>
                <w:rFonts w:eastAsia="SimSun"/>
                <w:color w:val="000000"/>
                <w:sz w:val="20"/>
                <w:lang w:eastAsia="zh-CN"/>
              </w:rPr>
            </w:pPr>
            <w:ins w:id="336" w:author="Jens-Rainer Ohm" w:date="2023-01-17T22:07:00Z">
              <w:r>
                <w:rPr>
                  <w:rFonts w:eastAsia="SimSun" w:hint="eastAsia"/>
                  <w:color w:val="000000"/>
                  <w:sz w:val="20"/>
                  <w:lang w:eastAsia="zh-CN"/>
                </w:rPr>
                <w:t>V</w:t>
              </w:r>
              <w:r>
                <w:rPr>
                  <w:rFonts w:eastAsia="SimSun"/>
                  <w:color w:val="000000"/>
                  <w:sz w:val="20"/>
                  <w:lang w:eastAsia="zh-CN"/>
                </w:rPr>
                <w:t>TM-11.0, QP {12,17,22, 27, 32, 37, 42}</w:t>
              </w:r>
            </w:ins>
          </w:p>
        </w:tc>
      </w:tr>
      <w:tr w:rsidR="00465BA2" w:rsidRPr="00D4419A" w14:paraId="7E2AC6C9" w14:textId="77777777" w:rsidTr="00144D94">
        <w:trPr>
          <w:trHeight w:val="240"/>
          <w:ins w:id="337" w:author="Jens-Rainer Ohm" w:date="2023-01-17T22:07:00Z"/>
        </w:trPr>
        <w:tc>
          <w:tcPr>
            <w:tcW w:w="1250" w:type="dxa"/>
            <w:tcBorders>
              <w:top w:val="nil"/>
              <w:left w:val="single" w:sz="8" w:space="0" w:color="auto"/>
              <w:bottom w:val="nil"/>
              <w:right w:val="single" w:sz="8" w:space="0" w:color="auto"/>
            </w:tcBorders>
            <w:vAlign w:val="center"/>
          </w:tcPr>
          <w:p w14:paraId="24B09600" w14:textId="77777777" w:rsidR="00465BA2" w:rsidRPr="00D4419A" w:rsidRDefault="00465BA2" w:rsidP="00144D94">
            <w:pPr>
              <w:spacing w:before="0"/>
              <w:jc w:val="left"/>
              <w:rPr>
                <w:ins w:id="338"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D4419A" w:rsidRDefault="00465BA2" w:rsidP="00144D94">
            <w:pPr>
              <w:spacing w:before="0"/>
              <w:jc w:val="left"/>
              <w:rPr>
                <w:ins w:id="339" w:author="Jens-Rainer Ohm" w:date="2023-01-17T22:07:00Z"/>
                <w:rFonts w:eastAsia="SimSun"/>
                <w:color w:val="000000"/>
                <w:sz w:val="20"/>
                <w:lang w:eastAsia="zh-CN"/>
              </w:rPr>
            </w:pPr>
            <w:ins w:id="340" w:author="Jens-Rainer Ohm" w:date="2023-01-17T22:07:00Z">
              <w:r>
                <w:rPr>
                  <w:rFonts w:eastAsia="SimSun" w:hint="eastAsia"/>
                  <w:color w:val="000000"/>
                  <w:sz w:val="20"/>
                  <w:lang w:eastAsia="zh-CN"/>
                </w:rPr>
                <w:t>L</w:t>
              </w:r>
              <w:r>
                <w:rPr>
                  <w:rFonts w:eastAsia="SimSun"/>
                  <w:color w:val="000000"/>
                  <w:sz w:val="20"/>
                  <w:lang w:eastAsia="zh-CN"/>
                </w:rPr>
                <w:t>oss function:</w:t>
              </w:r>
            </w:ins>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Default="00465BA2" w:rsidP="00144D94">
            <w:pPr>
              <w:spacing w:before="0"/>
              <w:jc w:val="left"/>
              <w:rPr>
                <w:ins w:id="341" w:author="Jens-Rainer Ohm" w:date="2023-01-17T22:07:00Z"/>
                <w:rFonts w:eastAsia="SimSun"/>
                <w:color w:val="000000"/>
                <w:sz w:val="20"/>
                <w:lang w:eastAsia="zh-CN"/>
              </w:rPr>
            </w:pPr>
            <w:ins w:id="342" w:author="Jens-Rainer Ohm" w:date="2023-01-17T22:07:00Z">
              <w:r>
                <w:rPr>
                  <w:rFonts w:eastAsia="SimSun" w:hint="eastAsia"/>
                  <w:color w:val="000000"/>
                  <w:sz w:val="20"/>
                  <w:lang w:eastAsia="zh-CN"/>
                </w:rPr>
                <w:t>L</w:t>
              </w:r>
              <w:r>
                <w:rPr>
                  <w:rFonts w:eastAsia="SimSun"/>
                  <w:color w:val="000000"/>
                  <w:sz w:val="20"/>
                  <w:lang w:eastAsia="zh-CN"/>
                </w:rPr>
                <w:t>1 and L2</w:t>
              </w:r>
            </w:ins>
          </w:p>
        </w:tc>
      </w:tr>
      <w:tr w:rsidR="00465BA2" w:rsidRPr="00D4419A" w14:paraId="71B1FE65" w14:textId="77777777" w:rsidTr="00144D94">
        <w:trPr>
          <w:trHeight w:val="240"/>
          <w:ins w:id="343" w:author="Jens-Rainer Ohm" w:date="2023-01-17T22:07: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D4419A" w:rsidRDefault="00465BA2" w:rsidP="00144D94">
            <w:pPr>
              <w:spacing w:before="0"/>
              <w:jc w:val="center"/>
              <w:rPr>
                <w:ins w:id="344" w:author="Jens-Rainer Ohm" w:date="2023-01-17T22:07:00Z"/>
                <w:rFonts w:eastAsia="SimSun"/>
                <w:color w:val="000000"/>
                <w:sz w:val="20"/>
                <w:lang w:eastAsia="zh-CN"/>
              </w:rPr>
            </w:pPr>
            <w:ins w:id="345" w:author="Jens-Rainer Ohm" w:date="2023-01-17T22:07:00Z">
              <w:r w:rsidRPr="00D4419A">
                <w:rPr>
                  <w:rFonts w:eastAsia="SimSun"/>
                  <w:color w:val="000000"/>
                  <w:sz w:val="20"/>
                  <w:lang w:eastAsia="zh-CN"/>
                </w:rPr>
                <w:t>Optional</w:t>
              </w:r>
            </w:ins>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D4419A" w:rsidRDefault="00465BA2" w:rsidP="00144D94">
            <w:pPr>
              <w:spacing w:before="0"/>
              <w:jc w:val="left"/>
              <w:rPr>
                <w:ins w:id="346" w:author="Jens-Rainer Ohm" w:date="2023-01-17T22:07:00Z"/>
                <w:rFonts w:eastAsia="SimSun"/>
                <w:color w:val="000000"/>
                <w:sz w:val="20"/>
                <w:lang w:eastAsia="zh-CN"/>
              </w:rPr>
            </w:pPr>
            <w:ins w:id="347" w:author="Jens-Rainer Ohm" w:date="2023-01-17T22:07:00Z">
              <w:r w:rsidRPr="00D4419A">
                <w:rPr>
                  <w:rFonts w:eastAsia="SimSun"/>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D4419A" w:rsidRDefault="00465BA2" w:rsidP="00144D94">
            <w:pPr>
              <w:spacing w:before="0"/>
              <w:jc w:val="left"/>
              <w:rPr>
                <w:ins w:id="348" w:author="Jens-Rainer Ohm" w:date="2023-01-17T22:07:00Z"/>
                <w:rFonts w:eastAsia="SimSun"/>
                <w:color w:val="000000"/>
                <w:sz w:val="20"/>
                <w:lang w:eastAsia="zh-CN"/>
              </w:rPr>
            </w:pPr>
            <w:ins w:id="349" w:author="Jens-Rainer Ohm" w:date="2023-01-17T22:07:00Z">
              <w:r w:rsidRPr="00D4419A">
                <w:rPr>
                  <w:rFonts w:eastAsia="SimSun"/>
                  <w:color w:val="000000"/>
                  <w:sz w:val="20"/>
                  <w:lang w:eastAsia="zh-CN"/>
                </w:rPr>
                <w:t xml:space="preserve">　</w:t>
              </w:r>
            </w:ins>
          </w:p>
        </w:tc>
      </w:tr>
      <w:tr w:rsidR="00465BA2" w:rsidRPr="00D4419A" w14:paraId="201AE605" w14:textId="77777777" w:rsidTr="00144D94">
        <w:trPr>
          <w:trHeight w:val="240"/>
          <w:ins w:id="350" w:author="Jens-Rainer Ohm" w:date="2023-01-17T22: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D4419A" w:rsidRDefault="00465BA2" w:rsidP="00144D94">
            <w:pPr>
              <w:spacing w:before="0"/>
              <w:jc w:val="left"/>
              <w:rPr>
                <w:ins w:id="351"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D4419A" w:rsidRDefault="00465BA2" w:rsidP="00144D94">
            <w:pPr>
              <w:spacing w:before="0"/>
              <w:jc w:val="left"/>
              <w:rPr>
                <w:ins w:id="352" w:author="Jens-Rainer Ohm" w:date="2023-01-17T22:07:00Z"/>
                <w:rFonts w:eastAsia="SimSun"/>
                <w:color w:val="000000"/>
                <w:sz w:val="20"/>
                <w:lang w:eastAsia="zh-CN"/>
              </w:rPr>
            </w:pPr>
            <w:ins w:id="353" w:author="Jens-Rainer Ohm" w:date="2023-01-17T22:07:00Z">
              <w:r w:rsidRPr="00D4419A">
                <w:rPr>
                  <w:rFonts w:eastAsia="SimSun"/>
                  <w:color w:val="000000"/>
                  <w:sz w:val="20"/>
                  <w:lang w:eastAsia="zh-CN"/>
                </w:rPr>
                <w:t>Number of iterations</w:t>
              </w:r>
            </w:ins>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D4419A" w:rsidRDefault="00465BA2" w:rsidP="00144D94">
            <w:pPr>
              <w:spacing w:before="0"/>
              <w:jc w:val="left"/>
              <w:rPr>
                <w:ins w:id="354" w:author="Jens-Rainer Ohm" w:date="2023-01-17T22:07:00Z"/>
                <w:rFonts w:eastAsia="SimSun"/>
                <w:color w:val="000000"/>
                <w:sz w:val="20"/>
                <w:lang w:eastAsia="zh-CN"/>
              </w:rPr>
            </w:pPr>
            <w:ins w:id="355" w:author="Jens-Rainer Ohm" w:date="2023-01-17T22:07:00Z">
              <w:r w:rsidRPr="00D4419A">
                <w:rPr>
                  <w:rFonts w:eastAsia="SimSun"/>
                  <w:color w:val="000000"/>
                  <w:sz w:val="20"/>
                  <w:lang w:eastAsia="zh-CN"/>
                </w:rPr>
                <w:t xml:space="preserve">　</w:t>
              </w:r>
            </w:ins>
          </w:p>
        </w:tc>
      </w:tr>
      <w:tr w:rsidR="00465BA2" w:rsidRPr="00D4419A" w14:paraId="767F8D2D" w14:textId="77777777" w:rsidTr="00144D94">
        <w:trPr>
          <w:trHeight w:val="240"/>
          <w:ins w:id="356" w:author="Jens-Rainer Ohm" w:date="2023-01-17T22: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D4419A" w:rsidRDefault="00465BA2" w:rsidP="00144D94">
            <w:pPr>
              <w:spacing w:before="0"/>
              <w:jc w:val="left"/>
              <w:rPr>
                <w:ins w:id="357"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D4419A" w:rsidRDefault="00465BA2" w:rsidP="00144D94">
            <w:pPr>
              <w:spacing w:before="0"/>
              <w:jc w:val="left"/>
              <w:rPr>
                <w:ins w:id="358" w:author="Jens-Rainer Ohm" w:date="2023-01-17T22:07:00Z"/>
                <w:rFonts w:eastAsia="SimSun"/>
                <w:color w:val="000000"/>
                <w:sz w:val="20"/>
                <w:lang w:eastAsia="zh-CN"/>
              </w:rPr>
            </w:pPr>
            <w:ins w:id="359" w:author="Jens-Rainer Ohm" w:date="2023-01-17T22:07:00Z">
              <w:r w:rsidRPr="00D4419A">
                <w:rPr>
                  <w:rFonts w:eastAsia="SimSun"/>
                  <w:color w:val="000000"/>
                  <w:sz w:val="20"/>
                  <w:lang w:eastAsia="zh-CN"/>
                </w:rPr>
                <w:t>Patch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D4419A" w:rsidRDefault="00465BA2" w:rsidP="00144D94">
            <w:pPr>
              <w:spacing w:before="0"/>
              <w:jc w:val="left"/>
              <w:rPr>
                <w:ins w:id="360" w:author="Jens-Rainer Ohm" w:date="2023-01-17T22:07:00Z"/>
                <w:rFonts w:eastAsia="SimSun"/>
                <w:color w:val="000000"/>
                <w:sz w:val="20"/>
                <w:lang w:eastAsia="zh-CN"/>
              </w:rPr>
            </w:pPr>
            <w:ins w:id="361" w:author="Jens-Rainer Ohm" w:date="2023-01-17T22:07:00Z">
              <w:r>
                <w:rPr>
                  <w:rFonts w:eastAsia="SimSun"/>
                  <w:color w:val="000000"/>
                  <w:sz w:val="20"/>
                  <w:lang w:eastAsia="zh-CN"/>
                </w:rPr>
                <w:t>144x144</w:t>
              </w:r>
            </w:ins>
          </w:p>
        </w:tc>
      </w:tr>
      <w:tr w:rsidR="00465BA2" w:rsidRPr="00D4419A" w14:paraId="23EAD6E4" w14:textId="77777777" w:rsidTr="00144D94">
        <w:trPr>
          <w:trHeight w:val="240"/>
          <w:ins w:id="362" w:author="Jens-Rainer Ohm" w:date="2023-01-17T22: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D4419A" w:rsidRDefault="00465BA2" w:rsidP="00144D94">
            <w:pPr>
              <w:spacing w:before="0"/>
              <w:jc w:val="left"/>
              <w:rPr>
                <w:ins w:id="363"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D4419A" w:rsidRDefault="00465BA2" w:rsidP="00144D94">
            <w:pPr>
              <w:spacing w:before="0"/>
              <w:jc w:val="left"/>
              <w:rPr>
                <w:ins w:id="364" w:author="Jens-Rainer Ohm" w:date="2023-01-17T22:07:00Z"/>
                <w:rFonts w:eastAsia="SimSun"/>
                <w:color w:val="000000"/>
                <w:sz w:val="20"/>
                <w:lang w:eastAsia="zh-CN"/>
              </w:rPr>
            </w:pPr>
            <w:ins w:id="365" w:author="Jens-Rainer Ohm" w:date="2023-01-17T22:07:00Z">
              <w:r w:rsidRPr="00D4419A">
                <w:rPr>
                  <w:rFonts w:eastAsia="SimSun"/>
                  <w:color w:val="000000"/>
                  <w:sz w:val="20"/>
                  <w:lang w:eastAsia="zh-CN"/>
                </w:rPr>
                <w:t>Learning rate:</w:t>
              </w:r>
            </w:ins>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D4419A" w:rsidRDefault="00465BA2" w:rsidP="00144D94">
            <w:pPr>
              <w:spacing w:before="0"/>
              <w:jc w:val="left"/>
              <w:rPr>
                <w:ins w:id="366" w:author="Jens-Rainer Ohm" w:date="2023-01-17T22:07:00Z"/>
                <w:rFonts w:eastAsia="SimSun"/>
                <w:color w:val="000000"/>
                <w:sz w:val="20"/>
                <w:lang w:eastAsia="zh-CN"/>
              </w:rPr>
            </w:pPr>
            <w:ins w:id="367" w:author="Jens-Rainer Ohm" w:date="2023-01-17T22:07:00Z">
              <w:r>
                <w:rPr>
                  <w:rFonts w:eastAsia="SimSun"/>
                  <w:color w:val="000000"/>
                  <w:sz w:val="20"/>
                  <w:lang w:eastAsia="zh-CN"/>
                </w:rPr>
                <w:t>1</w:t>
              </w:r>
              <w:r w:rsidRPr="00D4419A">
                <w:rPr>
                  <w:rFonts w:eastAsia="SimSun"/>
                  <w:color w:val="000000"/>
                  <w:sz w:val="20"/>
                  <w:lang w:eastAsia="zh-CN"/>
                </w:rPr>
                <w:t>e-4</w:t>
              </w:r>
            </w:ins>
          </w:p>
        </w:tc>
      </w:tr>
      <w:tr w:rsidR="00465BA2" w:rsidRPr="00D4419A" w14:paraId="6648AFB8" w14:textId="77777777" w:rsidTr="00144D94">
        <w:trPr>
          <w:trHeight w:val="240"/>
          <w:ins w:id="368" w:author="Jens-Rainer Ohm" w:date="2023-01-17T22: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D4419A" w:rsidRDefault="00465BA2" w:rsidP="00144D94">
            <w:pPr>
              <w:spacing w:before="0"/>
              <w:jc w:val="left"/>
              <w:rPr>
                <w:ins w:id="369"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D4419A" w:rsidRDefault="00465BA2" w:rsidP="00144D94">
            <w:pPr>
              <w:spacing w:before="0"/>
              <w:jc w:val="left"/>
              <w:rPr>
                <w:ins w:id="370" w:author="Jens-Rainer Ohm" w:date="2023-01-17T22:07:00Z"/>
                <w:rFonts w:eastAsia="SimSun"/>
                <w:color w:val="000000"/>
                <w:sz w:val="20"/>
                <w:lang w:eastAsia="zh-CN"/>
              </w:rPr>
            </w:pPr>
            <w:ins w:id="371" w:author="Jens-Rainer Ohm" w:date="2023-01-17T22:07:00Z">
              <w:r w:rsidRPr="00D4419A">
                <w:rPr>
                  <w:rFonts w:eastAsia="SimSun"/>
                  <w:color w:val="000000"/>
                  <w:sz w:val="20"/>
                  <w:lang w:eastAsia="zh-CN"/>
                </w:rPr>
                <w:t>Optimizer:</w:t>
              </w:r>
            </w:ins>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D4419A" w:rsidRDefault="00465BA2" w:rsidP="00144D94">
            <w:pPr>
              <w:spacing w:before="0"/>
              <w:jc w:val="left"/>
              <w:rPr>
                <w:ins w:id="372" w:author="Jens-Rainer Ohm" w:date="2023-01-17T22:07:00Z"/>
                <w:rFonts w:eastAsia="SimSun"/>
                <w:color w:val="000000"/>
                <w:sz w:val="20"/>
                <w:lang w:eastAsia="zh-CN"/>
              </w:rPr>
            </w:pPr>
            <w:ins w:id="373" w:author="Jens-Rainer Ohm" w:date="2023-01-17T22:07:00Z">
              <w:r w:rsidRPr="00D4419A">
                <w:rPr>
                  <w:rFonts w:eastAsia="SimSun"/>
                  <w:color w:val="000000"/>
                  <w:sz w:val="20"/>
                  <w:lang w:eastAsia="zh-CN"/>
                </w:rPr>
                <w:t>ADAM</w:t>
              </w:r>
            </w:ins>
          </w:p>
        </w:tc>
      </w:tr>
      <w:tr w:rsidR="00465BA2" w:rsidRPr="00D4419A" w14:paraId="2E65FE3E" w14:textId="77777777" w:rsidTr="00144D94">
        <w:trPr>
          <w:trHeight w:val="240"/>
          <w:ins w:id="374" w:author="Jens-Rainer Ohm" w:date="2023-01-17T22: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D4419A" w:rsidRDefault="00465BA2" w:rsidP="00144D94">
            <w:pPr>
              <w:spacing w:before="0"/>
              <w:jc w:val="left"/>
              <w:rPr>
                <w:ins w:id="375"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D4419A" w:rsidRDefault="00465BA2" w:rsidP="00144D94">
            <w:pPr>
              <w:spacing w:before="0"/>
              <w:jc w:val="left"/>
              <w:rPr>
                <w:ins w:id="376" w:author="Jens-Rainer Ohm" w:date="2023-01-17T22:07:00Z"/>
                <w:rFonts w:eastAsia="SimSun"/>
                <w:color w:val="000000"/>
                <w:sz w:val="20"/>
                <w:lang w:eastAsia="zh-CN"/>
              </w:rPr>
            </w:pPr>
            <w:ins w:id="377" w:author="Jens-Rainer Ohm" w:date="2023-01-17T22:07:00Z">
              <w:r w:rsidRPr="00D4419A">
                <w:rPr>
                  <w:rFonts w:eastAsia="SimSun"/>
                  <w:color w:val="000000"/>
                  <w:sz w:val="20"/>
                  <w:lang w:eastAsia="zh-CN"/>
                </w:rPr>
                <w:t>Preprocessing:</w:t>
              </w:r>
            </w:ins>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D4419A" w:rsidRDefault="00465BA2" w:rsidP="00144D94">
            <w:pPr>
              <w:spacing w:before="0"/>
              <w:jc w:val="left"/>
              <w:rPr>
                <w:ins w:id="378" w:author="Jens-Rainer Ohm" w:date="2023-01-17T22:07:00Z"/>
                <w:rFonts w:eastAsia="SimSun"/>
                <w:color w:val="000000"/>
                <w:sz w:val="20"/>
                <w:lang w:eastAsia="zh-CN"/>
              </w:rPr>
            </w:pPr>
            <w:ins w:id="379" w:author="Jens-Rainer Ohm" w:date="2023-01-17T22:07:00Z">
              <w:r w:rsidRPr="00D4419A">
                <w:rPr>
                  <w:rFonts w:eastAsia="SimSun"/>
                  <w:color w:val="000000"/>
                  <w:sz w:val="20"/>
                  <w:lang w:eastAsia="zh-CN"/>
                </w:rPr>
                <w:t xml:space="preserve">　</w:t>
              </w:r>
            </w:ins>
          </w:p>
        </w:tc>
      </w:tr>
      <w:tr w:rsidR="00465BA2" w:rsidRPr="00D4419A" w14:paraId="03251634" w14:textId="77777777" w:rsidTr="00144D94">
        <w:trPr>
          <w:trHeight w:val="240"/>
          <w:ins w:id="380" w:author="Jens-Rainer Ohm" w:date="2023-01-17T22: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D4419A" w:rsidRDefault="00465BA2" w:rsidP="00144D94">
            <w:pPr>
              <w:spacing w:before="0"/>
              <w:jc w:val="left"/>
              <w:rPr>
                <w:ins w:id="381"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D4419A" w:rsidRDefault="00465BA2" w:rsidP="00144D94">
            <w:pPr>
              <w:spacing w:before="0"/>
              <w:jc w:val="left"/>
              <w:rPr>
                <w:ins w:id="382" w:author="Jens-Rainer Ohm" w:date="2023-01-17T22:07:00Z"/>
                <w:rFonts w:eastAsia="SimSun"/>
                <w:color w:val="000000"/>
                <w:sz w:val="20"/>
                <w:lang w:eastAsia="zh-CN"/>
              </w:rPr>
            </w:pPr>
            <w:ins w:id="383" w:author="Jens-Rainer Ohm" w:date="2023-01-17T22:07:00Z">
              <w:r w:rsidRPr="00D4419A">
                <w:rPr>
                  <w:rFonts w:eastAsia="SimSun"/>
                  <w:color w:val="000000"/>
                  <w:sz w:val="20"/>
                  <w:lang w:eastAsia="zh-CN"/>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D4419A" w:rsidRDefault="00465BA2" w:rsidP="00144D94">
            <w:pPr>
              <w:spacing w:before="0"/>
              <w:jc w:val="left"/>
              <w:rPr>
                <w:ins w:id="384" w:author="Jens-Rainer Ohm" w:date="2023-01-17T22:07:00Z"/>
                <w:rFonts w:eastAsia="SimSun"/>
                <w:color w:val="000000"/>
                <w:sz w:val="20"/>
                <w:lang w:eastAsia="zh-CN"/>
              </w:rPr>
            </w:pPr>
            <w:ins w:id="385" w:author="Jens-Rainer Ohm" w:date="2023-01-17T22:07:00Z">
              <w:r w:rsidRPr="00D4419A">
                <w:rPr>
                  <w:rFonts w:ascii="SimSun" w:eastAsia="SimSun" w:hAnsi="SimSun" w:cs="SimSun" w:hint="eastAsia"/>
                  <w:color w:val="000000"/>
                  <w:sz w:val="21"/>
                  <w:szCs w:val="21"/>
                  <w:lang w:eastAsia="zh-CN"/>
                </w:rPr>
                <w:t xml:space="preserve">　</w:t>
              </w:r>
            </w:ins>
          </w:p>
        </w:tc>
      </w:tr>
      <w:tr w:rsidR="00465BA2" w:rsidRPr="00D4419A" w14:paraId="264A6877" w14:textId="77777777" w:rsidTr="00144D94">
        <w:trPr>
          <w:trHeight w:val="240"/>
          <w:ins w:id="386" w:author="Jens-Rainer Ohm" w:date="2023-01-17T22:07: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D4419A" w:rsidRDefault="00465BA2" w:rsidP="00144D94">
            <w:pPr>
              <w:spacing w:before="0"/>
              <w:jc w:val="left"/>
              <w:rPr>
                <w:ins w:id="387" w:author="Jens-Rainer Ohm" w:date="2023-01-17T22:07: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D4419A" w:rsidRDefault="00465BA2" w:rsidP="00144D94">
            <w:pPr>
              <w:spacing w:before="0"/>
              <w:jc w:val="left"/>
              <w:rPr>
                <w:ins w:id="388" w:author="Jens-Rainer Ohm" w:date="2023-01-17T22:07:00Z"/>
                <w:rFonts w:eastAsia="SimSun"/>
                <w:color w:val="000000"/>
                <w:sz w:val="20"/>
                <w:lang w:eastAsia="zh-CN"/>
              </w:rPr>
            </w:pPr>
            <w:ins w:id="389" w:author="Jens-Rainer Ohm" w:date="2023-01-17T22:07:00Z">
              <w:r w:rsidRPr="00D4419A">
                <w:rPr>
                  <w:rFonts w:eastAsia="SimSun"/>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D4419A" w:rsidRDefault="00465BA2" w:rsidP="00144D94">
            <w:pPr>
              <w:spacing w:before="0"/>
              <w:jc w:val="left"/>
              <w:rPr>
                <w:ins w:id="390" w:author="Jens-Rainer Ohm" w:date="2023-01-17T22:07:00Z"/>
                <w:rFonts w:ascii="SimSun" w:eastAsia="SimSun" w:hAnsi="SimSun" w:cs="SimSun"/>
                <w:color w:val="000000"/>
                <w:sz w:val="21"/>
                <w:szCs w:val="21"/>
                <w:lang w:eastAsia="zh-CN"/>
              </w:rPr>
            </w:pPr>
            <w:ins w:id="391" w:author="Jens-Rainer Ohm" w:date="2023-01-17T22:07:00Z">
              <w:r w:rsidRPr="00D4419A">
                <w:rPr>
                  <w:rFonts w:eastAsia="SimSun"/>
                  <w:color w:val="000000"/>
                  <w:sz w:val="20"/>
                  <w:lang w:eastAsia="zh-CN"/>
                </w:rPr>
                <w:t xml:space="preserve">　</w:t>
              </w:r>
            </w:ins>
          </w:p>
        </w:tc>
      </w:tr>
    </w:tbl>
    <w:p w14:paraId="6D33F449" w14:textId="37C7A111" w:rsidR="00934EF3" w:rsidRDefault="00934EF3" w:rsidP="00934EF3">
      <w:pPr>
        <w:rPr>
          <w:ins w:id="392" w:author="Jens-Rainer Ohm" w:date="2023-01-17T22:08:00Z"/>
          <w:lang w:val="en-CA"/>
        </w:rPr>
      </w:pPr>
    </w:p>
    <w:tbl>
      <w:tblPr>
        <w:tblStyle w:val="Tabellenraster"/>
        <w:tblW w:w="0" w:type="auto"/>
        <w:tblLook w:val="04A0" w:firstRow="1" w:lastRow="0" w:firstColumn="1" w:lastColumn="0" w:noHBand="0" w:noVBand="1"/>
      </w:tblPr>
      <w:tblGrid>
        <w:gridCol w:w="1129"/>
        <w:gridCol w:w="4536"/>
        <w:gridCol w:w="3685"/>
      </w:tblGrid>
      <w:tr w:rsidR="00465BA2" w:rsidRPr="00301AC9" w14:paraId="585E4986" w14:textId="77777777" w:rsidTr="00144D94">
        <w:trPr>
          <w:trHeight w:val="240"/>
          <w:ins w:id="393" w:author="Jens-Rainer Ohm" w:date="2023-01-17T22:08:00Z"/>
        </w:trPr>
        <w:tc>
          <w:tcPr>
            <w:tcW w:w="9350" w:type="dxa"/>
            <w:gridSpan w:val="3"/>
            <w:hideMark/>
          </w:tcPr>
          <w:p w14:paraId="03B1D5A8" w14:textId="77777777" w:rsidR="00465BA2" w:rsidRPr="00301AC9" w:rsidRDefault="00465BA2" w:rsidP="00144D94">
            <w:pPr>
              <w:tabs>
                <w:tab w:val="clear" w:pos="360"/>
                <w:tab w:val="clear" w:pos="720"/>
                <w:tab w:val="clear" w:pos="1080"/>
                <w:tab w:val="clear" w:pos="1440"/>
              </w:tabs>
              <w:overflowPunct/>
              <w:autoSpaceDE/>
              <w:autoSpaceDN/>
              <w:adjustRightInd/>
              <w:spacing w:before="0"/>
              <w:jc w:val="center"/>
              <w:textAlignment w:val="auto"/>
              <w:rPr>
                <w:ins w:id="394" w:author="Jens-Rainer Ohm" w:date="2023-01-17T22:08:00Z"/>
                <w:b/>
                <w:bCs/>
                <w:sz w:val="24"/>
                <w:u w:val="single"/>
                <w:lang w:eastAsia="zh-CN"/>
              </w:rPr>
            </w:pPr>
            <w:ins w:id="395" w:author="Jens-Rainer Ohm" w:date="2023-01-17T22:08:00Z">
              <w:r w:rsidRPr="00301AC9">
                <w:rPr>
                  <w:b/>
                  <w:bCs/>
                  <w:sz w:val="21"/>
                  <w:szCs w:val="21"/>
                  <w:u w:val="single"/>
                  <w:lang w:eastAsia="zh-CN"/>
                </w:rPr>
                <w:t>Network Information in Inference Stage</w:t>
              </w:r>
            </w:ins>
          </w:p>
        </w:tc>
      </w:tr>
      <w:tr w:rsidR="00465BA2" w:rsidRPr="00301AC9" w14:paraId="42929665" w14:textId="77777777" w:rsidTr="00144D94">
        <w:trPr>
          <w:trHeight w:val="240"/>
          <w:ins w:id="396" w:author="Jens-Rainer Ohm" w:date="2023-01-17T22:08:00Z"/>
        </w:trPr>
        <w:tc>
          <w:tcPr>
            <w:tcW w:w="1129" w:type="dxa"/>
            <w:vMerge w:val="restart"/>
            <w:hideMark/>
          </w:tcPr>
          <w:p w14:paraId="3437878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397" w:author="Jens-Rainer Ohm" w:date="2023-01-17T22:08:00Z"/>
                <w:sz w:val="20"/>
                <w:lang w:eastAsia="zh-CN"/>
              </w:rPr>
            </w:pPr>
            <w:ins w:id="398" w:author="Jens-Rainer Ohm" w:date="2023-01-17T22:08:00Z">
              <w:r w:rsidRPr="00301AC9">
                <w:rPr>
                  <w:sz w:val="20"/>
                  <w:lang w:eastAsia="zh-CN"/>
                </w:rPr>
                <w:t>Mandatory</w:t>
              </w:r>
            </w:ins>
          </w:p>
        </w:tc>
        <w:tc>
          <w:tcPr>
            <w:tcW w:w="8221" w:type="dxa"/>
            <w:gridSpan w:val="2"/>
            <w:noWrap/>
            <w:hideMark/>
          </w:tcPr>
          <w:p w14:paraId="5158466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399" w:author="Jens-Rainer Ohm" w:date="2023-01-17T22:08:00Z"/>
                <w:sz w:val="20"/>
                <w:lang w:eastAsia="zh-CN"/>
              </w:rPr>
            </w:pPr>
            <w:ins w:id="400" w:author="Jens-Rainer Ohm" w:date="2023-01-17T22:08:00Z">
              <w:r w:rsidRPr="00301AC9">
                <w:rPr>
                  <w:sz w:val="20"/>
                  <w:lang w:eastAsia="zh-CN"/>
                </w:rPr>
                <w:t>HW environment:</w:t>
              </w:r>
            </w:ins>
          </w:p>
        </w:tc>
      </w:tr>
      <w:tr w:rsidR="00465BA2" w:rsidRPr="00301AC9" w14:paraId="6E4FD273" w14:textId="77777777" w:rsidTr="00144D94">
        <w:trPr>
          <w:trHeight w:val="240"/>
          <w:ins w:id="401" w:author="Jens-Rainer Ohm" w:date="2023-01-17T22:08:00Z"/>
        </w:trPr>
        <w:tc>
          <w:tcPr>
            <w:tcW w:w="1129" w:type="dxa"/>
            <w:vMerge/>
            <w:hideMark/>
          </w:tcPr>
          <w:p w14:paraId="0CA06F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02" w:author="Jens-Rainer Ohm" w:date="2023-01-17T22:08:00Z"/>
                <w:sz w:val="20"/>
                <w:lang w:eastAsia="zh-CN"/>
              </w:rPr>
            </w:pPr>
          </w:p>
        </w:tc>
        <w:tc>
          <w:tcPr>
            <w:tcW w:w="4536" w:type="dxa"/>
            <w:noWrap/>
            <w:hideMark/>
          </w:tcPr>
          <w:p w14:paraId="01E2F81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03" w:author="Jens-Rainer Ohm" w:date="2023-01-17T22:08:00Z"/>
                <w:sz w:val="20"/>
                <w:lang w:eastAsia="zh-CN"/>
              </w:rPr>
            </w:pPr>
            <w:ins w:id="404" w:author="Jens-Rainer Ohm" w:date="2023-01-17T22:08:00Z">
              <w:r w:rsidRPr="00301AC9">
                <w:rPr>
                  <w:sz w:val="20"/>
                  <w:lang w:eastAsia="zh-CN"/>
                </w:rPr>
                <w:t>GPU Type</w:t>
              </w:r>
            </w:ins>
          </w:p>
        </w:tc>
        <w:tc>
          <w:tcPr>
            <w:tcW w:w="3685" w:type="dxa"/>
            <w:noWrap/>
            <w:hideMark/>
          </w:tcPr>
          <w:p w14:paraId="7B545BB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05" w:author="Jens-Rainer Ohm" w:date="2023-01-17T22:08:00Z"/>
                <w:sz w:val="20"/>
                <w:lang w:eastAsia="zh-CN"/>
              </w:rPr>
            </w:pPr>
            <w:ins w:id="406" w:author="Jens-Rainer Ohm" w:date="2023-01-17T22:08:00Z">
              <w:r w:rsidRPr="00301AC9">
                <w:rPr>
                  <w:color w:val="000000"/>
                  <w:sz w:val="20"/>
                  <w:lang w:eastAsia="zh-TW"/>
                </w:rPr>
                <w:t>CPU only</w:t>
              </w:r>
            </w:ins>
          </w:p>
        </w:tc>
      </w:tr>
      <w:tr w:rsidR="00465BA2" w:rsidRPr="00301AC9" w14:paraId="3DB47F02" w14:textId="77777777" w:rsidTr="00144D94">
        <w:trPr>
          <w:trHeight w:val="240"/>
          <w:ins w:id="407" w:author="Jens-Rainer Ohm" w:date="2023-01-17T22:08:00Z"/>
        </w:trPr>
        <w:tc>
          <w:tcPr>
            <w:tcW w:w="1129" w:type="dxa"/>
            <w:vMerge/>
            <w:hideMark/>
          </w:tcPr>
          <w:p w14:paraId="07497B7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08" w:author="Jens-Rainer Ohm" w:date="2023-01-17T22:08:00Z"/>
                <w:sz w:val="20"/>
                <w:lang w:eastAsia="zh-CN"/>
              </w:rPr>
            </w:pPr>
          </w:p>
        </w:tc>
        <w:tc>
          <w:tcPr>
            <w:tcW w:w="4536" w:type="dxa"/>
            <w:noWrap/>
            <w:hideMark/>
          </w:tcPr>
          <w:p w14:paraId="291352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09" w:author="Jens-Rainer Ohm" w:date="2023-01-17T22:08:00Z"/>
                <w:sz w:val="20"/>
                <w:lang w:eastAsia="zh-CN"/>
              </w:rPr>
            </w:pPr>
            <w:ins w:id="410" w:author="Jens-Rainer Ohm" w:date="2023-01-17T22:08:00Z">
              <w:r w:rsidRPr="00301AC9">
                <w:rPr>
                  <w:sz w:val="20"/>
                  <w:lang w:eastAsia="zh-CN"/>
                </w:rPr>
                <w:t>Framework:</w:t>
              </w:r>
            </w:ins>
          </w:p>
        </w:tc>
        <w:tc>
          <w:tcPr>
            <w:tcW w:w="3685" w:type="dxa"/>
            <w:noWrap/>
            <w:hideMark/>
          </w:tcPr>
          <w:p w14:paraId="653F052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11" w:author="Jens-Rainer Ohm" w:date="2023-01-17T22:08:00Z"/>
                <w:sz w:val="20"/>
                <w:lang w:eastAsia="zh-CN"/>
              </w:rPr>
            </w:pPr>
            <w:ins w:id="412" w:author="Jens-Rainer Ohm" w:date="2023-01-17T22:08:00Z">
              <w:r>
                <w:rPr>
                  <w:sz w:val="20"/>
                  <w:lang w:eastAsia="zh-CN"/>
                </w:rPr>
                <w:t>Libtorch</w:t>
              </w:r>
              <w:r w:rsidRPr="00301AC9">
                <w:rPr>
                  <w:sz w:val="20"/>
                  <w:lang w:eastAsia="zh-CN"/>
                </w:rPr>
                <w:t xml:space="preserve"> v1.</w:t>
              </w:r>
              <w:r>
                <w:rPr>
                  <w:sz w:val="20"/>
                  <w:lang w:eastAsia="zh-CN"/>
                </w:rPr>
                <w:t>9</w:t>
              </w:r>
              <w:r w:rsidRPr="00301AC9">
                <w:rPr>
                  <w:sz w:val="20"/>
                  <w:lang w:eastAsia="zh-CN"/>
                </w:rPr>
                <w:t>.0</w:t>
              </w:r>
            </w:ins>
          </w:p>
        </w:tc>
      </w:tr>
      <w:tr w:rsidR="00465BA2" w:rsidRPr="00301AC9" w14:paraId="4252CEEA" w14:textId="77777777" w:rsidTr="00144D94">
        <w:trPr>
          <w:trHeight w:val="240"/>
          <w:ins w:id="413" w:author="Jens-Rainer Ohm" w:date="2023-01-17T22:08:00Z"/>
        </w:trPr>
        <w:tc>
          <w:tcPr>
            <w:tcW w:w="1129" w:type="dxa"/>
            <w:vMerge/>
            <w:hideMark/>
          </w:tcPr>
          <w:p w14:paraId="5079362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14" w:author="Jens-Rainer Ohm" w:date="2023-01-17T22:08:00Z"/>
                <w:sz w:val="20"/>
                <w:lang w:eastAsia="zh-CN"/>
              </w:rPr>
            </w:pPr>
          </w:p>
        </w:tc>
        <w:tc>
          <w:tcPr>
            <w:tcW w:w="4536" w:type="dxa"/>
            <w:noWrap/>
            <w:hideMark/>
          </w:tcPr>
          <w:p w14:paraId="551F92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15" w:author="Jens-Rainer Ohm" w:date="2023-01-17T22:08:00Z"/>
                <w:sz w:val="20"/>
                <w:lang w:eastAsia="zh-CN"/>
              </w:rPr>
            </w:pPr>
            <w:ins w:id="416" w:author="Jens-Rainer Ohm" w:date="2023-01-17T22:08:00Z">
              <w:r w:rsidRPr="00301AC9">
                <w:rPr>
                  <w:sz w:val="20"/>
                  <w:lang w:eastAsia="zh-CN"/>
                </w:rPr>
                <w:t>Number of GPUs per Task</w:t>
              </w:r>
            </w:ins>
          </w:p>
        </w:tc>
        <w:tc>
          <w:tcPr>
            <w:tcW w:w="3685" w:type="dxa"/>
            <w:noWrap/>
            <w:hideMark/>
          </w:tcPr>
          <w:p w14:paraId="37513B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17" w:author="Jens-Rainer Ohm" w:date="2023-01-17T22:08:00Z"/>
                <w:sz w:val="20"/>
                <w:lang w:eastAsia="zh-CN"/>
              </w:rPr>
            </w:pPr>
            <w:ins w:id="418" w:author="Jens-Rainer Ohm" w:date="2023-01-17T22:08:00Z">
              <w:r w:rsidRPr="00301AC9">
                <w:rPr>
                  <w:sz w:val="20"/>
                  <w:lang w:eastAsia="zh-CN"/>
                </w:rPr>
                <w:t>0</w:t>
              </w:r>
            </w:ins>
          </w:p>
        </w:tc>
      </w:tr>
      <w:tr w:rsidR="00465BA2" w:rsidRPr="00301AC9" w14:paraId="723DE216" w14:textId="77777777" w:rsidTr="00144D94">
        <w:trPr>
          <w:trHeight w:val="240"/>
          <w:ins w:id="419" w:author="Jens-Rainer Ohm" w:date="2023-01-17T22:08:00Z"/>
        </w:trPr>
        <w:tc>
          <w:tcPr>
            <w:tcW w:w="1129" w:type="dxa"/>
            <w:vMerge/>
            <w:hideMark/>
          </w:tcPr>
          <w:p w14:paraId="7DD8D08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20" w:author="Jens-Rainer Ohm" w:date="2023-01-17T22:08:00Z"/>
                <w:sz w:val="20"/>
                <w:lang w:eastAsia="zh-CN"/>
              </w:rPr>
            </w:pPr>
          </w:p>
        </w:tc>
        <w:tc>
          <w:tcPr>
            <w:tcW w:w="4536" w:type="dxa"/>
            <w:noWrap/>
            <w:hideMark/>
          </w:tcPr>
          <w:p w14:paraId="01C3DB7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21" w:author="Jens-Rainer Ohm" w:date="2023-01-17T22:08:00Z"/>
                <w:sz w:val="20"/>
                <w:lang w:eastAsia="zh-CN"/>
              </w:rPr>
            </w:pPr>
            <w:ins w:id="422" w:author="Jens-Rainer Ohm" w:date="2023-01-17T22:08:00Z">
              <w:r w:rsidRPr="00301AC9">
                <w:rPr>
                  <w:rFonts w:ascii="MS Mincho" w:eastAsia="MS Mincho" w:hAnsi="MS Mincho" w:cs="MS Mincho" w:hint="eastAsia"/>
                  <w:sz w:val="20"/>
                  <w:lang w:eastAsia="zh-CN"/>
                </w:rPr>
                <w:t xml:space="preserve">　</w:t>
              </w:r>
            </w:ins>
          </w:p>
        </w:tc>
        <w:tc>
          <w:tcPr>
            <w:tcW w:w="3685" w:type="dxa"/>
            <w:noWrap/>
            <w:hideMark/>
          </w:tcPr>
          <w:p w14:paraId="51C79F7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23" w:author="Jens-Rainer Ohm" w:date="2023-01-17T22:08:00Z"/>
                <w:sz w:val="20"/>
                <w:lang w:eastAsia="zh-CN"/>
              </w:rPr>
            </w:pPr>
            <w:ins w:id="424" w:author="Jens-Rainer Ohm" w:date="2023-01-17T22:08:00Z">
              <w:r w:rsidRPr="00301AC9">
                <w:rPr>
                  <w:rFonts w:ascii="MS Mincho" w:eastAsia="MS Mincho" w:hAnsi="MS Mincho" w:cs="MS Mincho" w:hint="eastAsia"/>
                  <w:sz w:val="20"/>
                  <w:lang w:eastAsia="zh-CN"/>
                </w:rPr>
                <w:t xml:space="preserve">　</w:t>
              </w:r>
            </w:ins>
          </w:p>
        </w:tc>
      </w:tr>
      <w:tr w:rsidR="00465BA2" w:rsidRPr="00301AC9" w14:paraId="4271944B" w14:textId="77777777" w:rsidTr="00144D94">
        <w:trPr>
          <w:trHeight w:val="240"/>
          <w:ins w:id="425" w:author="Jens-Rainer Ohm" w:date="2023-01-17T22:08:00Z"/>
        </w:trPr>
        <w:tc>
          <w:tcPr>
            <w:tcW w:w="1129" w:type="dxa"/>
            <w:vMerge/>
          </w:tcPr>
          <w:p w14:paraId="4B1763D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26" w:author="Jens-Rainer Ohm" w:date="2023-01-17T22:08:00Z"/>
                <w:sz w:val="20"/>
                <w:lang w:eastAsia="zh-CN"/>
              </w:rPr>
            </w:pPr>
          </w:p>
        </w:tc>
        <w:tc>
          <w:tcPr>
            <w:tcW w:w="4536" w:type="dxa"/>
            <w:noWrap/>
          </w:tcPr>
          <w:p w14:paraId="5B5F41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27" w:author="Jens-Rainer Ohm" w:date="2023-01-17T22:08:00Z"/>
                <w:sz w:val="20"/>
                <w:lang w:eastAsia="zh-CN"/>
              </w:rPr>
            </w:pPr>
            <w:ins w:id="428" w:author="Jens-Rainer Ohm" w:date="2023-01-17T22:08:00Z">
              <w:r w:rsidRPr="00301AC9">
                <w:rPr>
                  <w:sz w:val="20"/>
                  <w:lang w:eastAsia="zh-CN"/>
                </w:rPr>
                <w:t>Number of Parameters (Each Model)</w:t>
              </w:r>
            </w:ins>
          </w:p>
        </w:tc>
        <w:tc>
          <w:tcPr>
            <w:tcW w:w="3685" w:type="dxa"/>
            <w:noWrap/>
          </w:tcPr>
          <w:p w14:paraId="706DE1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29" w:author="Jens-Rainer Ohm" w:date="2023-01-17T22:08:00Z"/>
                <w:sz w:val="20"/>
                <w:lang w:eastAsia="zh-CN"/>
              </w:rPr>
            </w:pPr>
            <w:ins w:id="430" w:author="Jens-Rainer Ohm" w:date="2023-01-17T22:08:00Z">
              <w:r>
                <w:rPr>
                  <w:rFonts w:hint="eastAsia"/>
                  <w:sz w:val="20"/>
                  <w:lang w:eastAsia="zh-CN"/>
                </w:rPr>
                <w:t>1</w:t>
              </w:r>
              <w:r>
                <w:rPr>
                  <w:sz w:val="20"/>
                  <w:lang w:eastAsia="zh-CN"/>
                </w:rPr>
                <w:t>.4M for luma, 0.47M for chroma</w:t>
              </w:r>
            </w:ins>
          </w:p>
        </w:tc>
      </w:tr>
      <w:tr w:rsidR="00465BA2" w:rsidRPr="00301AC9" w14:paraId="42CB5D2B" w14:textId="77777777" w:rsidTr="00144D94">
        <w:trPr>
          <w:trHeight w:val="240"/>
          <w:ins w:id="431" w:author="Jens-Rainer Ohm" w:date="2023-01-17T22:08:00Z"/>
        </w:trPr>
        <w:tc>
          <w:tcPr>
            <w:tcW w:w="1129" w:type="dxa"/>
            <w:vMerge/>
            <w:hideMark/>
          </w:tcPr>
          <w:p w14:paraId="1A52C72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32" w:author="Jens-Rainer Ohm" w:date="2023-01-17T22:08:00Z"/>
                <w:sz w:val="20"/>
                <w:lang w:eastAsia="zh-CN"/>
              </w:rPr>
            </w:pPr>
          </w:p>
        </w:tc>
        <w:tc>
          <w:tcPr>
            <w:tcW w:w="4536" w:type="dxa"/>
            <w:noWrap/>
            <w:hideMark/>
          </w:tcPr>
          <w:p w14:paraId="74AF0F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33" w:author="Jens-Rainer Ohm" w:date="2023-01-17T22:08:00Z"/>
                <w:sz w:val="20"/>
                <w:lang w:eastAsia="zh-CN"/>
              </w:rPr>
            </w:pPr>
            <w:ins w:id="434" w:author="Jens-Rainer Ohm" w:date="2023-01-17T22:08:00Z">
              <w:r w:rsidRPr="00301AC9">
                <w:rPr>
                  <w:sz w:val="20"/>
                  <w:lang w:eastAsia="zh-CN"/>
                </w:rPr>
                <w:t>Total Number of Parameters (All Models)</w:t>
              </w:r>
            </w:ins>
          </w:p>
        </w:tc>
        <w:tc>
          <w:tcPr>
            <w:tcW w:w="3685" w:type="dxa"/>
            <w:noWrap/>
            <w:hideMark/>
          </w:tcPr>
          <w:p w14:paraId="7AE1C83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35" w:author="Jens-Rainer Ohm" w:date="2023-01-17T22:08:00Z"/>
                <w:sz w:val="20"/>
                <w:lang w:eastAsia="zh-CN"/>
              </w:rPr>
            </w:pPr>
            <w:ins w:id="436" w:author="Jens-Rainer Ohm" w:date="2023-01-17T22:08:00Z">
              <w:r>
                <w:rPr>
                  <w:sz w:val="20"/>
                  <w:lang w:eastAsia="zh-CN"/>
                </w:rPr>
                <w:t>3.74M (4 models)</w:t>
              </w:r>
            </w:ins>
          </w:p>
        </w:tc>
      </w:tr>
      <w:tr w:rsidR="00465BA2" w:rsidRPr="00301AC9" w14:paraId="30FB6A3D" w14:textId="77777777" w:rsidTr="00144D94">
        <w:trPr>
          <w:trHeight w:val="240"/>
          <w:ins w:id="437" w:author="Jens-Rainer Ohm" w:date="2023-01-17T22:08:00Z"/>
        </w:trPr>
        <w:tc>
          <w:tcPr>
            <w:tcW w:w="1129" w:type="dxa"/>
            <w:vMerge/>
            <w:hideMark/>
          </w:tcPr>
          <w:p w14:paraId="0EC21D7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38" w:author="Jens-Rainer Ohm" w:date="2023-01-17T22:08:00Z"/>
                <w:sz w:val="20"/>
                <w:lang w:eastAsia="zh-CN"/>
              </w:rPr>
            </w:pPr>
          </w:p>
        </w:tc>
        <w:tc>
          <w:tcPr>
            <w:tcW w:w="4536" w:type="dxa"/>
            <w:noWrap/>
            <w:hideMark/>
          </w:tcPr>
          <w:p w14:paraId="47F0B5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39" w:author="Jens-Rainer Ohm" w:date="2023-01-17T22:08:00Z"/>
                <w:sz w:val="20"/>
                <w:lang w:eastAsia="zh-CN"/>
              </w:rPr>
            </w:pPr>
            <w:ins w:id="440" w:author="Jens-Rainer Ohm" w:date="2023-01-17T22:08:00Z">
              <w:r w:rsidRPr="00301AC9">
                <w:rPr>
                  <w:sz w:val="20"/>
                  <w:lang w:eastAsia="zh-CN"/>
                </w:rPr>
                <w:t>Parameter Precision (Bits)</w:t>
              </w:r>
            </w:ins>
          </w:p>
        </w:tc>
        <w:tc>
          <w:tcPr>
            <w:tcW w:w="3685" w:type="dxa"/>
            <w:noWrap/>
            <w:hideMark/>
          </w:tcPr>
          <w:p w14:paraId="785D5E6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41" w:author="Jens-Rainer Ohm" w:date="2023-01-17T22:08:00Z"/>
                <w:sz w:val="20"/>
                <w:lang w:eastAsia="zh-CN"/>
              </w:rPr>
            </w:pPr>
            <w:ins w:id="442" w:author="Jens-Rainer Ohm" w:date="2023-01-17T22:08:00Z">
              <w:r w:rsidRPr="00301AC9">
                <w:rPr>
                  <w:sz w:val="20"/>
                  <w:lang w:eastAsia="zh-CN"/>
                </w:rPr>
                <w:t>32</w:t>
              </w:r>
            </w:ins>
          </w:p>
        </w:tc>
      </w:tr>
      <w:tr w:rsidR="00465BA2" w:rsidRPr="00301AC9" w14:paraId="448553DC" w14:textId="77777777" w:rsidTr="00144D94">
        <w:trPr>
          <w:trHeight w:val="240"/>
          <w:ins w:id="443" w:author="Jens-Rainer Ohm" w:date="2023-01-17T22:08:00Z"/>
        </w:trPr>
        <w:tc>
          <w:tcPr>
            <w:tcW w:w="1129" w:type="dxa"/>
            <w:vMerge/>
            <w:hideMark/>
          </w:tcPr>
          <w:p w14:paraId="3827715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44" w:author="Jens-Rainer Ohm" w:date="2023-01-17T22:08:00Z"/>
                <w:sz w:val="20"/>
                <w:lang w:eastAsia="zh-CN"/>
              </w:rPr>
            </w:pPr>
          </w:p>
        </w:tc>
        <w:tc>
          <w:tcPr>
            <w:tcW w:w="4536" w:type="dxa"/>
            <w:noWrap/>
            <w:hideMark/>
          </w:tcPr>
          <w:p w14:paraId="5C32EB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45" w:author="Jens-Rainer Ohm" w:date="2023-01-17T22:08:00Z"/>
                <w:sz w:val="20"/>
                <w:lang w:eastAsia="zh-CN"/>
              </w:rPr>
            </w:pPr>
            <w:ins w:id="446" w:author="Jens-Rainer Ohm" w:date="2023-01-17T22:08:00Z">
              <w:r w:rsidRPr="00301AC9">
                <w:rPr>
                  <w:sz w:val="20"/>
                  <w:lang w:eastAsia="zh-CN"/>
                </w:rPr>
                <w:t>Memory Parameter (MB)</w:t>
              </w:r>
            </w:ins>
          </w:p>
        </w:tc>
        <w:tc>
          <w:tcPr>
            <w:tcW w:w="3685" w:type="dxa"/>
            <w:noWrap/>
            <w:hideMark/>
          </w:tcPr>
          <w:p w14:paraId="286EFA4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47" w:author="Jens-Rainer Ohm" w:date="2023-01-17T22:08:00Z"/>
                <w:sz w:val="20"/>
                <w:lang w:eastAsia="zh-CN"/>
              </w:rPr>
            </w:pPr>
            <w:ins w:id="448" w:author="Jens-Rainer Ohm" w:date="2023-01-17T22:08:00Z">
              <w:r>
                <w:rPr>
                  <w:sz w:val="20"/>
                  <w:lang w:eastAsia="zh-CN"/>
                </w:rPr>
                <w:t>14.96M</w:t>
              </w:r>
            </w:ins>
          </w:p>
        </w:tc>
      </w:tr>
      <w:tr w:rsidR="00465BA2" w:rsidRPr="00301AC9" w14:paraId="2DAD488E" w14:textId="77777777" w:rsidTr="00144D94">
        <w:trPr>
          <w:trHeight w:val="240"/>
          <w:ins w:id="449" w:author="Jens-Rainer Ohm" w:date="2023-01-17T22:08:00Z"/>
        </w:trPr>
        <w:tc>
          <w:tcPr>
            <w:tcW w:w="1129" w:type="dxa"/>
            <w:vMerge/>
            <w:hideMark/>
          </w:tcPr>
          <w:p w14:paraId="49EEEA6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50" w:author="Jens-Rainer Ohm" w:date="2023-01-17T22:08:00Z"/>
                <w:sz w:val="20"/>
                <w:lang w:eastAsia="zh-CN"/>
              </w:rPr>
            </w:pPr>
          </w:p>
        </w:tc>
        <w:tc>
          <w:tcPr>
            <w:tcW w:w="4536" w:type="dxa"/>
            <w:noWrap/>
            <w:hideMark/>
          </w:tcPr>
          <w:p w14:paraId="6DA23B5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51" w:author="Jens-Rainer Ohm" w:date="2023-01-17T22:08:00Z"/>
                <w:sz w:val="20"/>
                <w:lang w:eastAsia="zh-CN"/>
              </w:rPr>
            </w:pPr>
            <w:ins w:id="452" w:author="Jens-Rainer Ohm" w:date="2023-01-17T22:08:00Z">
              <w:r w:rsidRPr="00301AC9">
                <w:rPr>
                  <w:sz w:val="20"/>
                  <w:lang w:eastAsia="zh-CN"/>
                </w:rPr>
                <w:t>Multiply Accumulate (MAC)/pixel</w:t>
              </w:r>
            </w:ins>
          </w:p>
        </w:tc>
        <w:tc>
          <w:tcPr>
            <w:tcW w:w="3685" w:type="dxa"/>
            <w:noWrap/>
            <w:hideMark/>
          </w:tcPr>
          <w:p w14:paraId="03CB69F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53" w:author="Jens-Rainer Ohm" w:date="2023-01-17T22:08:00Z"/>
                <w:sz w:val="20"/>
                <w:lang w:eastAsia="zh-CN"/>
              </w:rPr>
            </w:pPr>
            <w:ins w:id="454" w:author="Jens-Rainer Ohm" w:date="2023-01-17T22:08:00Z">
              <w:r>
                <w:rPr>
                  <w:sz w:val="20"/>
                  <w:lang w:eastAsia="zh-CN"/>
                </w:rPr>
                <w:t>353K for luma, 116K for chroma</w:t>
              </w:r>
            </w:ins>
          </w:p>
        </w:tc>
      </w:tr>
      <w:tr w:rsidR="00465BA2" w:rsidRPr="00301AC9" w14:paraId="00B0C869" w14:textId="77777777" w:rsidTr="00144D94">
        <w:trPr>
          <w:trHeight w:val="240"/>
          <w:ins w:id="455" w:author="Jens-Rainer Ohm" w:date="2023-01-17T22:08:00Z"/>
        </w:trPr>
        <w:tc>
          <w:tcPr>
            <w:tcW w:w="1129" w:type="dxa"/>
            <w:vMerge w:val="restart"/>
            <w:noWrap/>
            <w:hideMark/>
          </w:tcPr>
          <w:p w14:paraId="6BC533E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56" w:author="Jens-Rainer Ohm" w:date="2023-01-17T22:08:00Z"/>
                <w:sz w:val="20"/>
                <w:lang w:eastAsia="zh-CN"/>
              </w:rPr>
            </w:pPr>
            <w:ins w:id="457" w:author="Jens-Rainer Ohm" w:date="2023-01-17T22:08:00Z">
              <w:r w:rsidRPr="00301AC9">
                <w:rPr>
                  <w:sz w:val="20"/>
                  <w:lang w:eastAsia="zh-CN"/>
                </w:rPr>
                <w:t>Optional</w:t>
              </w:r>
            </w:ins>
          </w:p>
        </w:tc>
        <w:tc>
          <w:tcPr>
            <w:tcW w:w="4536" w:type="dxa"/>
            <w:noWrap/>
            <w:hideMark/>
          </w:tcPr>
          <w:p w14:paraId="0765B16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58" w:author="Jens-Rainer Ohm" w:date="2023-01-17T22:08:00Z"/>
                <w:sz w:val="20"/>
                <w:lang w:eastAsia="zh-CN"/>
              </w:rPr>
            </w:pPr>
            <w:ins w:id="459" w:author="Jens-Rainer Ohm" w:date="2023-01-17T22:08:00Z">
              <w:r w:rsidRPr="00301AC9">
                <w:rPr>
                  <w:rFonts w:ascii="MS Mincho" w:eastAsia="MS Mincho" w:hAnsi="MS Mincho" w:cs="MS Mincho" w:hint="eastAsia"/>
                  <w:sz w:val="20"/>
                  <w:lang w:eastAsia="zh-CN"/>
                </w:rPr>
                <w:t xml:space="preserve">　</w:t>
              </w:r>
            </w:ins>
          </w:p>
        </w:tc>
        <w:tc>
          <w:tcPr>
            <w:tcW w:w="3685" w:type="dxa"/>
            <w:noWrap/>
            <w:hideMark/>
          </w:tcPr>
          <w:p w14:paraId="6352F5E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60" w:author="Jens-Rainer Ohm" w:date="2023-01-17T22:08:00Z"/>
                <w:sz w:val="20"/>
                <w:lang w:eastAsia="zh-CN"/>
              </w:rPr>
            </w:pPr>
            <w:ins w:id="461" w:author="Jens-Rainer Ohm" w:date="2023-01-17T22:08:00Z">
              <w:r w:rsidRPr="00301AC9">
                <w:rPr>
                  <w:rFonts w:ascii="MS Mincho" w:eastAsia="MS Mincho" w:hAnsi="MS Mincho" w:cs="MS Mincho" w:hint="eastAsia"/>
                  <w:sz w:val="20"/>
                  <w:lang w:eastAsia="zh-CN"/>
                </w:rPr>
                <w:t xml:space="preserve">　</w:t>
              </w:r>
            </w:ins>
          </w:p>
        </w:tc>
      </w:tr>
      <w:tr w:rsidR="00465BA2" w:rsidRPr="00301AC9" w14:paraId="66CC0D56" w14:textId="77777777" w:rsidTr="00144D94">
        <w:trPr>
          <w:trHeight w:val="240"/>
          <w:ins w:id="462" w:author="Jens-Rainer Ohm" w:date="2023-01-17T22:08:00Z"/>
        </w:trPr>
        <w:tc>
          <w:tcPr>
            <w:tcW w:w="1129" w:type="dxa"/>
            <w:vMerge/>
            <w:hideMark/>
          </w:tcPr>
          <w:p w14:paraId="190512A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63" w:author="Jens-Rainer Ohm" w:date="2023-01-17T22:08:00Z"/>
                <w:sz w:val="20"/>
                <w:lang w:eastAsia="zh-CN"/>
              </w:rPr>
            </w:pPr>
          </w:p>
        </w:tc>
        <w:tc>
          <w:tcPr>
            <w:tcW w:w="4536" w:type="dxa"/>
            <w:noWrap/>
            <w:hideMark/>
          </w:tcPr>
          <w:p w14:paraId="72AA48F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64" w:author="Jens-Rainer Ohm" w:date="2023-01-17T22:08:00Z"/>
                <w:sz w:val="20"/>
                <w:lang w:eastAsia="zh-CN"/>
              </w:rPr>
            </w:pPr>
            <w:ins w:id="465" w:author="Jens-Rainer Ohm" w:date="2023-01-17T22:08:00Z">
              <w:r w:rsidRPr="00301AC9">
                <w:rPr>
                  <w:sz w:val="20"/>
                  <w:lang w:eastAsia="zh-CN"/>
                </w:rPr>
                <w:t>Total Conv. Layers</w:t>
              </w:r>
            </w:ins>
          </w:p>
        </w:tc>
        <w:tc>
          <w:tcPr>
            <w:tcW w:w="3685" w:type="dxa"/>
            <w:noWrap/>
            <w:hideMark/>
          </w:tcPr>
          <w:p w14:paraId="09BE3A6F"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ins w:id="466" w:author="Jens-Rainer Ohm" w:date="2023-01-17T22:08:00Z"/>
                <w:sz w:val="20"/>
                <w:lang w:eastAsia="zh-CN"/>
              </w:rPr>
            </w:pPr>
            <w:ins w:id="467" w:author="Jens-Rainer Ohm" w:date="2023-01-17T22:08:00Z">
              <w:r>
                <w:rPr>
                  <w:sz w:val="20"/>
                  <w:lang w:eastAsia="zh-CN"/>
                </w:rPr>
                <w:t>54 Depthwise convolution layers</w:t>
              </w:r>
            </w:ins>
          </w:p>
          <w:p w14:paraId="61D47895"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ins w:id="468" w:author="Jens-Rainer Ohm" w:date="2023-01-17T22:08:00Z"/>
                <w:sz w:val="20"/>
                <w:lang w:eastAsia="zh-CN"/>
              </w:rPr>
            </w:pPr>
            <w:ins w:id="469" w:author="Jens-Rainer Ohm" w:date="2023-01-17T22:08:00Z">
              <w:r>
                <w:rPr>
                  <w:sz w:val="20"/>
                  <w:lang w:eastAsia="zh-CN"/>
                </w:rPr>
                <w:t>174 Convolution layers</w:t>
              </w:r>
            </w:ins>
          </w:p>
          <w:p w14:paraId="2F22D82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70" w:author="Jens-Rainer Ohm" w:date="2023-01-17T22:08:00Z"/>
                <w:sz w:val="20"/>
                <w:lang w:eastAsia="zh-CN"/>
              </w:rPr>
            </w:pPr>
            <w:ins w:id="471" w:author="Jens-Rainer Ohm" w:date="2023-01-17T22:08:00Z">
              <w:r>
                <w:rPr>
                  <w:rFonts w:hint="eastAsia"/>
                  <w:sz w:val="20"/>
                  <w:lang w:eastAsia="zh-CN"/>
                </w:rPr>
                <w:t>(</w:t>
              </w:r>
              <w:r>
                <w:rPr>
                  <w:sz w:val="20"/>
                  <w:lang w:eastAsia="zh-CN"/>
                </w:rPr>
                <w:t>4 models total)</w:t>
              </w:r>
            </w:ins>
          </w:p>
        </w:tc>
      </w:tr>
      <w:tr w:rsidR="00465BA2" w:rsidRPr="00301AC9" w14:paraId="4990DDDD" w14:textId="77777777" w:rsidTr="00144D94">
        <w:trPr>
          <w:trHeight w:val="240"/>
          <w:ins w:id="472" w:author="Jens-Rainer Ohm" w:date="2023-01-17T22:08:00Z"/>
        </w:trPr>
        <w:tc>
          <w:tcPr>
            <w:tcW w:w="1129" w:type="dxa"/>
            <w:vMerge/>
            <w:hideMark/>
          </w:tcPr>
          <w:p w14:paraId="3D289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73" w:author="Jens-Rainer Ohm" w:date="2023-01-17T22:08:00Z"/>
                <w:sz w:val="20"/>
                <w:lang w:eastAsia="zh-CN"/>
              </w:rPr>
            </w:pPr>
          </w:p>
        </w:tc>
        <w:tc>
          <w:tcPr>
            <w:tcW w:w="4536" w:type="dxa"/>
            <w:noWrap/>
            <w:hideMark/>
          </w:tcPr>
          <w:p w14:paraId="595CFAB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74" w:author="Jens-Rainer Ohm" w:date="2023-01-17T22:08:00Z"/>
                <w:sz w:val="20"/>
                <w:lang w:eastAsia="zh-CN"/>
              </w:rPr>
            </w:pPr>
            <w:ins w:id="475" w:author="Jens-Rainer Ohm" w:date="2023-01-17T22:08:00Z">
              <w:r w:rsidRPr="00301AC9">
                <w:rPr>
                  <w:sz w:val="20"/>
                  <w:lang w:eastAsia="zh-CN"/>
                </w:rPr>
                <w:t>Total FC Layers</w:t>
              </w:r>
            </w:ins>
          </w:p>
        </w:tc>
        <w:tc>
          <w:tcPr>
            <w:tcW w:w="3685" w:type="dxa"/>
            <w:noWrap/>
            <w:hideMark/>
          </w:tcPr>
          <w:p w14:paraId="5F0B24D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76" w:author="Jens-Rainer Ohm" w:date="2023-01-17T22:08:00Z"/>
                <w:sz w:val="20"/>
                <w:lang w:eastAsia="zh-CN"/>
              </w:rPr>
            </w:pPr>
          </w:p>
        </w:tc>
      </w:tr>
      <w:tr w:rsidR="00465BA2" w:rsidRPr="00301AC9" w14:paraId="14EF564C" w14:textId="77777777" w:rsidTr="00144D94">
        <w:trPr>
          <w:trHeight w:val="240"/>
          <w:ins w:id="477" w:author="Jens-Rainer Ohm" w:date="2023-01-17T22:08:00Z"/>
        </w:trPr>
        <w:tc>
          <w:tcPr>
            <w:tcW w:w="1129" w:type="dxa"/>
            <w:vMerge/>
            <w:hideMark/>
          </w:tcPr>
          <w:p w14:paraId="559C42F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78" w:author="Jens-Rainer Ohm" w:date="2023-01-17T22:08:00Z"/>
                <w:sz w:val="20"/>
                <w:lang w:eastAsia="zh-CN"/>
              </w:rPr>
            </w:pPr>
          </w:p>
        </w:tc>
        <w:tc>
          <w:tcPr>
            <w:tcW w:w="4536" w:type="dxa"/>
            <w:noWrap/>
            <w:hideMark/>
          </w:tcPr>
          <w:p w14:paraId="66C317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79" w:author="Jens-Rainer Ohm" w:date="2023-01-17T22:08:00Z"/>
                <w:sz w:val="20"/>
                <w:lang w:eastAsia="zh-CN"/>
              </w:rPr>
            </w:pPr>
            <w:ins w:id="480" w:author="Jens-Rainer Ohm" w:date="2023-01-17T22:08:00Z">
              <w:r w:rsidRPr="00301AC9">
                <w:rPr>
                  <w:sz w:val="20"/>
                  <w:lang w:eastAsia="zh-CN"/>
                </w:rPr>
                <w:t>Total Memory (MB)</w:t>
              </w:r>
            </w:ins>
          </w:p>
        </w:tc>
        <w:tc>
          <w:tcPr>
            <w:tcW w:w="3685" w:type="dxa"/>
            <w:noWrap/>
            <w:hideMark/>
          </w:tcPr>
          <w:p w14:paraId="6558A64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81" w:author="Jens-Rainer Ohm" w:date="2023-01-17T22:08:00Z"/>
                <w:sz w:val="20"/>
                <w:lang w:eastAsia="zh-CN"/>
              </w:rPr>
            </w:pPr>
            <w:ins w:id="482" w:author="Jens-Rainer Ohm" w:date="2023-01-17T22:08:00Z">
              <w:r w:rsidRPr="00301AC9">
                <w:rPr>
                  <w:rFonts w:ascii="MS Mincho" w:eastAsia="MS Mincho" w:hAnsi="MS Mincho" w:cs="MS Mincho" w:hint="eastAsia"/>
                  <w:sz w:val="20"/>
                  <w:lang w:eastAsia="zh-CN"/>
                </w:rPr>
                <w:t xml:space="preserve">　</w:t>
              </w:r>
            </w:ins>
          </w:p>
        </w:tc>
      </w:tr>
      <w:tr w:rsidR="00465BA2" w:rsidRPr="00301AC9" w14:paraId="1C62481C" w14:textId="77777777" w:rsidTr="00144D94">
        <w:trPr>
          <w:trHeight w:val="240"/>
          <w:ins w:id="483" w:author="Jens-Rainer Ohm" w:date="2023-01-17T22:08:00Z"/>
        </w:trPr>
        <w:tc>
          <w:tcPr>
            <w:tcW w:w="1129" w:type="dxa"/>
            <w:vMerge/>
            <w:hideMark/>
          </w:tcPr>
          <w:p w14:paraId="3CCE620C"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84" w:author="Jens-Rainer Ohm" w:date="2023-01-17T22:08:00Z"/>
                <w:sz w:val="20"/>
                <w:lang w:eastAsia="zh-CN"/>
              </w:rPr>
            </w:pPr>
          </w:p>
        </w:tc>
        <w:tc>
          <w:tcPr>
            <w:tcW w:w="4536" w:type="dxa"/>
            <w:noWrap/>
            <w:hideMark/>
          </w:tcPr>
          <w:p w14:paraId="54944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85" w:author="Jens-Rainer Ohm" w:date="2023-01-17T22:08:00Z"/>
                <w:sz w:val="20"/>
                <w:lang w:eastAsia="zh-CN"/>
              </w:rPr>
            </w:pPr>
            <w:ins w:id="486" w:author="Jens-Rainer Ohm" w:date="2023-01-17T22:08:00Z">
              <w:r w:rsidRPr="00301AC9">
                <w:rPr>
                  <w:sz w:val="20"/>
                  <w:lang w:eastAsia="zh-CN"/>
                </w:rPr>
                <w:t>Batch size:</w:t>
              </w:r>
            </w:ins>
          </w:p>
        </w:tc>
        <w:tc>
          <w:tcPr>
            <w:tcW w:w="3685" w:type="dxa"/>
            <w:noWrap/>
            <w:hideMark/>
          </w:tcPr>
          <w:p w14:paraId="57A6283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87" w:author="Jens-Rainer Ohm" w:date="2023-01-17T22:08:00Z"/>
                <w:sz w:val="20"/>
                <w:lang w:eastAsia="zh-CN"/>
              </w:rPr>
            </w:pPr>
            <w:ins w:id="488" w:author="Jens-Rainer Ohm" w:date="2023-01-17T22:08:00Z">
              <w:r w:rsidRPr="00301AC9">
                <w:rPr>
                  <w:sz w:val="20"/>
                  <w:lang w:eastAsia="zh-CN"/>
                </w:rPr>
                <w:t>1</w:t>
              </w:r>
            </w:ins>
          </w:p>
        </w:tc>
      </w:tr>
      <w:tr w:rsidR="00465BA2" w:rsidRPr="00301AC9" w14:paraId="4DB6D969" w14:textId="77777777" w:rsidTr="00144D94">
        <w:trPr>
          <w:trHeight w:val="240"/>
          <w:ins w:id="489" w:author="Jens-Rainer Ohm" w:date="2023-01-17T22:08:00Z"/>
        </w:trPr>
        <w:tc>
          <w:tcPr>
            <w:tcW w:w="1129" w:type="dxa"/>
            <w:vMerge/>
            <w:hideMark/>
          </w:tcPr>
          <w:p w14:paraId="01752A8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90" w:author="Jens-Rainer Ohm" w:date="2023-01-17T22:08:00Z"/>
                <w:sz w:val="20"/>
                <w:lang w:eastAsia="zh-CN"/>
              </w:rPr>
            </w:pPr>
          </w:p>
        </w:tc>
        <w:tc>
          <w:tcPr>
            <w:tcW w:w="4536" w:type="dxa"/>
            <w:noWrap/>
            <w:hideMark/>
          </w:tcPr>
          <w:p w14:paraId="06EC19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91" w:author="Jens-Rainer Ohm" w:date="2023-01-17T22:08:00Z"/>
                <w:sz w:val="20"/>
                <w:lang w:eastAsia="zh-CN"/>
              </w:rPr>
            </w:pPr>
            <w:ins w:id="492" w:author="Jens-Rainer Ohm" w:date="2023-01-17T22:08:00Z">
              <w:r w:rsidRPr="00301AC9">
                <w:rPr>
                  <w:sz w:val="20"/>
                  <w:lang w:eastAsia="zh-CN"/>
                </w:rPr>
                <w:t>Patch size</w:t>
              </w:r>
            </w:ins>
          </w:p>
        </w:tc>
        <w:tc>
          <w:tcPr>
            <w:tcW w:w="3685" w:type="dxa"/>
            <w:noWrap/>
            <w:hideMark/>
          </w:tcPr>
          <w:p w14:paraId="2A8F121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93" w:author="Jens-Rainer Ohm" w:date="2023-01-17T22:08:00Z"/>
                <w:sz w:val="20"/>
                <w:lang w:eastAsia="zh-CN"/>
              </w:rPr>
            </w:pPr>
            <w:ins w:id="494" w:author="Jens-Rainer Ohm" w:date="2023-01-17T22:08:00Z">
              <w:r>
                <w:rPr>
                  <w:sz w:val="20"/>
                  <w:lang w:eastAsia="zh-CN"/>
                </w:rPr>
                <w:t>144x144</w:t>
              </w:r>
            </w:ins>
          </w:p>
        </w:tc>
      </w:tr>
      <w:tr w:rsidR="00465BA2" w:rsidRPr="00301AC9" w14:paraId="25A1839E" w14:textId="77777777" w:rsidTr="00144D94">
        <w:trPr>
          <w:trHeight w:val="240"/>
          <w:ins w:id="495" w:author="Jens-Rainer Ohm" w:date="2023-01-17T22:08:00Z"/>
        </w:trPr>
        <w:tc>
          <w:tcPr>
            <w:tcW w:w="1129" w:type="dxa"/>
            <w:vMerge/>
            <w:hideMark/>
          </w:tcPr>
          <w:p w14:paraId="7ABF5E6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96" w:author="Jens-Rainer Ohm" w:date="2023-01-17T22:08:00Z"/>
                <w:sz w:val="20"/>
                <w:lang w:eastAsia="zh-CN"/>
              </w:rPr>
            </w:pPr>
          </w:p>
        </w:tc>
        <w:tc>
          <w:tcPr>
            <w:tcW w:w="4536" w:type="dxa"/>
            <w:noWrap/>
            <w:hideMark/>
          </w:tcPr>
          <w:p w14:paraId="1A969C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97" w:author="Jens-Rainer Ohm" w:date="2023-01-17T22:08:00Z"/>
                <w:sz w:val="20"/>
                <w:lang w:eastAsia="zh-CN"/>
              </w:rPr>
            </w:pPr>
            <w:ins w:id="498" w:author="Jens-Rainer Ohm" w:date="2023-01-17T22:08:00Z">
              <w:r w:rsidRPr="00301AC9">
                <w:rPr>
                  <w:sz w:val="20"/>
                  <w:lang w:eastAsia="zh-CN"/>
                </w:rPr>
                <w:t>Changes to network configuration or weights required to generate rate points</w:t>
              </w:r>
            </w:ins>
          </w:p>
        </w:tc>
        <w:tc>
          <w:tcPr>
            <w:tcW w:w="3685" w:type="dxa"/>
            <w:noWrap/>
            <w:hideMark/>
          </w:tcPr>
          <w:p w14:paraId="1F0BE01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499" w:author="Jens-Rainer Ohm" w:date="2023-01-17T22:08:00Z"/>
                <w:sz w:val="20"/>
                <w:lang w:eastAsia="zh-CN"/>
              </w:rPr>
            </w:pPr>
          </w:p>
        </w:tc>
      </w:tr>
      <w:tr w:rsidR="00465BA2" w:rsidRPr="00301AC9" w14:paraId="3D5BB362" w14:textId="77777777" w:rsidTr="00144D94">
        <w:trPr>
          <w:trHeight w:val="240"/>
          <w:ins w:id="500" w:author="Jens-Rainer Ohm" w:date="2023-01-17T22:08:00Z"/>
        </w:trPr>
        <w:tc>
          <w:tcPr>
            <w:tcW w:w="1129" w:type="dxa"/>
            <w:vMerge/>
            <w:hideMark/>
          </w:tcPr>
          <w:p w14:paraId="4042F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01" w:author="Jens-Rainer Ohm" w:date="2023-01-17T22:08:00Z"/>
                <w:sz w:val="20"/>
                <w:lang w:eastAsia="zh-CN"/>
              </w:rPr>
            </w:pPr>
          </w:p>
        </w:tc>
        <w:tc>
          <w:tcPr>
            <w:tcW w:w="4536" w:type="dxa"/>
            <w:noWrap/>
            <w:hideMark/>
          </w:tcPr>
          <w:p w14:paraId="6431DD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02" w:author="Jens-Rainer Ohm" w:date="2023-01-17T22:08:00Z"/>
                <w:sz w:val="20"/>
                <w:lang w:eastAsia="zh-CN"/>
              </w:rPr>
            </w:pPr>
            <w:ins w:id="503" w:author="Jens-Rainer Ohm" w:date="2023-01-17T22:08:00Z">
              <w:r w:rsidRPr="00301AC9">
                <w:rPr>
                  <w:sz w:val="20"/>
                  <w:lang w:eastAsia="zh-CN"/>
                </w:rPr>
                <w:t>Peak Memory Usage (Total)</w:t>
              </w:r>
            </w:ins>
          </w:p>
        </w:tc>
        <w:tc>
          <w:tcPr>
            <w:tcW w:w="3685" w:type="dxa"/>
            <w:noWrap/>
            <w:hideMark/>
          </w:tcPr>
          <w:p w14:paraId="68165F8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04" w:author="Jens-Rainer Ohm" w:date="2023-01-17T22:08:00Z"/>
                <w:sz w:val="20"/>
                <w:lang w:eastAsia="zh-CN"/>
              </w:rPr>
            </w:pPr>
            <w:ins w:id="505" w:author="Jens-Rainer Ohm" w:date="2023-01-17T22:08:00Z">
              <w:r w:rsidRPr="00301AC9">
                <w:rPr>
                  <w:rFonts w:ascii="MS Mincho" w:eastAsia="MS Mincho" w:hAnsi="MS Mincho" w:cs="MS Mincho" w:hint="eastAsia"/>
                  <w:sz w:val="20"/>
                  <w:lang w:eastAsia="zh-CN"/>
                </w:rPr>
                <w:t xml:space="preserve">　</w:t>
              </w:r>
            </w:ins>
          </w:p>
        </w:tc>
      </w:tr>
      <w:tr w:rsidR="00465BA2" w:rsidRPr="00301AC9" w14:paraId="300C13A2" w14:textId="77777777" w:rsidTr="00144D94">
        <w:trPr>
          <w:trHeight w:val="240"/>
          <w:ins w:id="506" w:author="Jens-Rainer Ohm" w:date="2023-01-17T22:08:00Z"/>
        </w:trPr>
        <w:tc>
          <w:tcPr>
            <w:tcW w:w="1129" w:type="dxa"/>
            <w:vMerge/>
            <w:hideMark/>
          </w:tcPr>
          <w:p w14:paraId="01FD7B5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07" w:author="Jens-Rainer Ohm" w:date="2023-01-17T22:08:00Z"/>
                <w:sz w:val="20"/>
                <w:lang w:eastAsia="zh-CN"/>
              </w:rPr>
            </w:pPr>
          </w:p>
        </w:tc>
        <w:tc>
          <w:tcPr>
            <w:tcW w:w="4536" w:type="dxa"/>
            <w:noWrap/>
            <w:hideMark/>
          </w:tcPr>
          <w:p w14:paraId="747075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08" w:author="Jens-Rainer Ohm" w:date="2023-01-17T22:08:00Z"/>
                <w:sz w:val="20"/>
                <w:lang w:eastAsia="zh-CN"/>
              </w:rPr>
            </w:pPr>
            <w:ins w:id="509" w:author="Jens-Rainer Ohm" w:date="2023-01-17T22:08:00Z">
              <w:r w:rsidRPr="00301AC9">
                <w:rPr>
                  <w:sz w:val="20"/>
                  <w:lang w:eastAsia="zh-CN"/>
                </w:rPr>
                <w:t>Peak Memory Usage (per Model)</w:t>
              </w:r>
            </w:ins>
          </w:p>
        </w:tc>
        <w:tc>
          <w:tcPr>
            <w:tcW w:w="3685" w:type="dxa"/>
            <w:noWrap/>
            <w:hideMark/>
          </w:tcPr>
          <w:p w14:paraId="194CBD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10" w:author="Jens-Rainer Ohm" w:date="2023-01-17T22:08:00Z"/>
                <w:sz w:val="20"/>
                <w:lang w:eastAsia="zh-CN"/>
              </w:rPr>
            </w:pPr>
            <w:ins w:id="511" w:author="Jens-Rainer Ohm" w:date="2023-01-17T22:08:00Z">
              <w:r w:rsidRPr="00301AC9">
                <w:rPr>
                  <w:rFonts w:ascii="MS Mincho" w:eastAsia="MS Mincho" w:hAnsi="MS Mincho" w:cs="MS Mincho" w:hint="eastAsia"/>
                  <w:sz w:val="20"/>
                  <w:lang w:eastAsia="zh-CN"/>
                </w:rPr>
                <w:t xml:space="preserve">　</w:t>
              </w:r>
            </w:ins>
          </w:p>
        </w:tc>
      </w:tr>
      <w:tr w:rsidR="00465BA2" w:rsidRPr="00301AC9" w14:paraId="586DAFA4" w14:textId="77777777" w:rsidTr="00144D94">
        <w:trPr>
          <w:trHeight w:val="240"/>
          <w:ins w:id="512" w:author="Jens-Rainer Ohm" w:date="2023-01-17T22:08:00Z"/>
        </w:trPr>
        <w:tc>
          <w:tcPr>
            <w:tcW w:w="1129" w:type="dxa"/>
            <w:vMerge/>
            <w:hideMark/>
          </w:tcPr>
          <w:p w14:paraId="5A59EC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13" w:author="Jens-Rainer Ohm" w:date="2023-01-17T22:08:00Z"/>
                <w:sz w:val="20"/>
                <w:lang w:eastAsia="zh-CN"/>
              </w:rPr>
            </w:pPr>
          </w:p>
        </w:tc>
        <w:tc>
          <w:tcPr>
            <w:tcW w:w="4536" w:type="dxa"/>
            <w:noWrap/>
            <w:hideMark/>
          </w:tcPr>
          <w:p w14:paraId="46C6F2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14" w:author="Jens-Rainer Ohm" w:date="2023-01-17T22:08:00Z"/>
                <w:sz w:val="20"/>
                <w:lang w:eastAsia="zh-CN"/>
              </w:rPr>
            </w:pPr>
            <w:ins w:id="515" w:author="Jens-Rainer Ohm" w:date="2023-01-17T22:08:00Z">
              <w:r w:rsidRPr="00301AC9">
                <w:rPr>
                  <w:sz w:val="20"/>
                  <w:lang w:eastAsia="zh-CN"/>
                </w:rPr>
                <w:t>Border handling</w:t>
              </w:r>
            </w:ins>
          </w:p>
        </w:tc>
        <w:tc>
          <w:tcPr>
            <w:tcW w:w="3685" w:type="dxa"/>
            <w:noWrap/>
            <w:hideMark/>
          </w:tcPr>
          <w:p w14:paraId="594F75F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16" w:author="Jens-Rainer Ohm" w:date="2023-01-17T22:08:00Z"/>
                <w:sz w:val="20"/>
                <w:lang w:eastAsia="zh-CN"/>
              </w:rPr>
            </w:pPr>
          </w:p>
        </w:tc>
      </w:tr>
      <w:tr w:rsidR="00465BA2" w:rsidRPr="00301AC9" w14:paraId="21B99E25" w14:textId="77777777" w:rsidTr="00144D94">
        <w:trPr>
          <w:trHeight w:val="240"/>
          <w:ins w:id="517" w:author="Jens-Rainer Ohm" w:date="2023-01-17T22:08:00Z"/>
        </w:trPr>
        <w:tc>
          <w:tcPr>
            <w:tcW w:w="1129" w:type="dxa"/>
            <w:vMerge/>
            <w:hideMark/>
          </w:tcPr>
          <w:p w14:paraId="02F80C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18" w:author="Jens-Rainer Ohm" w:date="2023-01-17T22:08:00Z"/>
                <w:sz w:val="20"/>
                <w:lang w:eastAsia="zh-CN"/>
              </w:rPr>
            </w:pPr>
          </w:p>
        </w:tc>
        <w:tc>
          <w:tcPr>
            <w:tcW w:w="4536" w:type="dxa"/>
            <w:noWrap/>
            <w:hideMark/>
          </w:tcPr>
          <w:p w14:paraId="010F253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19" w:author="Jens-Rainer Ohm" w:date="2023-01-17T22:08:00Z"/>
                <w:sz w:val="20"/>
                <w:lang w:eastAsia="zh-CN"/>
              </w:rPr>
            </w:pPr>
            <w:ins w:id="520" w:author="Jens-Rainer Ohm" w:date="2023-01-17T22:08:00Z">
              <w:r w:rsidRPr="00301AC9">
                <w:rPr>
                  <w:sz w:val="20"/>
                  <w:lang w:eastAsia="zh-CN"/>
                </w:rPr>
                <w:t xml:space="preserve">Other information: </w:t>
              </w:r>
            </w:ins>
          </w:p>
        </w:tc>
        <w:tc>
          <w:tcPr>
            <w:tcW w:w="3685" w:type="dxa"/>
            <w:noWrap/>
            <w:hideMark/>
          </w:tcPr>
          <w:p w14:paraId="3D131F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21" w:author="Jens-Rainer Ohm" w:date="2023-01-17T22:08:00Z"/>
                <w:sz w:val="20"/>
                <w:lang w:eastAsia="zh-CN"/>
              </w:rPr>
            </w:pPr>
            <w:ins w:id="522" w:author="Jens-Rainer Ohm" w:date="2023-01-17T22:08:00Z">
              <w:r w:rsidRPr="00301AC9">
                <w:rPr>
                  <w:rFonts w:ascii="MS Mincho" w:eastAsia="MS Mincho" w:hAnsi="MS Mincho" w:cs="MS Mincho" w:hint="eastAsia"/>
                  <w:sz w:val="20"/>
                  <w:lang w:eastAsia="zh-CN"/>
                </w:rPr>
                <w:t xml:space="preserve">　</w:t>
              </w:r>
            </w:ins>
          </w:p>
        </w:tc>
      </w:tr>
      <w:tr w:rsidR="00465BA2" w:rsidRPr="00301AC9" w14:paraId="6B41AA41" w14:textId="77777777" w:rsidTr="00144D94">
        <w:trPr>
          <w:trHeight w:val="240"/>
          <w:ins w:id="523" w:author="Jens-Rainer Ohm" w:date="2023-01-17T22:08:00Z"/>
        </w:trPr>
        <w:tc>
          <w:tcPr>
            <w:tcW w:w="1129" w:type="dxa"/>
            <w:vMerge/>
            <w:hideMark/>
          </w:tcPr>
          <w:p w14:paraId="68F4C1C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24" w:author="Jens-Rainer Ohm" w:date="2023-01-17T22:08:00Z"/>
                <w:sz w:val="20"/>
                <w:lang w:eastAsia="zh-CN"/>
              </w:rPr>
            </w:pPr>
          </w:p>
        </w:tc>
        <w:tc>
          <w:tcPr>
            <w:tcW w:w="4536" w:type="dxa"/>
            <w:noWrap/>
            <w:hideMark/>
          </w:tcPr>
          <w:p w14:paraId="10BA4B4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25" w:author="Jens-Rainer Ohm" w:date="2023-01-17T22:08:00Z"/>
                <w:sz w:val="20"/>
                <w:lang w:eastAsia="zh-CN"/>
              </w:rPr>
            </w:pPr>
            <w:ins w:id="526" w:author="Jens-Rainer Ohm" w:date="2023-01-17T22:08:00Z">
              <w:r w:rsidRPr="00301AC9">
                <w:rPr>
                  <w:rFonts w:ascii="MS Gothic" w:eastAsia="MS Gothic" w:hAnsi="MS Gothic" w:cs="MS Gothic" w:hint="eastAsia"/>
                  <w:sz w:val="20"/>
                  <w:lang w:eastAsia="zh-CN"/>
                </w:rPr>
                <w:t xml:space="preserve">　</w:t>
              </w:r>
            </w:ins>
          </w:p>
        </w:tc>
        <w:tc>
          <w:tcPr>
            <w:tcW w:w="3685" w:type="dxa"/>
            <w:noWrap/>
            <w:hideMark/>
          </w:tcPr>
          <w:p w14:paraId="55E5C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ins w:id="527" w:author="Jens-Rainer Ohm" w:date="2023-01-17T22:08:00Z"/>
                <w:sz w:val="20"/>
                <w:lang w:eastAsia="zh-CN"/>
              </w:rPr>
            </w:pPr>
            <w:ins w:id="528" w:author="Jens-Rainer Ohm" w:date="2023-01-17T22:08:00Z">
              <w:r w:rsidRPr="00301AC9">
                <w:rPr>
                  <w:rFonts w:ascii="MS Gothic" w:eastAsia="MS Gothic" w:hAnsi="MS Gothic" w:cs="MS Gothic" w:hint="eastAsia"/>
                  <w:sz w:val="20"/>
                  <w:lang w:eastAsia="zh-CN"/>
                </w:rPr>
                <w:t xml:space="preserve">　</w:t>
              </w:r>
            </w:ins>
          </w:p>
        </w:tc>
      </w:tr>
    </w:tbl>
    <w:p w14:paraId="007AD7B4" w14:textId="1929D7B9" w:rsidR="00465BA2" w:rsidRDefault="00465BA2" w:rsidP="00934EF3">
      <w:pPr>
        <w:rPr>
          <w:ins w:id="529" w:author="Jens-Rainer Ohm" w:date="2023-01-17T22:11:00Z"/>
          <w:lang w:val="en-CA"/>
        </w:rPr>
      </w:pPr>
      <w:ins w:id="530" w:author="Jens-Rainer Ohm" w:date="2023-01-17T22:09:00Z">
        <w:r>
          <w:rPr>
            <w:lang w:val="en-CA"/>
          </w:rPr>
          <w:t xml:space="preserve">It was </w:t>
        </w:r>
      </w:ins>
      <w:ins w:id="531" w:author="Jens-Rainer Ohm" w:date="2023-01-17T22:10:00Z">
        <w:r>
          <w:rPr>
            <w:lang w:val="en-CA"/>
          </w:rPr>
          <w:t>reported that the interface is similar to filter set#</w:t>
        </w:r>
      </w:ins>
      <w:ins w:id="532" w:author="Jens-Rainer Ohm" w:date="2023-01-17T22:12:00Z">
        <w:r w:rsidR="00F917CF">
          <w:rPr>
            <w:lang w:val="en-CA"/>
          </w:rPr>
          <w:t>0</w:t>
        </w:r>
      </w:ins>
      <w:ins w:id="533" w:author="Jens-Rainer Ohm" w:date="2023-01-17T22:14:00Z">
        <w:r w:rsidR="00F917CF">
          <w:rPr>
            <w:lang w:val="en-CA"/>
          </w:rPr>
          <w:t>.</w:t>
        </w:r>
      </w:ins>
    </w:p>
    <w:p w14:paraId="04C12A3B" w14:textId="0F3D9A23" w:rsidR="00F917CF" w:rsidRDefault="00F917CF" w:rsidP="00934EF3">
      <w:pPr>
        <w:rPr>
          <w:ins w:id="534" w:author="Jens-Rainer Ohm" w:date="2023-01-17T22:12:00Z"/>
          <w:lang w:val="en-CA"/>
        </w:rPr>
      </w:pPr>
      <w:ins w:id="535" w:author="Jens-Rainer Ohm" w:date="2023-01-17T22:11:00Z">
        <w:r>
          <w:rPr>
            <w:lang w:val="en-CA"/>
          </w:rPr>
          <w:t>Lower in complexity than the filters in NNVC3.0.</w:t>
        </w:r>
      </w:ins>
    </w:p>
    <w:p w14:paraId="494EEC6F" w14:textId="0F558A7E" w:rsidR="00F917CF" w:rsidRDefault="00F917CF" w:rsidP="00934EF3">
      <w:pPr>
        <w:rPr>
          <w:ins w:id="536" w:author="Jens-Rainer Ohm" w:date="2023-01-17T22:12:00Z"/>
          <w:lang w:val="en-CA"/>
        </w:rPr>
      </w:pPr>
      <w:ins w:id="537" w:author="Jens-Rainer Ohm" w:date="2023-01-17T22:16:00Z">
        <w:r>
          <w:rPr>
            <w:lang w:val="en-CA"/>
          </w:rPr>
          <w:t xml:space="preserve">Interesting to investigate alternative architectures. </w:t>
        </w:r>
      </w:ins>
      <w:ins w:id="538" w:author="Jens-Rainer Ohm" w:date="2023-01-17T22:12:00Z">
        <w:r>
          <w:rPr>
            <w:lang w:val="en-CA"/>
          </w:rPr>
          <w:t>Would implementation in SADL be possible? Likely, but would need to be checked in detail.</w:t>
        </w:r>
      </w:ins>
    </w:p>
    <w:p w14:paraId="290B1D96" w14:textId="75458AAD" w:rsidR="00F917CF" w:rsidRDefault="00F917CF" w:rsidP="00934EF3">
      <w:pPr>
        <w:rPr>
          <w:ins w:id="539" w:author="Jens-Rainer Ohm" w:date="2023-01-17T22:14:00Z"/>
          <w:lang w:val="en-CA"/>
        </w:rPr>
      </w:pPr>
      <w:ins w:id="540" w:author="Jens-Rainer Ohm" w:date="2023-01-17T22:13:00Z">
        <w:r>
          <w:rPr>
            <w:lang w:val="en-CA"/>
          </w:rPr>
          <w:t>How much benefit due to attention blocks and transformer blocks? Was not studied in detail</w:t>
        </w:r>
      </w:ins>
      <w:ins w:id="541" w:author="Jens-Rainer Ohm" w:date="2023-01-17T22:14:00Z">
        <w:r>
          <w:rPr>
            <w:lang w:val="en-CA"/>
          </w:rPr>
          <w:t>.</w:t>
        </w:r>
      </w:ins>
    </w:p>
    <w:p w14:paraId="07E61114" w14:textId="218134A7" w:rsidR="00F917CF" w:rsidRDefault="00F917CF" w:rsidP="00934EF3">
      <w:pPr>
        <w:rPr>
          <w:ins w:id="542" w:author="Jens-Rainer Ohm" w:date="2023-01-17T22:14:00Z"/>
          <w:lang w:val="en-CA"/>
        </w:rPr>
      </w:pPr>
      <w:moveToRangeStart w:id="543" w:author="Jens-Rainer Ohm" w:date="2023-01-18T06:35:00Z" w:name="move124916138"/>
      <w:moveTo w:id="544" w:author="Jens-Rainer Ohm" w:date="2023-01-18T06:35:00Z">
        <w:r w:rsidRPr="00F917CF">
          <w:rPr>
            <w:highlight w:val="yellow"/>
            <w:lang w:val="en-CA"/>
            <w:rPrChange w:id="545" w:author="Jens-Rainer Ohm" w:date="2023-01-18T06:35:00Z">
              <w:rPr>
                <w:highlight w:val="yellow"/>
              </w:rPr>
            </w:rPrChange>
          </w:rPr>
          <w:t>Investigate in EE</w:t>
        </w:r>
        <w:r>
          <w:rPr>
            <w:lang w:val="en-CA"/>
            <w:rPrChange w:id="546" w:author="Jens-Rainer Ohm" w:date="2023-01-18T06:35:00Z">
              <w:rPr>
                <w:highlight w:val="yellow"/>
              </w:rPr>
            </w:rPrChange>
          </w:rPr>
          <w:t>.</w:t>
        </w:r>
      </w:moveTo>
      <w:moveToRangeEnd w:id="543"/>
    </w:p>
    <w:p w14:paraId="4614706D" w14:textId="77777777" w:rsidR="00F917CF" w:rsidRDefault="00F917CF" w:rsidP="00934EF3">
      <w:pPr>
        <w:rPr>
          <w:ins w:id="547" w:author="Jens-Rainer Ohm" w:date="2023-01-17T22:12:00Z"/>
          <w:lang w:val="en-CA"/>
        </w:rPr>
      </w:pPr>
    </w:p>
    <w:p w14:paraId="6BE23895" w14:textId="77777777" w:rsidR="00F917CF" w:rsidRPr="00AB703B" w:rsidRDefault="00F917CF" w:rsidP="00934EF3">
      <w:pPr>
        <w:rPr>
          <w:ins w:id="548" w:author="Jens-Rainer Ohm" w:date="2023-01-18T06:35:00Z"/>
          <w:lang w:val="en-CA"/>
        </w:rPr>
      </w:pPr>
    </w:p>
    <w:p w14:paraId="3D792A09" w14:textId="30735287" w:rsidR="003F79DD" w:rsidRPr="00AB703B" w:rsidRDefault="002322E5" w:rsidP="00472DE4">
      <w:pPr>
        <w:pStyle w:val="berschrift9"/>
        <w:rPr>
          <w:sz w:val="24"/>
          <w:lang w:val="en-CA"/>
        </w:rPr>
      </w:pPr>
      <w:hyperlink r:id="rId604"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ins w:id="549" w:author="Jens-Rainer Ohm" w:date="2023-01-17T22:15:00Z"/>
          <w:lang w:val="en-CA"/>
        </w:rPr>
      </w:pPr>
      <w:ins w:id="550" w:author="Jens-Rainer Ohm" w:date="2023-01-17T22:15:00Z">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ins>
    </w:p>
    <w:p w14:paraId="4B7E8653" w14:textId="77777777" w:rsidR="00F917CF" w:rsidRPr="00F917CF" w:rsidRDefault="00F917CF" w:rsidP="00F917CF">
      <w:pPr>
        <w:rPr>
          <w:ins w:id="551" w:author="Jens-Rainer Ohm" w:date="2023-01-17T22:15:00Z"/>
          <w:lang w:val="en-CA"/>
        </w:rPr>
      </w:pPr>
      <w:ins w:id="552" w:author="Jens-Rainer Ohm" w:date="2023-01-17T22:15:00Z">
        <w:r w:rsidRPr="00F917CF">
          <w:rPr>
            <w:lang w:val="en-CA"/>
          </w:rPr>
          <w:t>Compared with NNVC-3.0 filter set #1:</w:t>
        </w:r>
      </w:ins>
    </w:p>
    <w:p w14:paraId="4FF4052E" w14:textId="77777777" w:rsidR="00F917CF" w:rsidRPr="00F917CF" w:rsidRDefault="00F917CF" w:rsidP="00F917CF">
      <w:pPr>
        <w:rPr>
          <w:ins w:id="553" w:author="Jens-Rainer Ohm" w:date="2023-01-17T22:15:00Z"/>
          <w:lang w:val="en-US"/>
        </w:rPr>
      </w:pPr>
      <w:ins w:id="554" w:author="Jens-Rainer Ohm" w:date="2023-01-17T22:15:00Z">
        <w:r w:rsidRPr="00F917CF">
          <w:rPr>
            <w:lang w:val="en-US"/>
          </w:rPr>
          <w:t>RA: {-1.72%, -3.05%, -2.41%}, LB: {-2.72%, -8.64%, -10.17%}, AI: {-0.93%, 1.91%, 2.26%}</w:t>
        </w:r>
      </w:ins>
    </w:p>
    <w:p w14:paraId="5F77862F" w14:textId="77777777" w:rsidR="00F917CF" w:rsidRPr="00F917CF" w:rsidRDefault="00F917CF" w:rsidP="00F917CF">
      <w:pPr>
        <w:rPr>
          <w:ins w:id="555" w:author="Jens-Rainer Ohm" w:date="2023-01-17T22:15:00Z"/>
          <w:lang w:val="en-CA"/>
        </w:rPr>
      </w:pPr>
      <w:ins w:id="556" w:author="Jens-Rainer Ohm" w:date="2023-01-17T22:15:00Z">
        <w:r w:rsidRPr="00F917CF">
          <w:rPr>
            <w:lang w:val="en-CA"/>
          </w:rPr>
          <w:lastRenderedPageBreak/>
          <w:t>Compared with NNVC-3.0 anchor:</w:t>
        </w:r>
      </w:ins>
    </w:p>
    <w:p w14:paraId="5331DD88" w14:textId="5FAEC170" w:rsidR="00934EF3" w:rsidRDefault="00F917CF" w:rsidP="00F917CF">
      <w:pPr>
        <w:rPr>
          <w:ins w:id="557" w:author="Jens-Rainer Ohm" w:date="2023-01-17T22:16:00Z"/>
          <w:lang w:val="en-US"/>
          <w:rPrChange w:id="558" w:author="Jens-Rainer Ohm" w:date="2023-01-18T06:36:00Z">
            <w:rPr>
              <w:ins w:id="559" w:author="Jens-Rainer Ohm" w:date="2023-01-17T22:16:00Z"/>
              <w:lang w:val="en-CA"/>
            </w:rPr>
          </w:rPrChange>
        </w:rPr>
      </w:pPr>
      <w:ins w:id="560" w:author="Jens-Rainer Ohm" w:date="2023-01-17T22:15:00Z">
        <w:r w:rsidRPr="00F917CF">
          <w:rPr>
            <w:lang w:val="en-US"/>
          </w:rPr>
          <w:t>RA: {-11.04%, -22.99%, -22.26%}, LB: {-11.00%, -23.30%, -23.66%}, AI: {-8.37%, -18.59%, -18.84%}</w:t>
        </w:r>
      </w:ins>
    </w:p>
    <w:p w14:paraId="30122972" w14:textId="77777777" w:rsidR="00F917CF" w:rsidRPr="00F917CF" w:rsidRDefault="00F917CF" w:rsidP="00F917CF">
      <w:pPr>
        <w:rPr>
          <w:ins w:id="561" w:author="Jens-Rainer Ohm" w:date="2023-01-17T22:18:00Z"/>
          <w:lang w:val="en-CA"/>
        </w:rPr>
      </w:pPr>
      <w:ins w:id="562" w:author="Jens-Rainer Ohm" w:date="2023-01-17T22:18:00Z">
        <w:r w:rsidRPr="00F917CF">
          <w:rPr>
            <w:lang w:val="en-CA"/>
          </w:rPr>
          <w:t>Fig. 2.</w:t>
        </w:r>
        <w:r w:rsidRPr="00F917CF">
          <w:rPr>
            <w:i/>
            <w:iCs/>
            <w:lang w:val="en-US"/>
          </w:rPr>
          <w:t xml:space="preserve"> </w:t>
        </w:r>
        <w:r w:rsidRPr="00F917CF">
          <w:rPr>
            <w:iCs/>
            <w:lang w:val="en-US"/>
          </w:rPr>
          <w:t xml:space="preserve">gives the </w:t>
        </w:r>
        <w:r w:rsidRPr="00F917CF">
          <w:rPr>
            <w:lang w:val="en-CA"/>
          </w:rPr>
          <w:t>architecture of the proposed CNN filter, which comprises three types of basic blocks known as HeadBlock, BackboneBlock, and TailBlock. The design of these blocks follow</w:t>
        </w:r>
        <w:r w:rsidRPr="00F917CF">
          <w:rPr>
            <w:lang w:val="en-US"/>
          </w:rPr>
          <w:t>s</w:t>
        </w:r>
        <w:r w:rsidRPr="00F917CF">
          <w:rPr>
            <w:lang w:val="en-CA"/>
          </w:rPr>
          <w:t xml:space="preserve"> the principle of wide activation, large receptive field, and multi-scale feature extraction. </w:t>
        </w:r>
      </w:ins>
    </w:p>
    <w:p w14:paraId="43CCBDDA" w14:textId="10BE223B" w:rsidR="00F917CF" w:rsidRPr="00F917CF" w:rsidRDefault="00F917CF" w:rsidP="00F917CF">
      <w:pPr>
        <w:rPr>
          <w:ins w:id="563" w:author="Jens-Rainer Ohm" w:date="2023-01-17T22:18:00Z"/>
          <w:iCs/>
          <w:lang w:val="en-US"/>
        </w:rPr>
      </w:pPr>
      <w:ins w:id="564" w:author="Jens-Rainer Ohm" w:date="2023-01-17T22:18:00Z">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ins>
    </w:p>
    <w:p w14:paraId="209C19F5" w14:textId="77777777" w:rsidR="00F917CF" w:rsidRPr="00F917CF" w:rsidRDefault="00F917CF" w:rsidP="00F917CF">
      <w:pPr>
        <w:rPr>
          <w:ins w:id="565" w:author="Jens-Rainer Ohm" w:date="2023-01-17T22:18:00Z"/>
          <w:lang w:val="en-US"/>
        </w:rPr>
      </w:pPr>
      <w:ins w:id="566" w:author="Jens-Rainer Ohm" w:date="2023-01-17T22:18:00Z">
        <w:r w:rsidRPr="00F917CF">
          <w:rPr>
            <w:noProof/>
            <w:lang w:val="en-US"/>
          </w:rPr>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139167" cy="4302956"/>
                      </a:xfrm>
                      <a:prstGeom prst="rect">
                        <a:avLst/>
                      </a:prstGeom>
                    </pic:spPr>
                  </pic:pic>
                </a:graphicData>
              </a:graphic>
            </wp:inline>
          </w:drawing>
        </w:r>
      </w:ins>
    </w:p>
    <w:p w14:paraId="1F9C839A" w14:textId="77777777" w:rsidR="00F917CF" w:rsidRPr="00F917CF" w:rsidRDefault="00F917CF" w:rsidP="00F917CF">
      <w:pPr>
        <w:rPr>
          <w:ins w:id="567" w:author="Jens-Rainer Ohm" w:date="2023-01-17T22:18:00Z"/>
          <w:i/>
          <w:iCs/>
          <w:lang w:val="en-US"/>
        </w:rPr>
      </w:pPr>
      <w:bookmarkStart w:id="568" w:name="_Ref52388567"/>
      <w:ins w:id="569" w:author="Jens-Rainer Ohm" w:date="2023-01-17T22:18:00Z">
        <w:r w:rsidRPr="00F917CF">
          <w:rPr>
            <w:i/>
            <w:iCs/>
            <w:lang w:val="en-US"/>
          </w:rPr>
          <w:t xml:space="preserve">Fig. </w:t>
        </w:r>
        <w:bookmarkEnd w:id="568"/>
        <w:r w:rsidRPr="00F917CF">
          <w:rPr>
            <w:i/>
            <w:iCs/>
            <w:lang w:val="en-US"/>
          </w:rPr>
          <w:t>2</w:t>
        </w:r>
        <w:r w:rsidRPr="00F917CF">
          <w:rPr>
            <w:lang w:val="en-CA"/>
          </w:rPr>
          <w:t xml:space="preserve">. </w:t>
        </w:r>
        <w:r w:rsidRPr="00F917CF">
          <w:rPr>
            <w:i/>
            <w:iCs/>
            <w:lang w:val="en-US"/>
          </w:rPr>
          <w:t>Architecture of the proposed deep in-loop filter.</w:t>
        </w:r>
      </w:ins>
    </w:p>
    <w:tbl>
      <w:tblPr>
        <w:tblW w:w="9340" w:type="dxa"/>
        <w:tblLook w:val="04A0" w:firstRow="1" w:lastRow="0" w:firstColumn="1" w:lastColumn="0" w:noHBand="0" w:noVBand="1"/>
      </w:tblPr>
      <w:tblGrid>
        <w:gridCol w:w="1250"/>
        <w:gridCol w:w="4532"/>
        <w:gridCol w:w="3558"/>
      </w:tblGrid>
      <w:tr w:rsidR="00C6598C" w:rsidRPr="00C6598C" w14:paraId="4605F691" w14:textId="77777777" w:rsidTr="00144D94">
        <w:trPr>
          <w:trHeight w:val="240"/>
          <w:ins w:id="570" w:author="Jens-Rainer Ohm" w:date="2023-01-17T22:22: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C6598C" w:rsidRDefault="00C6598C" w:rsidP="00C6598C">
            <w:pPr>
              <w:rPr>
                <w:ins w:id="571" w:author="Jens-Rainer Ohm" w:date="2023-01-17T22:22:00Z"/>
                <w:b/>
                <w:bCs/>
                <w:u w:val="single"/>
                <w:lang w:val="en-US"/>
              </w:rPr>
            </w:pPr>
            <w:ins w:id="572" w:author="Jens-Rainer Ohm" w:date="2023-01-17T22:22:00Z">
              <w:r w:rsidRPr="00C6598C">
                <w:rPr>
                  <w:b/>
                  <w:bCs/>
                  <w:u w:val="single"/>
                  <w:lang w:val="en-US"/>
                </w:rPr>
                <w:t>Network Information in Inference Stage</w:t>
              </w:r>
            </w:ins>
          </w:p>
        </w:tc>
      </w:tr>
      <w:tr w:rsidR="00C6598C" w:rsidRPr="00C6598C" w14:paraId="2343A95C" w14:textId="77777777" w:rsidTr="00144D94">
        <w:trPr>
          <w:trHeight w:val="240"/>
          <w:ins w:id="573" w:author="Jens-Rainer Ohm" w:date="2023-01-17T22:22:00Z"/>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C6598C" w:rsidRDefault="00C6598C" w:rsidP="00C6598C">
            <w:pPr>
              <w:rPr>
                <w:ins w:id="574" w:author="Jens-Rainer Ohm" w:date="2023-01-17T22:22:00Z"/>
                <w:lang w:val="en-US"/>
              </w:rPr>
            </w:pPr>
            <w:ins w:id="575" w:author="Jens-Rainer Ohm" w:date="2023-01-17T22:22:00Z">
              <w:r w:rsidRPr="00C6598C">
                <w:rPr>
                  <w:lang w:val="en-US"/>
                </w:rPr>
                <w:t>Mandatory</w:t>
              </w:r>
            </w:ins>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C6598C" w:rsidRDefault="00C6598C" w:rsidP="00C6598C">
            <w:pPr>
              <w:rPr>
                <w:ins w:id="576" w:author="Jens-Rainer Ohm" w:date="2023-01-17T22:22:00Z"/>
                <w:lang w:val="en-US"/>
              </w:rPr>
            </w:pPr>
            <w:ins w:id="577" w:author="Jens-Rainer Ohm" w:date="2023-01-17T22:22:00Z">
              <w:r w:rsidRPr="00C6598C">
                <w:rPr>
                  <w:lang w:val="en-US"/>
                </w:rPr>
                <w:t>HW environment:</w:t>
              </w:r>
            </w:ins>
          </w:p>
        </w:tc>
      </w:tr>
      <w:tr w:rsidR="00C6598C" w:rsidRPr="00C6598C" w14:paraId="58C152FD" w14:textId="77777777" w:rsidTr="00144D94">
        <w:trPr>
          <w:trHeight w:val="240"/>
          <w:ins w:id="578" w:author="Jens-Rainer Ohm" w:date="2023-01-17T22:22:00Z"/>
        </w:trPr>
        <w:tc>
          <w:tcPr>
            <w:tcW w:w="1250" w:type="dxa"/>
            <w:vMerge/>
            <w:tcBorders>
              <w:top w:val="nil"/>
              <w:left w:val="single" w:sz="8" w:space="0" w:color="auto"/>
              <w:bottom w:val="nil"/>
              <w:right w:val="single" w:sz="8" w:space="0" w:color="auto"/>
            </w:tcBorders>
            <w:vAlign w:val="center"/>
            <w:hideMark/>
          </w:tcPr>
          <w:p w14:paraId="75C4F2E7" w14:textId="77777777" w:rsidR="00C6598C" w:rsidRPr="00C6598C" w:rsidRDefault="00C6598C" w:rsidP="00C6598C">
            <w:pPr>
              <w:rPr>
                <w:ins w:id="579"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C6598C" w:rsidRDefault="00C6598C" w:rsidP="00C6598C">
            <w:pPr>
              <w:rPr>
                <w:ins w:id="580" w:author="Jens-Rainer Ohm" w:date="2023-01-17T22:22:00Z"/>
                <w:lang w:val="en-US"/>
              </w:rPr>
            </w:pPr>
            <w:ins w:id="581" w:author="Jens-Rainer Ohm" w:date="2023-01-17T22:22:00Z">
              <w:r w:rsidRPr="00C6598C">
                <w:rPr>
                  <w:lang w:val="en-US"/>
                </w:rPr>
                <w:t>GPU Type</w:t>
              </w:r>
            </w:ins>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C6598C" w:rsidRDefault="00C6598C" w:rsidP="00C6598C">
            <w:pPr>
              <w:rPr>
                <w:ins w:id="582" w:author="Jens-Rainer Ohm" w:date="2023-01-17T22:22:00Z"/>
                <w:lang w:val="en-US"/>
              </w:rPr>
            </w:pPr>
            <w:ins w:id="583" w:author="Jens-Rainer Ohm" w:date="2023-01-17T22:22:00Z">
              <w:r w:rsidRPr="00C6598C">
                <w:rPr>
                  <w:lang w:val="en-US"/>
                </w:rPr>
                <w:t>N/A</w:t>
              </w:r>
            </w:ins>
          </w:p>
        </w:tc>
      </w:tr>
      <w:tr w:rsidR="00C6598C" w:rsidRPr="00C6598C" w14:paraId="651947B9" w14:textId="77777777" w:rsidTr="00144D94">
        <w:trPr>
          <w:trHeight w:val="240"/>
          <w:ins w:id="584" w:author="Jens-Rainer Ohm" w:date="2023-01-17T22:22:00Z"/>
        </w:trPr>
        <w:tc>
          <w:tcPr>
            <w:tcW w:w="1250" w:type="dxa"/>
            <w:vMerge/>
            <w:tcBorders>
              <w:top w:val="nil"/>
              <w:left w:val="single" w:sz="8" w:space="0" w:color="auto"/>
              <w:bottom w:val="nil"/>
              <w:right w:val="single" w:sz="8" w:space="0" w:color="auto"/>
            </w:tcBorders>
            <w:vAlign w:val="center"/>
            <w:hideMark/>
          </w:tcPr>
          <w:p w14:paraId="0B99A821" w14:textId="77777777" w:rsidR="00C6598C" w:rsidRPr="00C6598C" w:rsidRDefault="00C6598C" w:rsidP="00C6598C">
            <w:pPr>
              <w:rPr>
                <w:ins w:id="585"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C6598C" w:rsidRDefault="00C6598C" w:rsidP="00C6598C">
            <w:pPr>
              <w:rPr>
                <w:ins w:id="586" w:author="Jens-Rainer Ohm" w:date="2023-01-17T22:22:00Z"/>
                <w:lang w:val="en-US"/>
              </w:rPr>
            </w:pPr>
            <w:ins w:id="587" w:author="Jens-Rainer Ohm" w:date="2023-01-17T22:22:00Z">
              <w:r w:rsidRPr="00C6598C">
                <w:rPr>
                  <w:lang w:val="en-US"/>
                </w:rPr>
                <w:t>Framework:</w:t>
              </w:r>
            </w:ins>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C6598C" w:rsidRDefault="00C6598C" w:rsidP="00C6598C">
            <w:pPr>
              <w:rPr>
                <w:ins w:id="588" w:author="Jens-Rainer Ohm" w:date="2023-01-17T22:22:00Z"/>
                <w:lang w:val="en-US"/>
              </w:rPr>
            </w:pPr>
            <w:ins w:id="589" w:author="Jens-Rainer Ohm" w:date="2023-01-17T22:22:00Z">
              <w:r w:rsidRPr="00C6598C">
                <w:rPr>
                  <w:lang w:val="en-US"/>
                </w:rPr>
                <w:t>SADL</w:t>
              </w:r>
            </w:ins>
          </w:p>
        </w:tc>
      </w:tr>
      <w:tr w:rsidR="00C6598C" w:rsidRPr="00C6598C" w14:paraId="05D4D318" w14:textId="77777777" w:rsidTr="00144D94">
        <w:trPr>
          <w:trHeight w:val="240"/>
          <w:ins w:id="590" w:author="Jens-Rainer Ohm" w:date="2023-01-17T22:22:00Z"/>
        </w:trPr>
        <w:tc>
          <w:tcPr>
            <w:tcW w:w="1250" w:type="dxa"/>
            <w:vMerge/>
            <w:tcBorders>
              <w:top w:val="nil"/>
              <w:left w:val="single" w:sz="8" w:space="0" w:color="auto"/>
              <w:bottom w:val="nil"/>
              <w:right w:val="single" w:sz="8" w:space="0" w:color="auto"/>
            </w:tcBorders>
            <w:vAlign w:val="center"/>
            <w:hideMark/>
          </w:tcPr>
          <w:p w14:paraId="15E16A56" w14:textId="77777777" w:rsidR="00C6598C" w:rsidRPr="00C6598C" w:rsidRDefault="00C6598C" w:rsidP="00C6598C">
            <w:pPr>
              <w:rPr>
                <w:ins w:id="591"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C6598C" w:rsidRDefault="00C6598C" w:rsidP="00C6598C">
            <w:pPr>
              <w:rPr>
                <w:ins w:id="592" w:author="Jens-Rainer Ohm" w:date="2023-01-17T22:22:00Z"/>
                <w:lang w:val="en-US"/>
              </w:rPr>
            </w:pPr>
            <w:ins w:id="593" w:author="Jens-Rainer Ohm" w:date="2023-01-17T22:22:00Z">
              <w:r w:rsidRPr="00C6598C">
                <w:rPr>
                  <w:lang w:val="en-US"/>
                </w:rPr>
                <w:t>Number of GPUs per Task</w:t>
              </w:r>
            </w:ins>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C6598C" w:rsidRDefault="00C6598C" w:rsidP="00C6598C">
            <w:pPr>
              <w:rPr>
                <w:ins w:id="594" w:author="Jens-Rainer Ohm" w:date="2023-01-17T22:22:00Z"/>
                <w:lang w:val="en-US"/>
              </w:rPr>
            </w:pPr>
            <w:ins w:id="595" w:author="Jens-Rainer Ohm" w:date="2023-01-17T22:22:00Z">
              <w:r w:rsidRPr="00C6598C">
                <w:rPr>
                  <w:lang w:val="en-US"/>
                </w:rPr>
                <w:t>0</w:t>
              </w:r>
            </w:ins>
          </w:p>
        </w:tc>
      </w:tr>
      <w:tr w:rsidR="00C6598C" w:rsidRPr="00C6598C" w14:paraId="397D5FDB" w14:textId="77777777" w:rsidTr="00144D94">
        <w:trPr>
          <w:trHeight w:val="240"/>
          <w:ins w:id="596" w:author="Jens-Rainer Ohm" w:date="2023-01-17T22:22:00Z"/>
        </w:trPr>
        <w:tc>
          <w:tcPr>
            <w:tcW w:w="1250" w:type="dxa"/>
            <w:vMerge/>
            <w:tcBorders>
              <w:top w:val="nil"/>
              <w:left w:val="single" w:sz="8" w:space="0" w:color="auto"/>
              <w:bottom w:val="nil"/>
              <w:right w:val="single" w:sz="8" w:space="0" w:color="auto"/>
            </w:tcBorders>
            <w:vAlign w:val="center"/>
            <w:hideMark/>
          </w:tcPr>
          <w:p w14:paraId="50B2E302" w14:textId="77777777" w:rsidR="00C6598C" w:rsidRPr="00C6598C" w:rsidRDefault="00C6598C" w:rsidP="00C6598C">
            <w:pPr>
              <w:rPr>
                <w:ins w:id="597"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77777777" w:rsidR="00C6598C" w:rsidRPr="00C6598C" w:rsidRDefault="00C6598C" w:rsidP="00C6598C">
            <w:pPr>
              <w:rPr>
                <w:ins w:id="598" w:author="Jens-Rainer Ohm" w:date="2023-01-17T22:22:00Z"/>
                <w:lang w:val="en-US"/>
              </w:rPr>
            </w:pPr>
            <w:ins w:id="599" w:author="Jens-Rainer Ohm" w:date="2023-01-17T22:22:00Z">
              <w:r w:rsidRPr="00C6598C">
                <w:rPr>
                  <w:rFonts w:ascii="MS Mincho" w:eastAsia="MS Mincho" w:hAnsi="MS Mincho" w:cs="MS Mincho" w:hint="eastAsia"/>
                  <w:lang w:val="en-US"/>
                </w:rPr>
                <w:t xml:space="preserve">　</w:t>
              </w:r>
            </w:ins>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7777777" w:rsidR="00C6598C" w:rsidRPr="00C6598C" w:rsidRDefault="00C6598C" w:rsidP="00C6598C">
            <w:pPr>
              <w:rPr>
                <w:ins w:id="600" w:author="Jens-Rainer Ohm" w:date="2023-01-17T22:22:00Z"/>
                <w:lang w:val="en-US"/>
              </w:rPr>
            </w:pPr>
            <w:ins w:id="601" w:author="Jens-Rainer Ohm" w:date="2023-01-17T22:22:00Z">
              <w:r w:rsidRPr="00C6598C">
                <w:rPr>
                  <w:rFonts w:ascii="MS Mincho" w:eastAsia="MS Mincho" w:hAnsi="MS Mincho" w:cs="MS Mincho" w:hint="eastAsia"/>
                  <w:lang w:val="en-US"/>
                </w:rPr>
                <w:t xml:space="preserve">　</w:t>
              </w:r>
            </w:ins>
          </w:p>
        </w:tc>
      </w:tr>
      <w:tr w:rsidR="00C6598C" w:rsidRPr="00C6598C" w14:paraId="7E117E7C" w14:textId="77777777" w:rsidTr="00144D94">
        <w:trPr>
          <w:trHeight w:val="240"/>
          <w:ins w:id="602" w:author="Jens-Rainer Ohm" w:date="2023-01-17T22:22:00Z"/>
        </w:trPr>
        <w:tc>
          <w:tcPr>
            <w:tcW w:w="1250" w:type="dxa"/>
            <w:vMerge/>
            <w:tcBorders>
              <w:top w:val="nil"/>
              <w:left w:val="single" w:sz="8" w:space="0" w:color="auto"/>
              <w:bottom w:val="nil"/>
              <w:right w:val="single" w:sz="8" w:space="0" w:color="auto"/>
            </w:tcBorders>
            <w:vAlign w:val="center"/>
            <w:hideMark/>
          </w:tcPr>
          <w:p w14:paraId="19D320B0" w14:textId="77777777" w:rsidR="00C6598C" w:rsidRPr="00C6598C" w:rsidRDefault="00C6598C" w:rsidP="00C6598C">
            <w:pPr>
              <w:rPr>
                <w:ins w:id="603"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C6598C" w:rsidRDefault="00C6598C" w:rsidP="00C6598C">
            <w:pPr>
              <w:rPr>
                <w:ins w:id="604" w:author="Jens-Rainer Ohm" w:date="2023-01-17T22:22:00Z"/>
                <w:lang w:val="en-US"/>
              </w:rPr>
            </w:pPr>
            <w:ins w:id="605" w:author="Jens-Rainer Ohm" w:date="2023-01-17T22:22:00Z">
              <w:r w:rsidRPr="00C6598C">
                <w:rPr>
                  <w:lang w:val="en-US"/>
                </w:rPr>
                <w:t>Total Parameter Number</w:t>
              </w:r>
            </w:ins>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C6598C" w:rsidRDefault="00C6598C" w:rsidP="00C6598C">
            <w:pPr>
              <w:rPr>
                <w:ins w:id="606" w:author="Jens-Rainer Ohm" w:date="2023-01-17T22:22:00Z"/>
                <w:lang w:val="en-US"/>
              </w:rPr>
            </w:pPr>
            <w:ins w:id="607" w:author="Jens-Rainer Ohm" w:date="2023-01-17T22:22:00Z">
              <w:r w:rsidRPr="00C6598C">
                <w:rPr>
                  <w:lang w:val="en-US"/>
                </w:rPr>
                <w:t>2.05M</w:t>
              </w:r>
            </w:ins>
          </w:p>
        </w:tc>
      </w:tr>
      <w:tr w:rsidR="00C6598C" w:rsidRPr="00C6598C" w14:paraId="045FE73A" w14:textId="77777777" w:rsidTr="00144D94">
        <w:trPr>
          <w:trHeight w:val="240"/>
          <w:ins w:id="608" w:author="Jens-Rainer Ohm" w:date="2023-01-17T22:22:00Z"/>
        </w:trPr>
        <w:tc>
          <w:tcPr>
            <w:tcW w:w="1250" w:type="dxa"/>
            <w:vMerge/>
            <w:tcBorders>
              <w:top w:val="nil"/>
              <w:left w:val="single" w:sz="8" w:space="0" w:color="auto"/>
              <w:bottom w:val="nil"/>
              <w:right w:val="single" w:sz="8" w:space="0" w:color="auto"/>
            </w:tcBorders>
            <w:vAlign w:val="center"/>
            <w:hideMark/>
          </w:tcPr>
          <w:p w14:paraId="002E4573" w14:textId="77777777" w:rsidR="00C6598C" w:rsidRPr="00C6598C" w:rsidRDefault="00C6598C" w:rsidP="00C6598C">
            <w:pPr>
              <w:rPr>
                <w:ins w:id="609"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C6598C" w:rsidRDefault="00C6598C" w:rsidP="00C6598C">
            <w:pPr>
              <w:rPr>
                <w:ins w:id="610" w:author="Jens-Rainer Ohm" w:date="2023-01-17T22:22:00Z"/>
                <w:lang w:val="en-US"/>
              </w:rPr>
            </w:pPr>
            <w:ins w:id="611" w:author="Jens-Rainer Ohm" w:date="2023-01-17T22:22:00Z">
              <w:r w:rsidRPr="00C6598C">
                <w:rPr>
                  <w:lang w:val="en-US"/>
                </w:rPr>
                <w:t>Parameter Precision (Bits)</w:t>
              </w:r>
            </w:ins>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C6598C" w:rsidRDefault="00C6598C" w:rsidP="00C6598C">
            <w:pPr>
              <w:rPr>
                <w:ins w:id="612" w:author="Jens-Rainer Ohm" w:date="2023-01-17T22:22:00Z"/>
                <w:lang w:val="en-US"/>
              </w:rPr>
            </w:pPr>
            <w:ins w:id="613" w:author="Jens-Rainer Ohm" w:date="2023-01-17T22:22:00Z">
              <w:r w:rsidRPr="00C6598C">
                <w:rPr>
                  <w:lang w:val="en-US"/>
                </w:rPr>
                <w:t>16 (I)</w:t>
              </w:r>
            </w:ins>
          </w:p>
        </w:tc>
      </w:tr>
      <w:tr w:rsidR="00C6598C" w:rsidRPr="00C6598C" w14:paraId="214D3EEC" w14:textId="77777777" w:rsidTr="00144D94">
        <w:trPr>
          <w:trHeight w:val="240"/>
          <w:ins w:id="614" w:author="Jens-Rainer Ohm" w:date="2023-01-17T22:22:00Z"/>
        </w:trPr>
        <w:tc>
          <w:tcPr>
            <w:tcW w:w="1250" w:type="dxa"/>
            <w:vMerge/>
            <w:tcBorders>
              <w:top w:val="nil"/>
              <w:left w:val="single" w:sz="8" w:space="0" w:color="auto"/>
              <w:bottom w:val="nil"/>
              <w:right w:val="single" w:sz="8" w:space="0" w:color="auto"/>
            </w:tcBorders>
            <w:vAlign w:val="center"/>
            <w:hideMark/>
          </w:tcPr>
          <w:p w14:paraId="6E3648C3" w14:textId="77777777" w:rsidR="00C6598C" w:rsidRPr="00C6598C" w:rsidRDefault="00C6598C" w:rsidP="00C6598C">
            <w:pPr>
              <w:rPr>
                <w:ins w:id="615"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C6598C" w:rsidRDefault="00C6598C" w:rsidP="00C6598C">
            <w:pPr>
              <w:rPr>
                <w:ins w:id="616" w:author="Jens-Rainer Ohm" w:date="2023-01-17T22:22:00Z"/>
                <w:lang w:val="en-US"/>
              </w:rPr>
            </w:pPr>
            <w:ins w:id="617" w:author="Jens-Rainer Ohm" w:date="2023-01-17T22:22:00Z">
              <w:r w:rsidRPr="00C6598C">
                <w:rPr>
                  <w:lang w:val="en-US"/>
                </w:rPr>
                <w:t>Memory Parameter (MB)</w:t>
              </w:r>
            </w:ins>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C6598C" w:rsidRDefault="00C6598C" w:rsidP="00C6598C">
            <w:pPr>
              <w:rPr>
                <w:ins w:id="618" w:author="Jens-Rainer Ohm" w:date="2023-01-17T22:22:00Z"/>
                <w:lang w:val="en-US"/>
              </w:rPr>
            </w:pPr>
            <w:ins w:id="619" w:author="Jens-Rainer Ohm" w:date="2023-01-17T22:22:00Z">
              <w:r w:rsidRPr="00C6598C">
                <w:rPr>
                  <w:lang w:val="en-US"/>
                </w:rPr>
                <w:t>4.17 MB</w:t>
              </w:r>
            </w:ins>
          </w:p>
        </w:tc>
      </w:tr>
      <w:tr w:rsidR="00C6598C" w:rsidRPr="00C6598C" w14:paraId="4DB00EFF" w14:textId="77777777" w:rsidTr="00144D94">
        <w:trPr>
          <w:trHeight w:val="240"/>
          <w:ins w:id="620" w:author="Jens-Rainer Ohm" w:date="2023-01-17T22:22:00Z"/>
        </w:trPr>
        <w:tc>
          <w:tcPr>
            <w:tcW w:w="1250" w:type="dxa"/>
            <w:vMerge/>
            <w:tcBorders>
              <w:top w:val="nil"/>
              <w:left w:val="single" w:sz="8" w:space="0" w:color="auto"/>
              <w:bottom w:val="nil"/>
              <w:right w:val="single" w:sz="8" w:space="0" w:color="auto"/>
            </w:tcBorders>
            <w:vAlign w:val="center"/>
            <w:hideMark/>
          </w:tcPr>
          <w:p w14:paraId="2B73A60C" w14:textId="77777777" w:rsidR="00C6598C" w:rsidRPr="00C6598C" w:rsidRDefault="00C6598C" w:rsidP="00C6598C">
            <w:pPr>
              <w:rPr>
                <w:ins w:id="621"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C6598C" w:rsidRDefault="00C6598C" w:rsidP="00C6598C">
            <w:pPr>
              <w:rPr>
                <w:ins w:id="622" w:author="Jens-Rainer Ohm" w:date="2023-01-17T22:22:00Z"/>
                <w:lang w:val="en-US"/>
              </w:rPr>
            </w:pPr>
            <w:ins w:id="623" w:author="Jens-Rainer Ohm" w:date="2023-01-17T22:22:00Z">
              <w:r w:rsidRPr="00C6598C">
                <w:rPr>
                  <w:lang w:val="en-US"/>
                </w:rPr>
                <w:t>Multiply Accumulate (kMAC/pixel)</w:t>
              </w:r>
            </w:ins>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C6598C" w:rsidRDefault="00C6598C" w:rsidP="00C6598C">
            <w:pPr>
              <w:rPr>
                <w:ins w:id="624" w:author="Jens-Rainer Ohm" w:date="2023-01-17T22:22:00Z"/>
                <w:lang w:val="en-US"/>
              </w:rPr>
            </w:pPr>
            <w:ins w:id="625" w:author="Jens-Rainer Ohm" w:date="2023-01-17T22:22:00Z">
              <w:r w:rsidRPr="00C6598C">
                <w:rPr>
                  <w:lang w:val="en-US"/>
                </w:rPr>
                <w:t>446K/pixel (frame-level input)</w:t>
              </w:r>
            </w:ins>
          </w:p>
          <w:p w14:paraId="341967CE" w14:textId="77777777" w:rsidR="00C6598C" w:rsidRPr="00C6598C" w:rsidRDefault="00C6598C" w:rsidP="00C6598C">
            <w:pPr>
              <w:rPr>
                <w:ins w:id="626" w:author="Jens-Rainer Ohm" w:date="2023-01-17T22:22:00Z"/>
                <w:lang w:val="en-US"/>
              </w:rPr>
            </w:pPr>
            <w:ins w:id="627" w:author="Jens-Rainer Ohm" w:date="2023-01-17T22:22:00Z">
              <w:r w:rsidRPr="00C6598C">
                <w:rPr>
                  <w:lang w:val="en-US"/>
                </w:rPr>
                <w:t>564K/pixel (block-level input)</w:t>
              </w:r>
            </w:ins>
          </w:p>
        </w:tc>
      </w:tr>
      <w:tr w:rsidR="00C6598C" w:rsidRPr="00C6598C" w14:paraId="4A36B80A" w14:textId="77777777" w:rsidTr="00144D94">
        <w:trPr>
          <w:trHeight w:val="240"/>
          <w:ins w:id="628" w:author="Jens-Rainer Ohm" w:date="2023-01-17T22:22: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C6598C" w:rsidRDefault="00C6598C" w:rsidP="00C6598C">
            <w:pPr>
              <w:rPr>
                <w:ins w:id="629" w:author="Jens-Rainer Ohm" w:date="2023-01-17T22:22:00Z"/>
                <w:lang w:val="en-US"/>
              </w:rPr>
            </w:pPr>
            <w:ins w:id="630" w:author="Jens-Rainer Ohm" w:date="2023-01-17T22:22:00Z">
              <w:r w:rsidRPr="00C6598C">
                <w:rPr>
                  <w:lang w:val="en-US"/>
                </w:rPr>
                <w:t>Optional</w:t>
              </w:r>
            </w:ins>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7777777" w:rsidR="00C6598C" w:rsidRPr="00C6598C" w:rsidRDefault="00C6598C" w:rsidP="00C6598C">
            <w:pPr>
              <w:rPr>
                <w:ins w:id="631" w:author="Jens-Rainer Ohm" w:date="2023-01-17T22:22:00Z"/>
                <w:lang w:val="en-US"/>
              </w:rPr>
            </w:pPr>
            <w:ins w:id="632" w:author="Jens-Rainer Ohm" w:date="2023-01-17T22:22:00Z">
              <w:r w:rsidRPr="00C6598C">
                <w:rPr>
                  <w:rFonts w:ascii="MS Mincho" w:eastAsia="MS Mincho" w:hAnsi="MS Mincho" w:cs="MS Mincho" w:hint="eastAsia"/>
                  <w:lang w:val="en-US"/>
                </w:rPr>
                <w:t xml:space="preserve">　</w:t>
              </w:r>
            </w:ins>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77777777" w:rsidR="00C6598C" w:rsidRPr="00C6598C" w:rsidRDefault="00C6598C" w:rsidP="00C6598C">
            <w:pPr>
              <w:rPr>
                <w:ins w:id="633" w:author="Jens-Rainer Ohm" w:date="2023-01-17T22:22:00Z"/>
                <w:lang w:val="en-US"/>
              </w:rPr>
            </w:pPr>
            <w:ins w:id="634" w:author="Jens-Rainer Ohm" w:date="2023-01-17T22:22:00Z">
              <w:r w:rsidRPr="00C6598C">
                <w:rPr>
                  <w:rFonts w:ascii="MS Mincho" w:eastAsia="MS Mincho" w:hAnsi="MS Mincho" w:cs="MS Mincho" w:hint="eastAsia"/>
                  <w:lang w:val="en-US"/>
                </w:rPr>
                <w:t xml:space="preserve">　</w:t>
              </w:r>
            </w:ins>
          </w:p>
        </w:tc>
      </w:tr>
      <w:tr w:rsidR="00C6598C" w:rsidRPr="00C6598C" w14:paraId="22A0F65F" w14:textId="77777777" w:rsidTr="00144D94">
        <w:trPr>
          <w:trHeight w:val="240"/>
          <w:ins w:id="635"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C6598C" w:rsidRDefault="00C6598C" w:rsidP="00C6598C">
            <w:pPr>
              <w:rPr>
                <w:ins w:id="636"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C6598C" w:rsidRDefault="00C6598C" w:rsidP="00C6598C">
            <w:pPr>
              <w:rPr>
                <w:ins w:id="637" w:author="Jens-Rainer Ohm" w:date="2023-01-17T22:22:00Z"/>
                <w:lang w:val="en-US"/>
              </w:rPr>
            </w:pPr>
            <w:ins w:id="638" w:author="Jens-Rainer Ohm" w:date="2023-01-17T22:22:00Z">
              <w:r w:rsidRPr="00C6598C">
                <w:rPr>
                  <w:lang w:val="en-US"/>
                </w:rPr>
                <w:t>Total Conv.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C6598C" w:rsidRDefault="00C6598C" w:rsidP="00C6598C">
            <w:pPr>
              <w:rPr>
                <w:ins w:id="639" w:author="Jens-Rainer Ohm" w:date="2023-01-17T22:22:00Z"/>
                <w:lang w:val="en-US"/>
              </w:rPr>
            </w:pPr>
            <w:ins w:id="640" w:author="Jens-Rainer Ohm" w:date="2023-01-17T22:22:00Z">
              <w:r w:rsidRPr="00C6598C">
                <w:rPr>
                  <w:lang w:val="en-US"/>
                </w:rPr>
                <w:t>compact: 85</w:t>
              </w:r>
            </w:ins>
          </w:p>
          <w:p w14:paraId="503BD681" w14:textId="77777777" w:rsidR="00C6598C" w:rsidRPr="00C6598C" w:rsidRDefault="00C6598C" w:rsidP="00C6598C">
            <w:pPr>
              <w:rPr>
                <w:ins w:id="641" w:author="Jens-Rainer Ohm" w:date="2023-01-17T22:22:00Z"/>
                <w:lang w:val="en-US"/>
              </w:rPr>
            </w:pPr>
          </w:p>
        </w:tc>
      </w:tr>
      <w:tr w:rsidR="00C6598C" w:rsidRPr="00C6598C" w14:paraId="4C7E8040" w14:textId="77777777" w:rsidTr="00144D94">
        <w:trPr>
          <w:trHeight w:val="240"/>
          <w:ins w:id="642"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C6598C" w:rsidRDefault="00C6598C" w:rsidP="00C6598C">
            <w:pPr>
              <w:rPr>
                <w:ins w:id="643"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C6598C" w:rsidRDefault="00C6598C" w:rsidP="00C6598C">
            <w:pPr>
              <w:rPr>
                <w:ins w:id="644" w:author="Jens-Rainer Ohm" w:date="2023-01-17T22:22:00Z"/>
                <w:lang w:val="en-US"/>
              </w:rPr>
            </w:pPr>
            <w:ins w:id="645" w:author="Jens-Rainer Ohm" w:date="2023-01-17T22:22:00Z">
              <w:r w:rsidRPr="00C6598C">
                <w:rPr>
                  <w:lang w:val="en-US"/>
                </w:rPr>
                <w:t>Total FC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C6598C" w:rsidRDefault="00C6598C" w:rsidP="00C6598C">
            <w:pPr>
              <w:rPr>
                <w:ins w:id="646" w:author="Jens-Rainer Ohm" w:date="2023-01-17T22:22:00Z"/>
                <w:lang w:val="en-US"/>
              </w:rPr>
            </w:pPr>
            <w:ins w:id="647" w:author="Jens-Rainer Ohm" w:date="2023-01-17T22:22:00Z">
              <w:r w:rsidRPr="00C6598C">
                <w:rPr>
                  <w:lang w:val="en-US"/>
                </w:rPr>
                <w:t>0</w:t>
              </w:r>
            </w:ins>
          </w:p>
        </w:tc>
      </w:tr>
      <w:tr w:rsidR="00C6598C" w:rsidRPr="00C6598C" w14:paraId="5A5B4D8C" w14:textId="77777777" w:rsidTr="00144D94">
        <w:trPr>
          <w:trHeight w:val="240"/>
          <w:ins w:id="648"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C6598C" w:rsidRDefault="00C6598C" w:rsidP="00C6598C">
            <w:pPr>
              <w:rPr>
                <w:ins w:id="649"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C6598C" w:rsidRDefault="00C6598C" w:rsidP="00C6598C">
            <w:pPr>
              <w:rPr>
                <w:ins w:id="650" w:author="Jens-Rainer Ohm" w:date="2023-01-17T22:22:00Z"/>
                <w:lang w:val="en-US"/>
              </w:rPr>
            </w:pPr>
            <w:ins w:id="651" w:author="Jens-Rainer Ohm" w:date="2023-01-17T22:22:00Z">
              <w:r w:rsidRPr="00C6598C">
                <w:rPr>
                  <w:lang w:val="en-US"/>
                </w:rPr>
                <w:t>Total Memory (MB)</w:t>
              </w:r>
            </w:ins>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C6598C" w:rsidRDefault="00C6598C" w:rsidP="00C6598C">
            <w:pPr>
              <w:rPr>
                <w:ins w:id="652" w:author="Jens-Rainer Ohm" w:date="2023-01-17T22:22:00Z"/>
                <w:lang w:val="en-US"/>
              </w:rPr>
            </w:pPr>
            <w:ins w:id="653" w:author="Jens-Rainer Ohm" w:date="2023-01-17T22:22:00Z">
              <w:r w:rsidRPr="00C6598C">
                <w:rPr>
                  <w:rFonts w:ascii="MS Mincho" w:eastAsia="MS Mincho" w:hAnsi="MS Mincho" w:cs="MS Mincho" w:hint="eastAsia"/>
                  <w:lang w:val="en-US"/>
                </w:rPr>
                <w:t xml:space="preserve">　</w:t>
              </w:r>
            </w:ins>
          </w:p>
        </w:tc>
      </w:tr>
      <w:tr w:rsidR="00C6598C" w:rsidRPr="00C6598C" w14:paraId="58C76331" w14:textId="77777777" w:rsidTr="00144D94">
        <w:trPr>
          <w:trHeight w:val="240"/>
          <w:ins w:id="654"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C6598C" w:rsidRDefault="00C6598C" w:rsidP="00C6598C">
            <w:pPr>
              <w:rPr>
                <w:ins w:id="655"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C6598C" w:rsidRDefault="00C6598C" w:rsidP="00C6598C">
            <w:pPr>
              <w:rPr>
                <w:ins w:id="656" w:author="Jens-Rainer Ohm" w:date="2023-01-17T22:22:00Z"/>
                <w:lang w:val="en-US"/>
              </w:rPr>
            </w:pPr>
            <w:ins w:id="657" w:author="Jens-Rainer Ohm" w:date="2023-01-17T22:22:00Z">
              <w:r w:rsidRPr="00C6598C">
                <w:rPr>
                  <w:lang w:val="en-US"/>
                </w:rPr>
                <w:t>Batch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C6598C" w:rsidRDefault="00C6598C" w:rsidP="00C6598C">
            <w:pPr>
              <w:rPr>
                <w:ins w:id="658" w:author="Jens-Rainer Ohm" w:date="2023-01-17T22:22:00Z"/>
                <w:lang w:val="en-US"/>
              </w:rPr>
            </w:pPr>
            <w:ins w:id="659" w:author="Jens-Rainer Ohm" w:date="2023-01-17T22:22:00Z">
              <w:r w:rsidRPr="00C6598C">
                <w:rPr>
                  <w:lang w:val="en-US"/>
                </w:rPr>
                <w:t>1</w:t>
              </w:r>
            </w:ins>
          </w:p>
        </w:tc>
      </w:tr>
      <w:tr w:rsidR="00C6598C" w:rsidRPr="00C6598C" w14:paraId="2D1603BF" w14:textId="77777777" w:rsidTr="00144D94">
        <w:trPr>
          <w:trHeight w:val="240"/>
          <w:ins w:id="660"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C6598C" w:rsidRDefault="00C6598C" w:rsidP="00C6598C">
            <w:pPr>
              <w:rPr>
                <w:ins w:id="661"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C6598C" w:rsidRDefault="00C6598C" w:rsidP="00C6598C">
            <w:pPr>
              <w:rPr>
                <w:ins w:id="662" w:author="Jens-Rainer Ohm" w:date="2023-01-17T22:22:00Z"/>
                <w:lang w:val="en-US"/>
              </w:rPr>
            </w:pPr>
            <w:ins w:id="663" w:author="Jens-Rainer Ohm" w:date="2023-01-17T22:22:00Z">
              <w:r w:rsidRPr="00C6598C">
                <w:rPr>
                  <w:lang w:val="en-US"/>
                </w:rPr>
                <w:t>Patch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C6598C" w:rsidRDefault="00C6598C" w:rsidP="00C6598C">
            <w:pPr>
              <w:rPr>
                <w:ins w:id="664" w:author="Jens-Rainer Ohm" w:date="2023-01-17T22:22:00Z"/>
                <w:i/>
                <w:lang w:val="en-US"/>
              </w:rPr>
            </w:pPr>
            <w:ins w:id="665" w:author="Jens-Rainer Ohm" w:date="2023-01-17T22:22:00Z">
              <w:r w:rsidRPr="00C6598C">
                <w:rPr>
                  <w:lang w:val="en-US"/>
                </w:rPr>
                <w:t>144</w:t>
              </w:r>
              <m:oMath>
                <m:r>
                  <w:rPr>
                    <w:rFonts w:ascii="Cambria Math" w:hAnsi="Cambria Math"/>
                    <w:lang w:val="en-US"/>
                  </w:rPr>
                  <m:t>×</m:t>
                </m:r>
              </m:oMath>
              <w:r w:rsidRPr="00C6598C">
                <w:rPr>
                  <w:lang w:val="en-US"/>
                </w:rPr>
                <w:t>144, 272</w:t>
              </w:r>
              <m:oMath>
                <m:r>
                  <w:rPr>
                    <w:rFonts w:ascii="Cambria Math" w:hAnsi="Cambria Math"/>
                    <w:lang w:val="en-US"/>
                  </w:rPr>
                  <m:t>×</m:t>
                </m:r>
              </m:oMath>
              <w:r w:rsidRPr="00C6598C">
                <w:rPr>
                  <w:lang w:val="en-US"/>
                </w:rPr>
                <w:t>272</w:t>
              </w:r>
            </w:ins>
          </w:p>
        </w:tc>
      </w:tr>
      <w:tr w:rsidR="00C6598C" w:rsidRPr="00C6598C" w14:paraId="2974E99A" w14:textId="77777777" w:rsidTr="00144D94">
        <w:trPr>
          <w:trHeight w:val="240"/>
          <w:ins w:id="666"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C6598C" w:rsidRDefault="00C6598C" w:rsidP="00C6598C">
            <w:pPr>
              <w:rPr>
                <w:ins w:id="667"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C6598C" w:rsidRDefault="00C6598C" w:rsidP="00C6598C">
            <w:pPr>
              <w:rPr>
                <w:ins w:id="668" w:author="Jens-Rainer Ohm" w:date="2023-01-17T22:22:00Z"/>
                <w:lang w:val="en-US"/>
              </w:rPr>
            </w:pPr>
            <w:ins w:id="669" w:author="Jens-Rainer Ohm" w:date="2023-01-17T22:22:00Z">
              <w:r w:rsidRPr="00C6598C">
                <w:rPr>
                  <w:lang w:val="en-US"/>
                </w:rPr>
                <w:t>Changes to network configuration or weights required to generate rate points</w:t>
              </w:r>
            </w:ins>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C6598C" w:rsidRDefault="00C6598C" w:rsidP="00C6598C">
            <w:pPr>
              <w:rPr>
                <w:ins w:id="670" w:author="Jens-Rainer Ohm" w:date="2023-01-17T22:22:00Z"/>
                <w:lang w:val="en-US"/>
              </w:rPr>
            </w:pPr>
          </w:p>
        </w:tc>
      </w:tr>
      <w:tr w:rsidR="00C6598C" w:rsidRPr="00C6598C" w14:paraId="6B2AEB33" w14:textId="77777777" w:rsidTr="00144D94">
        <w:trPr>
          <w:trHeight w:val="240"/>
          <w:ins w:id="671"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C6598C" w:rsidRDefault="00C6598C" w:rsidP="00C6598C">
            <w:pPr>
              <w:rPr>
                <w:ins w:id="672"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C6598C" w:rsidRDefault="00C6598C" w:rsidP="00C6598C">
            <w:pPr>
              <w:rPr>
                <w:ins w:id="673" w:author="Jens-Rainer Ohm" w:date="2023-01-17T22:22:00Z"/>
                <w:lang w:val="en-US"/>
              </w:rPr>
            </w:pPr>
            <w:ins w:id="674" w:author="Jens-Rainer Ohm" w:date="2023-01-17T22:22:00Z">
              <w:r w:rsidRPr="00C6598C">
                <w:rPr>
                  <w:lang w:val="en-US"/>
                </w:rPr>
                <w:t>Peak Memory Usage</w:t>
              </w:r>
            </w:ins>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77777777" w:rsidR="00C6598C" w:rsidRPr="00C6598C" w:rsidRDefault="00C6598C" w:rsidP="00C6598C">
            <w:pPr>
              <w:rPr>
                <w:ins w:id="675" w:author="Jens-Rainer Ohm" w:date="2023-01-17T22:22:00Z"/>
                <w:lang w:val="en-US"/>
              </w:rPr>
            </w:pPr>
            <w:ins w:id="676" w:author="Jens-Rainer Ohm" w:date="2023-01-17T22:22:00Z">
              <w:r w:rsidRPr="00C6598C">
                <w:rPr>
                  <w:rFonts w:ascii="MS Mincho" w:eastAsia="MS Mincho" w:hAnsi="MS Mincho" w:cs="MS Mincho" w:hint="eastAsia"/>
                  <w:lang w:val="en-US"/>
                </w:rPr>
                <w:t xml:space="preserve">　</w:t>
              </w:r>
            </w:ins>
          </w:p>
        </w:tc>
      </w:tr>
      <w:tr w:rsidR="00C6598C" w:rsidRPr="00C6598C" w14:paraId="69DC6835" w14:textId="77777777" w:rsidTr="00144D94">
        <w:trPr>
          <w:trHeight w:val="240"/>
          <w:ins w:id="677"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C6598C" w:rsidRDefault="00C6598C" w:rsidP="00C6598C">
            <w:pPr>
              <w:rPr>
                <w:ins w:id="678" w:author="Jens-Rainer Ohm" w:date="2023-01-17T22:22:00Z"/>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C6598C" w:rsidRDefault="00C6598C" w:rsidP="00C6598C">
            <w:pPr>
              <w:rPr>
                <w:ins w:id="679" w:author="Jens-Rainer Ohm" w:date="2023-01-17T22:22:00Z"/>
                <w:lang w:val="en-US"/>
              </w:rPr>
            </w:pPr>
            <w:ins w:id="680" w:author="Jens-Rainer Ohm" w:date="2023-01-17T22:22:00Z">
              <w:r w:rsidRPr="00C6598C">
                <w:rPr>
                  <w:lang w:val="en-US"/>
                </w:rPr>
                <w:t xml:space="preserve">Other information: </w:t>
              </w:r>
            </w:ins>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77777777" w:rsidR="00C6598C" w:rsidRPr="00C6598C" w:rsidRDefault="00C6598C" w:rsidP="00C6598C">
            <w:pPr>
              <w:rPr>
                <w:ins w:id="681" w:author="Jens-Rainer Ohm" w:date="2023-01-17T22:22:00Z"/>
                <w:lang w:val="en-US"/>
              </w:rPr>
            </w:pPr>
            <w:ins w:id="682" w:author="Jens-Rainer Ohm" w:date="2023-01-17T22:22:00Z">
              <w:r w:rsidRPr="00C6598C">
                <w:rPr>
                  <w:rFonts w:ascii="MS Mincho" w:eastAsia="MS Mincho" w:hAnsi="MS Mincho" w:cs="MS Mincho" w:hint="eastAsia"/>
                  <w:lang w:val="en-US"/>
                </w:rPr>
                <w:t xml:space="preserve">　</w:t>
              </w:r>
            </w:ins>
          </w:p>
        </w:tc>
      </w:tr>
    </w:tbl>
    <w:p w14:paraId="4E3FD255" w14:textId="7D6F77CD" w:rsidR="00F917CF" w:rsidRDefault="00F917CF" w:rsidP="00F917CF">
      <w:pPr>
        <w:rPr>
          <w:ins w:id="683" w:author="Jens-Rainer Ohm" w:date="2023-01-17T22:22:00Z"/>
          <w:lang w:val="en-CA"/>
        </w:rPr>
      </w:pPr>
    </w:p>
    <w:tbl>
      <w:tblPr>
        <w:tblW w:w="9340" w:type="dxa"/>
        <w:tblLook w:val="04A0" w:firstRow="1" w:lastRow="0" w:firstColumn="1" w:lastColumn="0" w:noHBand="0" w:noVBand="1"/>
      </w:tblPr>
      <w:tblGrid>
        <w:gridCol w:w="1250"/>
        <w:gridCol w:w="4105"/>
        <w:gridCol w:w="3985"/>
      </w:tblGrid>
      <w:tr w:rsidR="00C6598C" w:rsidRPr="00405CB6" w14:paraId="07D7A4F4" w14:textId="77777777" w:rsidTr="00144D94">
        <w:trPr>
          <w:trHeight w:val="240"/>
          <w:ins w:id="684" w:author="Jens-Rainer Ohm" w:date="2023-01-17T22:22: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405CB6" w:rsidRDefault="00C6598C" w:rsidP="00144D94">
            <w:pPr>
              <w:spacing w:before="0"/>
              <w:jc w:val="center"/>
              <w:rPr>
                <w:ins w:id="685" w:author="Jens-Rainer Ohm" w:date="2023-01-17T22:22:00Z"/>
                <w:rFonts w:eastAsia="SimSun"/>
                <w:b/>
                <w:bCs/>
                <w:color w:val="000000"/>
                <w:sz w:val="20"/>
                <w:u w:val="single"/>
                <w:lang w:eastAsia="zh-CN"/>
              </w:rPr>
            </w:pPr>
            <w:ins w:id="686" w:author="Jens-Rainer Ohm" w:date="2023-01-17T22:22:00Z">
              <w:r w:rsidRPr="00405CB6">
                <w:rPr>
                  <w:rFonts w:eastAsia="SimSun"/>
                  <w:b/>
                  <w:bCs/>
                  <w:color w:val="000000"/>
                  <w:sz w:val="20"/>
                  <w:u w:val="single"/>
                  <w:lang w:eastAsia="zh-CN"/>
                </w:rPr>
                <w:t>Network Information in Training Stage</w:t>
              </w:r>
            </w:ins>
          </w:p>
        </w:tc>
      </w:tr>
      <w:tr w:rsidR="00C6598C" w:rsidRPr="00405CB6" w14:paraId="54B74005" w14:textId="77777777" w:rsidTr="00144D94">
        <w:trPr>
          <w:trHeight w:val="240"/>
          <w:ins w:id="687" w:author="Jens-Rainer Ohm" w:date="2023-01-17T22:22:00Z"/>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405CB6" w:rsidRDefault="00C6598C" w:rsidP="00144D94">
            <w:pPr>
              <w:spacing w:before="0"/>
              <w:jc w:val="left"/>
              <w:rPr>
                <w:ins w:id="688" w:author="Jens-Rainer Ohm" w:date="2023-01-17T22:22:00Z"/>
                <w:rFonts w:eastAsia="SimSun"/>
                <w:color w:val="000000"/>
                <w:sz w:val="20"/>
                <w:lang w:eastAsia="zh-CN"/>
              </w:rPr>
            </w:pPr>
            <w:ins w:id="689" w:author="Jens-Rainer Ohm" w:date="2023-01-17T22:22:00Z">
              <w:r w:rsidRPr="00405CB6">
                <w:rPr>
                  <w:rFonts w:eastAsia="SimSun"/>
                  <w:color w:val="000000"/>
                  <w:sz w:val="20"/>
                  <w:lang w:eastAsia="zh-CN"/>
                </w:rPr>
                <w:t>Mandatory</w:t>
              </w:r>
            </w:ins>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405CB6" w:rsidRDefault="00C6598C" w:rsidP="00144D94">
            <w:pPr>
              <w:spacing w:before="0"/>
              <w:jc w:val="left"/>
              <w:rPr>
                <w:ins w:id="690" w:author="Jens-Rainer Ohm" w:date="2023-01-17T22:22:00Z"/>
                <w:rFonts w:eastAsia="SimSun"/>
                <w:color w:val="000000"/>
                <w:sz w:val="20"/>
                <w:lang w:eastAsia="zh-CN"/>
              </w:rPr>
            </w:pPr>
            <w:ins w:id="691" w:author="Jens-Rainer Ohm" w:date="2023-01-17T22:22:00Z">
              <w:r w:rsidRPr="00405CB6">
                <w:rPr>
                  <w:rFonts w:eastAsia="SimSun"/>
                  <w:color w:val="000000"/>
                  <w:sz w:val="20"/>
                  <w:lang w:eastAsia="zh-CN"/>
                </w:rPr>
                <w:t>GPU Type</w:t>
              </w:r>
            </w:ins>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405CB6" w:rsidRDefault="00C6598C" w:rsidP="00144D94">
            <w:pPr>
              <w:spacing w:before="0"/>
              <w:jc w:val="left"/>
              <w:rPr>
                <w:ins w:id="692" w:author="Jens-Rainer Ohm" w:date="2023-01-17T22:22:00Z"/>
                <w:rFonts w:eastAsia="SimSun"/>
                <w:color w:val="000000"/>
                <w:sz w:val="20"/>
                <w:lang w:eastAsia="zh-CN"/>
              </w:rPr>
            </w:pPr>
            <w:ins w:id="693" w:author="Jens-Rainer Ohm" w:date="2023-01-17T22:22:00Z">
              <w:r w:rsidRPr="00405CB6">
                <w:rPr>
                  <w:rFonts w:eastAsia="SimSun"/>
                  <w:color w:val="000000"/>
                  <w:sz w:val="20"/>
                </w:rPr>
                <w:t>GPU: A</w:t>
              </w:r>
              <w:r w:rsidRPr="00405CB6">
                <w:rPr>
                  <w:rFonts w:eastAsia="SimSun"/>
                  <w:color w:val="000000"/>
                  <w:sz w:val="20"/>
                  <w:lang w:eastAsia="zh-CN"/>
                </w:rPr>
                <w:t>100-SXM-80GB</w:t>
              </w:r>
            </w:ins>
          </w:p>
        </w:tc>
      </w:tr>
      <w:tr w:rsidR="00C6598C" w:rsidRPr="00405CB6" w14:paraId="2001473E" w14:textId="77777777" w:rsidTr="00144D94">
        <w:trPr>
          <w:trHeight w:val="240"/>
          <w:ins w:id="694" w:author="Jens-Rainer Ohm" w:date="2023-01-17T22:22:00Z"/>
        </w:trPr>
        <w:tc>
          <w:tcPr>
            <w:tcW w:w="1250" w:type="dxa"/>
            <w:vMerge/>
            <w:tcBorders>
              <w:top w:val="nil"/>
              <w:left w:val="single" w:sz="8" w:space="0" w:color="auto"/>
              <w:bottom w:val="nil"/>
              <w:right w:val="single" w:sz="8" w:space="0" w:color="auto"/>
            </w:tcBorders>
            <w:vAlign w:val="center"/>
            <w:hideMark/>
          </w:tcPr>
          <w:p w14:paraId="151FDDDB" w14:textId="77777777" w:rsidR="00C6598C" w:rsidRPr="00405CB6" w:rsidRDefault="00C6598C" w:rsidP="00144D94">
            <w:pPr>
              <w:spacing w:before="0"/>
              <w:jc w:val="left"/>
              <w:rPr>
                <w:ins w:id="695"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405CB6" w:rsidRDefault="00C6598C" w:rsidP="00144D94">
            <w:pPr>
              <w:spacing w:before="0"/>
              <w:jc w:val="left"/>
              <w:rPr>
                <w:ins w:id="696" w:author="Jens-Rainer Ohm" w:date="2023-01-17T22:22:00Z"/>
                <w:rFonts w:eastAsia="SimSun"/>
                <w:color w:val="000000"/>
                <w:sz w:val="20"/>
                <w:lang w:eastAsia="zh-CN"/>
              </w:rPr>
            </w:pPr>
            <w:ins w:id="697" w:author="Jens-Rainer Ohm" w:date="2023-01-17T22:22:00Z">
              <w:r w:rsidRPr="00405CB6">
                <w:rPr>
                  <w:rFonts w:eastAsia="SimSun"/>
                  <w:color w:val="000000"/>
                  <w:sz w:val="20"/>
                  <w:lang w:eastAsia="zh-CN"/>
                </w:rPr>
                <w:t>Framework:</w:t>
              </w:r>
            </w:ins>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405CB6" w:rsidRDefault="00C6598C" w:rsidP="00144D94">
            <w:pPr>
              <w:spacing w:before="0"/>
              <w:jc w:val="left"/>
              <w:rPr>
                <w:ins w:id="698" w:author="Jens-Rainer Ohm" w:date="2023-01-17T22:22:00Z"/>
                <w:rFonts w:eastAsia="SimSun"/>
                <w:color w:val="000000"/>
                <w:sz w:val="20"/>
                <w:lang w:eastAsia="zh-CN"/>
              </w:rPr>
            </w:pPr>
            <w:ins w:id="699" w:author="Jens-Rainer Ohm" w:date="2023-01-17T22:22:00Z">
              <w:r w:rsidRPr="00405CB6">
                <w:rPr>
                  <w:rFonts w:eastAsia="SimSun"/>
                  <w:color w:val="000000"/>
                  <w:sz w:val="20"/>
                  <w:lang w:eastAsia="zh-CN"/>
                </w:rPr>
                <w:t>PyTorch v1.6</w:t>
              </w:r>
            </w:ins>
          </w:p>
        </w:tc>
      </w:tr>
      <w:tr w:rsidR="00C6598C" w:rsidRPr="00405CB6" w14:paraId="05ACC201" w14:textId="77777777" w:rsidTr="00144D94">
        <w:trPr>
          <w:trHeight w:val="240"/>
          <w:ins w:id="700" w:author="Jens-Rainer Ohm" w:date="2023-01-17T22:22:00Z"/>
        </w:trPr>
        <w:tc>
          <w:tcPr>
            <w:tcW w:w="1250" w:type="dxa"/>
            <w:vMerge/>
            <w:tcBorders>
              <w:top w:val="nil"/>
              <w:left w:val="single" w:sz="8" w:space="0" w:color="auto"/>
              <w:bottom w:val="nil"/>
              <w:right w:val="single" w:sz="8" w:space="0" w:color="auto"/>
            </w:tcBorders>
            <w:vAlign w:val="center"/>
            <w:hideMark/>
          </w:tcPr>
          <w:p w14:paraId="6C16CC85" w14:textId="77777777" w:rsidR="00C6598C" w:rsidRPr="00405CB6" w:rsidRDefault="00C6598C" w:rsidP="00144D94">
            <w:pPr>
              <w:spacing w:before="0"/>
              <w:jc w:val="left"/>
              <w:rPr>
                <w:ins w:id="701"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405CB6" w:rsidRDefault="00C6598C" w:rsidP="00144D94">
            <w:pPr>
              <w:spacing w:before="0"/>
              <w:jc w:val="left"/>
              <w:rPr>
                <w:ins w:id="702" w:author="Jens-Rainer Ohm" w:date="2023-01-17T22:22:00Z"/>
                <w:rFonts w:eastAsia="SimSun"/>
                <w:color w:val="000000"/>
                <w:sz w:val="20"/>
                <w:lang w:eastAsia="zh-CN"/>
              </w:rPr>
            </w:pPr>
            <w:ins w:id="703" w:author="Jens-Rainer Ohm" w:date="2023-01-17T22:22:00Z">
              <w:r w:rsidRPr="00405CB6">
                <w:rPr>
                  <w:rFonts w:eastAsia="SimSun"/>
                  <w:color w:val="000000"/>
                  <w:sz w:val="20"/>
                  <w:lang w:eastAsia="zh-CN"/>
                </w:rPr>
                <w:t>Number of GPUs per Task</w:t>
              </w:r>
            </w:ins>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405CB6" w:rsidRDefault="00C6598C" w:rsidP="00144D94">
            <w:pPr>
              <w:spacing w:before="0"/>
              <w:jc w:val="left"/>
              <w:rPr>
                <w:ins w:id="704" w:author="Jens-Rainer Ohm" w:date="2023-01-17T22:22:00Z"/>
                <w:rFonts w:eastAsia="SimSun"/>
                <w:color w:val="000000"/>
                <w:sz w:val="20"/>
                <w:lang w:eastAsia="zh-CN"/>
              </w:rPr>
            </w:pPr>
            <w:ins w:id="705" w:author="Jens-Rainer Ohm" w:date="2023-01-17T22:22:00Z">
              <w:r w:rsidRPr="00405CB6">
                <w:rPr>
                  <w:rFonts w:eastAsia="SimSun"/>
                  <w:color w:val="000000"/>
                  <w:sz w:val="20"/>
                  <w:lang w:eastAsia="zh-CN"/>
                </w:rPr>
                <w:t>4</w:t>
              </w:r>
            </w:ins>
          </w:p>
        </w:tc>
      </w:tr>
      <w:tr w:rsidR="00C6598C" w:rsidRPr="00405CB6" w14:paraId="501CACB3" w14:textId="77777777" w:rsidTr="00144D94">
        <w:trPr>
          <w:trHeight w:val="240"/>
          <w:ins w:id="706" w:author="Jens-Rainer Ohm" w:date="2023-01-17T22:22:00Z"/>
        </w:trPr>
        <w:tc>
          <w:tcPr>
            <w:tcW w:w="1250" w:type="dxa"/>
            <w:vMerge/>
            <w:tcBorders>
              <w:top w:val="nil"/>
              <w:left w:val="single" w:sz="8" w:space="0" w:color="auto"/>
              <w:bottom w:val="nil"/>
              <w:right w:val="single" w:sz="8" w:space="0" w:color="auto"/>
            </w:tcBorders>
            <w:vAlign w:val="center"/>
            <w:hideMark/>
          </w:tcPr>
          <w:p w14:paraId="4F9B5BEE" w14:textId="77777777" w:rsidR="00C6598C" w:rsidRPr="00405CB6" w:rsidRDefault="00C6598C" w:rsidP="00144D94">
            <w:pPr>
              <w:spacing w:before="0"/>
              <w:jc w:val="left"/>
              <w:rPr>
                <w:ins w:id="707"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77777777" w:rsidR="00C6598C" w:rsidRPr="00405CB6" w:rsidRDefault="00C6598C" w:rsidP="00144D94">
            <w:pPr>
              <w:spacing w:before="0"/>
              <w:jc w:val="left"/>
              <w:rPr>
                <w:ins w:id="708" w:author="Jens-Rainer Ohm" w:date="2023-01-17T22:22:00Z"/>
                <w:rFonts w:eastAsia="SimSun"/>
                <w:color w:val="000000"/>
                <w:sz w:val="20"/>
                <w:lang w:eastAsia="zh-CN"/>
              </w:rPr>
            </w:pPr>
            <w:ins w:id="709" w:author="Jens-Rainer Ohm" w:date="2023-01-17T22:22:00Z">
              <w:r w:rsidRPr="00405CB6">
                <w:rPr>
                  <w:rFonts w:eastAsia="SimSun"/>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405CB6" w:rsidRDefault="00C6598C" w:rsidP="00144D94">
            <w:pPr>
              <w:spacing w:before="0"/>
              <w:jc w:val="left"/>
              <w:rPr>
                <w:ins w:id="710" w:author="Jens-Rainer Ohm" w:date="2023-01-17T22:22:00Z"/>
                <w:rFonts w:eastAsia="SimSun"/>
                <w:color w:val="000000"/>
                <w:sz w:val="20"/>
                <w:lang w:eastAsia="zh-CN"/>
              </w:rPr>
            </w:pPr>
            <w:ins w:id="711" w:author="Jens-Rainer Ohm" w:date="2023-01-17T22:22:00Z">
              <w:r w:rsidRPr="00405CB6">
                <w:rPr>
                  <w:rFonts w:eastAsia="SimSun"/>
                  <w:color w:val="000000"/>
                  <w:sz w:val="20"/>
                  <w:lang w:eastAsia="zh-CN"/>
                </w:rPr>
                <w:t xml:space="preserve">　</w:t>
              </w:r>
            </w:ins>
          </w:p>
        </w:tc>
      </w:tr>
      <w:tr w:rsidR="00C6598C" w:rsidRPr="00405CB6" w14:paraId="55B01A7A" w14:textId="77777777" w:rsidTr="00144D94">
        <w:trPr>
          <w:trHeight w:val="240"/>
          <w:ins w:id="712" w:author="Jens-Rainer Ohm" w:date="2023-01-17T22:22:00Z"/>
        </w:trPr>
        <w:tc>
          <w:tcPr>
            <w:tcW w:w="1250" w:type="dxa"/>
            <w:vMerge/>
            <w:tcBorders>
              <w:top w:val="nil"/>
              <w:left w:val="single" w:sz="8" w:space="0" w:color="auto"/>
              <w:bottom w:val="nil"/>
              <w:right w:val="single" w:sz="8" w:space="0" w:color="auto"/>
            </w:tcBorders>
            <w:vAlign w:val="center"/>
            <w:hideMark/>
          </w:tcPr>
          <w:p w14:paraId="771A1E13" w14:textId="77777777" w:rsidR="00C6598C" w:rsidRPr="00405CB6" w:rsidRDefault="00C6598C" w:rsidP="00144D94">
            <w:pPr>
              <w:spacing w:before="0"/>
              <w:jc w:val="left"/>
              <w:rPr>
                <w:ins w:id="713"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405CB6" w:rsidRDefault="00C6598C" w:rsidP="00144D94">
            <w:pPr>
              <w:spacing w:before="0"/>
              <w:jc w:val="left"/>
              <w:rPr>
                <w:ins w:id="714" w:author="Jens-Rainer Ohm" w:date="2023-01-17T22:22:00Z"/>
                <w:rFonts w:eastAsia="SimSun"/>
                <w:color w:val="000000"/>
                <w:sz w:val="20"/>
                <w:lang w:eastAsia="zh-CN"/>
              </w:rPr>
            </w:pPr>
            <w:ins w:id="715" w:author="Jens-Rainer Ohm" w:date="2023-01-17T22:22:00Z">
              <w:r w:rsidRPr="00405CB6">
                <w:rPr>
                  <w:rFonts w:eastAsia="SimSun"/>
                  <w:color w:val="000000"/>
                  <w:sz w:val="20"/>
                  <w:lang w:eastAsia="zh-CN"/>
                </w:rPr>
                <w:t>Epoch:</w:t>
              </w:r>
            </w:ins>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405CB6" w:rsidRDefault="00C6598C" w:rsidP="00144D94">
            <w:pPr>
              <w:spacing w:before="0"/>
              <w:jc w:val="left"/>
              <w:rPr>
                <w:ins w:id="716" w:author="Jens-Rainer Ohm" w:date="2023-01-17T22:22:00Z"/>
                <w:rFonts w:eastAsia="SimSun"/>
                <w:color w:val="000000"/>
                <w:sz w:val="20"/>
                <w:lang w:eastAsia="zh-CN"/>
              </w:rPr>
            </w:pPr>
            <w:ins w:id="717" w:author="Jens-Rainer Ohm" w:date="2023-01-17T22:22:00Z">
              <w:r w:rsidRPr="00405CB6">
                <w:rPr>
                  <w:rFonts w:eastAsia="SimSun"/>
                  <w:color w:val="000000"/>
                  <w:sz w:val="20"/>
                  <w:lang w:eastAsia="zh-CN"/>
                </w:rPr>
                <w:t>60</w:t>
              </w:r>
            </w:ins>
          </w:p>
        </w:tc>
      </w:tr>
      <w:tr w:rsidR="00C6598C" w:rsidRPr="00405CB6" w14:paraId="0D45EAE9" w14:textId="77777777" w:rsidTr="00144D94">
        <w:trPr>
          <w:trHeight w:val="240"/>
          <w:ins w:id="718" w:author="Jens-Rainer Ohm" w:date="2023-01-17T22:22:00Z"/>
        </w:trPr>
        <w:tc>
          <w:tcPr>
            <w:tcW w:w="1250" w:type="dxa"/>
            <w:vMerge/>
            <w:tcBorders>
              <w:top w:val="nil"/>
              <w:left w:val="single" w:sz="8" w:space="0" w:color="auto"/>
              <w:bottom w:val="nil"/>
              <w:right w:val="single" w:sz="8" w:space="0" w:color="auto"/>
            </w:tcBorders>
            <w:vAlign w:val="center"/>
            <w:hideMark/>
          </w:tcPr>
          <w:p w14:paraId="5FF4ACBC" w14:textId="77777777" w:rsidR="00C6598C" w:rsidRPr="00405CB6" w:rsidRDefault="00C6598C" w:rsidP="00144D94">
            <w:pPr>
              <w:spacing w:before="0"/>
              <w:jc w:val="left"/>
              <w:rPr>
                <w:ins w:id="719"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405CB6" w:rsidRDefault="00C6598C" w:rsidP="00144D94">
            <w:pPr>
              <w:spacing w:before="0"/>
              <w:jc w:val="left"/>
              <w:rPr>
                <w:ins w:id="720" w:author="Jens-Rainer Ohm" w:date="2023-01-17T22:22:00Z"/>
                <w:rFonts w:eastAsia="SimSun"/>
                <w:color w:val="000000"/>
                <w:sz w:val="20"/>
                <w:lang w:eastAsia="zh-CN"/>
              </w:rPr>
            </w:pPr>
            <w:ins w:id="721" w:author="Jens-Rainer Ohm" w:date="2023-01-17T22:22:00Z">
              <w:r w:rsidRPr="00405CB6">
                <w:rPr>
                  <w:rFonts w:eastAsia="SimSun"/>
                  <w:color w:val="000000"/>
                  <w:sz w:val="20"/>
                  <w:lang w:eastAsia="zh-CN"/>
                </w:rPr>
                <w:t>Batch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405CB6" w:rsidRDefault="00C6598C" w:rsidP="00144D94">
            <w:pPr>
              <w:spacing w:before="0"/>
              <w:jc w:val="left"/>
              <w:rPr>
                <w:ins w:id="722" w:author="Jens-Rainer Ohm" w:date="2023-01-17T22:22:00Z"/>
                <w:rFonts w:eastAsia="SimSun"/>
                <w:color w:val="000000"/>
                <w:sz w:val="20"/>
                <w:lang w:eastAsia="zh-CN"/>
              </w:rPr>
            </w:pPr>
            <w:ins w:id="723" w:author="Jens-Rainer Ohm" w:date="2023-01-17T22:22:00Z">
              <w:r w:rsidRPr="00405CB6">
                <w:rPr>
                  <w:rFonts w:eastAsia="SimSun"/>
                  <w:color w:val="000000"/>
                  <w:sz w:val="20"/>
                  <w:lang w:eastAsia="zh-CN"/>
                </w:rPr>
                <w:t>64</w:t>
              </w:r>
            </w:ins>
          </w:p>
        </w:tc>
      </w:tr>
      <w:tr w:rsidR="00C6598C" w:rsidRPr="00405CB6" w14:paraId="044E8A8D" w14:textId="77777777" w:rsidTr="00144D94">
        <w:trPr>
          <w:trHeight w:val="240"/>
          <w:ins w:id="724" w:author="Jens-Rainer Ohm" w:date="2023-01-17T22:22:00Z"/>
        </w:trPr>
        <w:tc>
          <w:tcPr>
            <w:tcW w:w="1250" w:type="dxa"/>
            <w:vMerge/>
            <w:tcBorders>
              <w:top w:val="nil"/>
              <w:left w:val="single" w:sz="8" w:space="0" w:color="auto"/>
              <w:bottom w:val="nil"/>
              <w:right w:val="single" w:sz="8" w:space="0" w:color="auto"/>
            </w:tcBorders>
            <w:vAlign w:val="center"/>
            <w:hideMark/>
          </w:tcPr>
          <w:p w14:paraId="4E51B433" w14:textId="77777777" w:rsidR="00C6598C" w:rsidRPr="00405CB6" w:rsidRDefault="00C6598C" w:rsidP="00144D94">
            <w:pPr>
              <w:spacing w:before="0"/>
              <w:jc w:val="left"/>
              <w:rPr>
                <w:ins w:id="725"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405CB6" w:rsidRDefault="00C6598C" w:rsidP="00144D94">
            <w:pPr>
              <w:spacing w:before="0"/>
              <w:jc w:val="left"/>
              <w:rPr>
                <w:ins w:id="726" w:author="Jens-Rainer Ohm" w:date="2023-01-17T22:22:00Z"/>
                <w:rFonts w:eastAsia="SimSun"/>
                <w:color w:val="000000"/>
                <w:sz w:val="20"/>
                <w:lang w:eastAsia="zh-CN"/>
              </w:rPr>
            </w:pPr>
            <w:ins w:id="727" w:author="Jens-Rainer Ohm" w:date="2023-01-17T22:22:00Z">
              <w:r w:rsidRPr="00405CB6">
                <w:rPr>
                  <w:rFonts w:eastAsia="SimSun"/>
                  <w:color w:val="000000"/>
                  <w:sz w:val="20"/>
                  <w:lang w:eastAsia="zh-CN"/>
                </w:rPr>
                <w:t>Training time:</w:t>
              </w:r>
            </w:ins>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405CB6" w:rsidRDefault="00C6598C" w:rsidP="00144D94">
            <w:pPr>
              <w:spacing w:before="0"/>
              <w:jc w:val="left"/>
              <w:rPr>
                <w:ins w:id="728" w:author="Jens-Rainer Ohm" w:date="2023-01-17T22:22:00Z"/>
                <w:rFonts w:eastAsia="SimSun"/>
                <w:color w:val="000000"/>
                <w:sz w:val="20"/>
                <w:lang w:eastAsia="zh-CN"/>
              </w:rPr>
            </w:pPr>
            <w:ins w:id="729" w:author="Jens-Rainer Ohm" w:date="2023-01-17T22:22:00Z">
              <w:r w:rsidRPr="00405CB6">
                <w:rPr>
                  <w:rFonts w:eastAsia="SimSun"/>
                  <w:color w:val="000000"/>
                  <w:sz w:val="20"/>
                  <w:lang w:eastAsia="zh-CN"/>
                </w:rPr>
                <w:t>140h</w:t>
              </w:r>
            </w:ins>
          </w:p>
        </w:tc>
      </w:tr>
      <w:tr w:rsidR="00C6598C" w:rsidRPr="00405CB6" w14:paraId="11F4E858" w14:textId="77777777" w:rsidTr="00144D94">
        <w:trPr>
          <w:trHeight w:val="240"/>
          <w:ins w:id="730" w:author="Jens-Rainer Ohm" w:date="2023-01-17T22:22:00Z"/>
        </w:trPr>
        <w:tc>
          <w:tcPr>
            <w:tcW w:w="1250" w:type="dxa"/>
            <w:vMerge/>
            <w:tcBorders>
              <w:top w:val="nil"/>
              <w:left w:val="single" w:sz="8" w:space="0" w:color="auto"/>
              <w:bottom w:val="nil"/>
              <w:right w:val="single" w:sz="8" w:space="0" w:color="auto"/>
            </w:tcBorders>
            <w:vAlign w:val="center"/>
            <w:hideMark/>
          </w:tcPr>
          <w:p w14:paraId="5425F7E5" w14:textId="77777777" w:rsidR="00C6598C" w:rsidRPr="00405CB6" w:rsidRDefault="00C6598C" w:rsidP="00144D94">
            <w:pPr>
              <w:spacing w:before="0"/>
              <w:jc w:val="left"/>
              <w:rPr>
                <w:ins w:id="731"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405CB6" w:rsidRDefault="00C6598C" w:rsidP="00144D94">
            <w:pPr>
              <w:spacing w:before="0"/>
              <w:jc w:val="left"/>
              <w:rPr>
                <w:ins w:id="732" w:author="Jens-Rainer Ohm" w:date="2023-01-17T22:22:00Z"/>
                <w:rFonts w:eastAsia="SimSun"/>
                <w:color w:val="000000"/>
                <w:sz w:val="20"/>
                <w:lang w:eastAsia="zh-CN"/>
              </w:rPr>
            </w:pPr>
            <w:ins w:id="733" w:author="Jens-Rainer Ohm" w:date="2023-01-17T22:22:00Z">
              <w:r w:rsidRPr="00405CB6">
                <w:rPr>
                  <w:rFonts w:eastAsia="SimSun"/>
                  <w:color w:val="000000"/>
                  <w:sz w:val="20"/>
                  <w:lang w:eastAsia="zh-CN"/>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405CB6" w:rsidRDefault="00C6598C" w:rsidP="00144D94">
            <w:pPr>
              <w:spacing w:before="0"/>
              <w:jc w:val="left"/>
              <w:rPr>
                <w:ins w:id="734" w:author="Jens-Rainer Ohm" w:date="2023-01-17T22:22:00Z"/>
                <w:rFonts w:eastAsia="SimSun"/>
                <w:color w:val="000000"/>
                <w:sz w:val="20"/>
                <w:lang w:eastAsia="zh-CN"/>
              </w:rPr>
            </w:pPr>
            <w:ins w:id="735" w:author="Jens-Rainer Ohm" w:date="2023-01-17T22:22:00Z">
              <w:r w:rsidRPr="00405CB6">
                <w:rPr>
                  <w:rFonts w:eastAsia="SimSun"/>
                  <w:color w:val="000000"/>
                  <w:sz w:val="20"/>
                  <w:lang w:eastAsia="zh-CN"/>
                </w:rPr>
                <w:t>DIV2K, BVI-DVC</w:t>
              </w:r>
            </w:ins>
          </w:p>
        </w:tc>
      </w:tr>
      <w:tr w:rsidR="00C6598C" w:rsidRPr="00405CB6" w14:paraId="2DAF359A" w14:textId="77777777" w:rsidTr="00144D94">
        <w:trPr>
          <w:trHeight w:val="240"/>
          <w:ins w:id="736" w:author="Jens-Rainer Ohm" w:date="2023-01-17T22:22:00Z"/>
        </w:trPr>
        <w:tc>
          <w:tcPr>
            <w:tcW w:w="1250" w:type="dxa"/>
            <w:vMerge/>
            <w:tcBorders>
              <w:top w:val="nil"/>
              <w:left w:val="single" w:sz="8" w:space="0" w:color="auto"/>
              <w:bottom w:val="nil"/>
              <w:right w:val="single" w:sz="8" w:space="0" w:color="auto"/>
            </w:tcBorders>
            <w:vAlign w:val="center"/>
            <w:hideMark/>
          </w:tcPr>
          <w:p w14:paraId="7B8231BC" w14:textId="77777777" w:rsidR="00C6598C" w:rsidRPr="00405CB6" w:rsidRDefault="00C6598C" w:rsidP="00144D94">
            <w:pPr>
              <w:spacing w:before="0"/>
              <w:jc w:val="left"/>
              <w:rPr>
                <w:ins w:id="737"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405CB6" w:rsidRDefault="00C6598C" w:rsidP="00144D94">
            <w:pPr>
              <w:spacing w:before="0"/>
              <w:jc w:val="left"/>
              <w:rPr>
                <w:ins w:id="738" w:author="Jens-Rainer Ohm" w:date="2023-01-17T22:22:00Z"/>
                <w:rFonts w:eastAsia="SimSun"/>
                <w:color w:val="000000"/>
                <w:sz w:val="20"/>
                <w:lang w:eastAsia="zh-CN"/>
              </w:rPr>
            </w:pPr>
            <w:ins w:id="739" w:author="Jens-Rainer Ohm" w:date="2023-01-17T22:22:00Z">
              <w:r w:rsidRPr="00405CB6">
                <w:rPr>
                  <w:rFonts w:eastAsia="SimSun"/>
                  <w:color w:val="000000"/>
                  <w:sz w:val="20"/>
                  <w:lang w:eastAsia="zh-CN"/>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405CB6" w:rsidRDefault="00C6598C" w:rsidP="00144D94">
            <w:pPr>
              <w:spacing w:before="0"/>
              <w:jc w:val="left"/>
              <w:rPr>
                <w:ins w:id="740" w:author="Jens-Rainer Ohm" w:date="2023-01-17T22:22:00Z"/>
                <w:rFonts w:eastAsia="SimSun"/>
                <w:color w:val="000000"/>
                <w:sz w:val="20"/>
                <w:lang w:eastAsia="zh-CN"/>
              </w:rPr>
            </w:pPr>
            <w:ins w:id="741" w:author="Jens-Rainer Ohm" w:date="2023-01-17T22:22:00Z">
              <w:r w:rsidRPr="00405CB6">
                <w:rPr>
                  <w:rFonts w:eastAsia="SimSun"/>
                  <w:color w:val="000000"/>
                  <w:sz w:val="20"/>
                  <w:lang w:eastAsia="zh-CN"/>
                </w:rPr>
                <w:t>VTM-11.0 + new MCTF, QP {17, 22, 27, 32, 37, 42}</w:t>
              </w:r>
            </w:ins>
          </w:p>
        </w:tc>
      </w:tr>
      <w:tr w:rsidR="00C6598C" w:rsidRPr="00405CB6" w14:paraId="53F72F1C" w14:textId="77777777" w:rsidTr="00144D94">
        <w:trPr>
          <w:trHeight w:val="240"/>
          <w:ins w:id="742" w:author="Jens-Rainer Ohm" w:date="2023-01-17T22:22:00Z"/>
        </w:trPr>
        <w:tc>
          <w:tcPr>
            <w:tcW w:w="1250" w:type="dxa"/>
            <w:tcBorders>
              <w:top w:val="nil"/>
              <w:left w:val="single" w:sz="8" w:space="0" w:color="auto"/>
              <w:bottom w:val="nil"/>
              <w:right w:val="single" w:sz="8" w:space="0" w:color="auto"/>
            </w:tcBorders>
            <w:vAlign w:val="center"/>
          </w:tcPr>
          <w:p w14:paraId="35A8238C" w14:textId="77777777" w:rsidR="00C6598C" w:rsidRPr="00405CB6" w:rsidRDefault="00C6598C" w:rsidP="00144D94">
            <w:pPr>
              <w:spacing w:before="0"/>
              <w:jc w:val="left"/>
              <w:rPr>
                <w:ins w:id="743"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405CB6" w:rsidRDefault="00C6598C" w:rsidP="00144D94">
            <w:pPr>
              <w:spacing w:before="0"/>
              <w:jc w:val="left"/>
              <w:rPr>
                <w:ins w:id="744" w:author="Jens-Rainer Ohm" w:date="2023-01-17T22:22:00Z"/>
                <w:rFonts w:eastAsia="SimSun"/>
                <w:color w:val="000000"/>
                <w:sz w:val="20"/>
                <w:lang w:eastAsia="zh-CN"/>
              </w:rPr>
            </w:pPr>
            <w:ins w:id="745" w:author="Jens-Rainer Ohm" w:date="2023-01-17T22:22:00Z">
              <w:r w:rsidRPr="00405CB6">
                <w:rPr>
                  <w:rFonts w:eastAsia="SimSun"/>
                  <w:color w:val="000000"/>
                  <w:sz w:val="20"/>
                  <w:lang w:eastAsia="zh-CN"/>
                </w:rPr>
                <w:t>Loss function:</w:t>
              </w:r>
            </w:ins>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405CB6" w:rsidRDefault="00C6598C" w:rsidP="00144D94">
            <w:pPr>
              <w:spacing w:before="0"/>
              <w:jc w:val="left"/>
              <w:rPr>
                <w:ins w:id="746" w:author="Jens-Rainer Ohm" w:date="2023-01-17T22:22:00Z"/>
                <w:rFonts w:eastAsia="SimSun"/>
                <w:color w:val="000000"/>
                <w:sz w:val="20"/>
                <w:lang w:eastAsia="zh-CN"/>
              </w:rPr>
            </w:pPr>
            <w:ins w:id="747" w:author="Jens-Rainer Ohm" w:date="2023-01-17T22:22:00Z">
              <w:r w:rsidRPr="00405CB6">
                <w:rPr>
                  <w:rFonts w:eastAsia="SimSun"/>
                  <w:color w:val="000000"/>
                  <w:sz w:val="20"/>
                  <w:lang w:eastAsia="zh-CN"/>
                </w:rPr>
                <w:t>L1, L2</w:t>
              </w:r>
            </w:ins>
          </w:p>
        </w:tc>
      </w:tr>
      <w:tr w:rsidR="00C6598C" w:rsidRPr="00405CB6" w14:paraId="417CB881" w14:textId="77777777" w:rsidTr="00144D94">
        <w:trPr>
          <w:trHeight w:val="240"/>
          <w:ins w:id="748" w:author="Jens-Rainer Ohm" w:date="2023-01-17T22:22: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405CB6" w:rsidRDefault="00C6598C" w:rsidP="00144D94">
            <w:pPr>
              <w:spacing w:before="0"/>
              <w:jc w:val="center"/>
              <w:rPr>
                <w:ins w:id="749" w:author="Jens-Rainer Ohm" w:date="2023-01-17T22:22:00Z"/>
                <w:rFonts w:eastAsia="SimSun"/>
                <w:color w:val="000000"/>
                <w:sz w:val="20"/>
                <w:lang w:eastAsia="zh-CN"/>
              </w:rPr>
            </w:pPr>
            <w:ins w:id="750" w:author="Jens-Rainer Ohm" w:date="2023-01-17T22:22:00Z">
              <w:r w:rsidRPr="00405CB6">
                <w:rPr>
                  <w:rFonts w:eastAsia="SimSun"/>
                  <w:color w:val="000000"/>
                  <w:sz w:val="20"/>
                  <w:lang w:eastAsia="zh-CN"/>
                </w:rPr>
                <w:t>Optional</w:t>
              </w:r>
            </w:ins>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77777777" w:rsidR="00C6598C" w:rsidRPr="00405CB6" w:rsidRDefault="00C6598C" w:rsidP="00144D94">
            <w:pPr>
              <w:spacing w:before="0"/>
              <w:jc w:val="left"/>
              <w:rPr>
                <w:ins w:id="751" w:author="Jens-Rainer Ohm" w:date="2023-01-17T22:22:00Z"/>
                <w:rFonts w:eastAsia="SimSun"/>
                <w:color w:val="000000"/>
                <w:sz w:val="20"/>
                <w:lang w:eastAsia="zh-CN"/>
              </w:rPr>
            </w:pPr>
            <w:ins w:id="752" w:author="Jens-Rainer Ohm" w:date="2023-01-17T22:22:00Z">
              <w:r w:rsidRPr="00405CB6">
                <w:rPr>
                  <w:rFonts w:eastAsia="SimSun"/>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77777777" w:rsidR="00C6598C" w:rsidRPr="00405CB6" w:rsidRDefault="00C6598C" w:rsidP="00144D94">
            <w:pPr>
              <w:spacing w:before="0"/>
              <w:jc w:val="left"/>
              <w:rPr>
                <w:ins w:id="753" w:author="Jens-Rainer Ohm" w:date="2023-01-17T22:22:00Z"/>
                <w:rFonts w:eastAsia="SimSun"/>
                <w:color w:val="000000"/>
                <w:sz w:val="20"/>
                <w:lang w:eastAsia="zh-CN"/>
              </w:rPr>
            </w:pPr>
            <w:ins w:id="754" w:author="Jens-Rainer Ohm" w:date="2023-01-17T22:22:00Z">
              <w:r w:rsidRPr="00405CB6">
                <w:rPr>
                  <w:rFonts w:eastAsia="SimSun"/>
                  <w:color w:val="000000"/>
                  <w:sz w:val="20"/>
                  <w:lang w:eastAsia="zh-CN"/>
                </w:rPr>
                <w:t xml:space="preserve">　</w:t>
              </w:r>
            </w:ins>
          </w:p>
        </w:tc>
      </w:tr>
      <w:tr w:rsidR="00C6598C" w:rsidRPr="00405CB6" w14:paraId="7731F362" w14:textId="77777777" w:rsidTr="00144D94">
        <w:trPr>
          <w:trHeight w:val="240"/>
          <w:ins w:id="755"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405CB6" w:rsidRDefault="00C6598C" w:rsidP="00144D94">
            <w:pPr>
              <w:spacing w:before="0"/>
              <w:jc w:val="left"/>
              <w:rPr>
                <w:ins w:id="756"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405CB6" w:rsidRDefault="00C6598C" w:rsidP="00144D94">
            <w:pPr>
              <w:spacing w:before="0"/>
              <w:jc w:val="left"/>
              <w:rPr>
                <w:ins w:id="757" w:author="Jens-Rainer Ohm" w:date="2023-01-17T22:22:00Z"/>
                <w:rFonts w:eastAsia="SimSun"/>
                <w:color w:val="000000"/>
                <w:sz w:val="20"/>
                <w:lang w:eastAsia="zh-CN"/>
              </w:rPr>
            </w:pPr>
            <w:ins w:id="758" w:author="Jens-Rainer Ohm" w:date="2023-01-17T22:22:00Z">
              <w:r w:rsidRPr="00405CB6">
                <w:rPr>
                  <w:rFonts w:eastAsia="SimSun"/>
                  <w:color w:val="000000"/>
                  <w:sz w:val="20"/>
                  <w:lang w:eastAsia="zh-CN"/>
                </w:rPr>
                <w:t>Number of iterations</w:t>
              </w:r>
            </w:ins>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405CB6" w:rsidRDefault="00C6598C" w:rsidP="00144D94">
            <w:pPr>
              <w:spacing w:before="0"/>
              <w:jc w:val="left"/>
              <w:rPr>
                <w:ins w:id="759" w:author="Jens-Rainer Ohm" w:date="2023-01-17T22:22:00Z"/>
                <w:rFonts w:eastAsia="SimSun"/>
                <w:color w:val="000000"/>
                <w:sz w:val="20"/>
                <w:lang w:eastAsia="zh-CN"/>
              </w:rPr>
            </w:pPr>
          </w:p>
        </w:tc>
      </w:tr>
      <w:tr w:rsidR="00C6598C" w:rsidRPr="00405CB6" w14:paraId="65D3C234" w14:textId="77777777" w:rsidTr="00144D94">
        <w:trPr>
          <w:trHeight w:val="240"/>
          <w:ins w:id="760"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405CB6" w:rsidRDefault="00C6598C" w:rsidP="00144D94">
            <w:pPr>
              <w:spacing w:before="0"/>
              <w:jc w:val="left"/>
              <w:rPr>
                <w:ins w:id="761"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405CB6" w:rsidRDefault="00C6598C" w:rsidP="00144D94">
            <w:pPr>
              <w:spacing w:before="0"/>
              <w:jc w:val="left"/>
              <w:rPr>
                <w:ins w:id="762" w:author="Jens-Rainer Ohm" w:date="2023-01-17T22:22:00Z"/>
                <w:rFonts w:eastAsia="SimSun"/>
                <w:color w:val="000000"/>
                <w:sz w:val="20"/>
                <w:lang w:eastAsia="zh-CN"/>
              </w:rPr>
            </w:pPr>
            <w:ins w:id="763" w:author="Jens-Rainer Ohm" w:date="2023-01-17T22:22:00Z">
              <w:r w:rsidRPr="00405CB6">
                <w:rPr>
                  <w:rFonts w:eastAsia="SimSun"/>
                  <w:color w:val="000000"/>
                  <w:sz w:val="20"/>
                  <w:lang w:eastAsia="zh-CN"/>
                </w:rPr>
                <w:t>Patch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405CB6" w:rsidRDefault="00C6598C" w:rsidP="00144D94">
            <w:pPr>
              <w:spacing w:before="0"/>
              <w:jc w:val="left"/>
              <w:rPr>
                <w:ins w:id="764" w:author="Jens-Rainer Ohm" w:date="2023-01-17T22:22:00Z"/>
                <w:rFonts w:eastAsia="SimSun"/>
                <w:color w:val="000000"/>
                <w:sz w:val="20"/>
                <w:lang w:eastAsia="zh-CN"/>
              </w:rPr>
            </w:pPr>
            <w:ins w:id="765" w:author="Jens-Rainer Ohm" w:date="2023-01-17T22:22:00Z">
              <w:r w:rsidRPr="00405CB6">
                <w:rPr>
                  <w:rFonts w:eastAsia="SimSun"/>
                  <w:color w:val="000000"/>
                  <w:sz w:val="20"/>
                  <w:lang w:eastAsia="zh-CN"/>
                </w:rPr>
                <w:t>128</w:t>
              </w:r>
              <m:oMath>
                <m:r>
                  <w:rPr>
                    <w:rFonts w:ascii="Cambria Math" w:eastAsia="SimSun" w:hAnsi="Cambria Math"/>
                    <w:color w:val="000000"/>
                    <w:sz w:val="20"/>
                    <w:lang w:eastAsia="zh-CN"/>
                  </w:rPr>
                  <m:t>×</m:t>
                </m:r>
              </m:oMath>
              <w:r w:rsidRPr="00405CB6">
                <w:rPr>
                  <w:rFonts w:eastAsia="SimSun"/>
                  <w:color w:val="000000"/>
                  <w:sz w:val="20"/>
                  <w:lang w:eastAsia="zh-CN"/>
                </w:rPr>
                <w:t>128</w:t>
              </w:r>
            </w:ins>
          </w:p>
        </w:tc>
      </w:tr>
      <w:tr w:rsidR="00C6598C" w:rsidRPr="00405CB6" w14:paraId="21B8749C" w14:textId="77777777" w:rsidTr="00144D94">
        <w:trPr>
          <w:trHeight w:val="240"/>
          <w:ins w:id="766"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405CB6" w:rsidRDefault="00C6598C" w:rsidP="00144D94">
            <w:pPr>
              <w:spacing w:before="0"/>
              <w:jc w:val="left"/>
              <w:rPr>
                <w:ins w:id="767"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405CB6" w:rsidRDefault="00C6598C" w:rsidP="00144D94">
            <w:pPr>
              <w:spacing w:before="0"/>
              <w:jc w:val="left"/>
              <w:rPr>
                <w:ins w:id="768" w:author="Jens-Rainer Ohm" w:date="2023-01-17T22:22:00Z"/>
                <w:rFonts w:eastAsia="SimSun"/>
                <w:color w:val="000000"/>
                <w:sz w:val="20"/>
                <w:lang w:eastAsia="zh-CN"/>
              </w:rPr>
            </w:pPr>
            <w:ins w:id="769" w:author="Jens-Rainer Ohm" w:date="2023-01-17T22:22:00Z">
              <w:r w:rsidRPr="00405CB6">
                <w:rPr>
                  <w:rFonts w:eastAsia="SimSun"/>
                  <w:color w:val="000000"/>
                  <w:sz w:val="20"/>
                  <w:lang w:eastAsia="zh-CN"/>
                </w:rPr>
                <w:t>Learning rate:</w:t>
              </w:r>
            </w:ins>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405CB6" w:rsidRDefault="00C6598C" w:rsidP="00144D94">
            <w:pPr>
              <w:spacing w:before="0"/>
              <w:jc w:val="left"/>
              <w:rPr>
                <w:ins w:id="770" w:author="Jens-Rainer Ohm" w:date="2023-01-17T22:22:00Z"/>
                <w:rFonts w:eastAsia="SimSun"/>
                <w:color w:val="000000"/>
                <w:sz w:val="20"/>
                <w:lang w:eastAsia="zh-CN"/>
              </w:rPr>
            </w:pPr>
            <w:ins w:id="771" w:author="Jens-Rainer Ohm" w:date="2023-01-17T22:22:00Z">
              <w:r w:rsidRPr="00405CB6">
                <w:rPr>
                  <w:rFonts w:eastAsia="SimSun"/>
                  <w:color w:val="000000"/>
                  <w:sz w:val="20"/>
                  <w:lang w:eastAsia="zh-CN"/>
                </w:rPr>
                <w:t>1e-4</w:t>
              </w:r>
            </w:ins>
          </w:p>
        </w:tc>
      </w:tr>
      <w:tr w:rsidR="00C6598C" w:rsidRPr="00405CB6" w14:paraId="758BCFC0" w14:textId="77777777" w:rsidTr="00144D94">
        <w:trPr>
          <w:trHeight w:val="240"/>
          <w:ins w:id="772"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405CB6" w:rsidRDefault="00C6598C" w:rsidP="00144D94">
            <w:pPr>
              <w:spacing w:before="0"/>
              <w:jc w:val="left"/>
              <w:rPr>
                <w:ins w:id="773"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405CB6" w:rsidRDefault="00C6598C" w:rsidP="00144D94">
            <w:pPr>
              <w:spacing w:before="0"/>
              <w:jc w:val="left"/>
              <w:rPr>
                <w:ins w:id="774" w:author="Jens-Rainer Ohm" w:date="2023-01-17T22:22:00Z"/>
                <w:rFonts w:eastAsia="SimSun"/>
                <w:color w:val="000000"/>
                <w:sz w:val="20"/>
                <w:lang w:eastAsia="zh-CN"/>
              </w:rPr>
            </w:pPr>
            <w:ins w:id="775" w:author="Jens-Rainer Ohm" w:date="2023-01-17T22:22:00Z">
              <w:r w:rsidRPr="00405CB6">
                <w:rPr>
                  <w:rFonts w:eastAsia="SimSun"/>
                  <w:color w:val="000000"/>
                  <w:sz w:val="20"/>
                  <w:lang w:eastAsia="zh-CN"/>
                </w:rPr>
                <w:t>Optimizer:</w:t>
              </w:r>
            </w:ins>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405CB6" w:rsidRDefault="00C6598C" w:rsidP="00144D94">
            <w:pPr>
              <w:spacing w:before="0"/>
              <w:jc w:val="left"/>
              <w:rPr>
                <w:ins w:id="776" w:author="Jens-Rainer Ohm" w:date="2023-01-17T22:22:00Z"/>
                <w:rFonts w:eastAsia="SimSun"/>
                <w:color w:val="000000"/>
                <w:sz w:val="20"/>
                <w:lang w:eastAsia="zh-CN"/>
              </w:rPr>
            </w:pPr>
            <w:ins w:id="777" w:author="Jens-Rainer Ohm" w:date="2023-01-17T22:22:00Z">
              <w:r w:rsidRPr="00405CB6">
                <w:rPr>
                  <w:rFonts w:eastAsia="SimSun"/>
                  <w:color w:val="000000"/>
                  <w:sz w:val="20"/>
                  <w:lang w:eastAsia="zh-CN"/>
                </w:rPr>
                <w:t>ADAM</w:t>
              </w:r>
            </w:ins>
          </w:p>
        </w:tc>
      </w:tr>
      <w:tr w:rsidR="00C6598C" w:rsidRPr="00405CB6" w14:paraId="72EF6CFD" w14:textId="77777777" w:rsidTr="00144D94">
        <w:trPr>
          <w:trHeight w:val="240"/>
          <w:ins w:id="778"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405CB6" w:rsidRDefault="00C6598C" w:rsidP="00144D94">
            <w:pPr>
              <w:spacing w:before="0"/>
              <w:jc w:val="left"/>
              <w:rPr>
                <w:ins w:id="779"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405CB6" w:rsidRDefault="00C6598C" w:rsidP="00144D94">
            <w:pPr>
              <w:spacing w:before="0"/>
              <w:jc w:val="left"/>
              <w:rPr>
                <w:ins w:id="780" w:author="Jens-Rainer Ohm" w:date="2023-01-17T22:22:00Z"/>
                <w:rFonts w:eastAsia="SimSun"/>
                <w:color w:val="000000"/>
                <w:sz w:val="20"/>
                <w:lang w:eastAsia="zh-CN"/>
              </w:rPr>
            </w:pPr>
            <w:ins w:id="781" w:author="Jens-Rainer Ohm" w:date="2023-01-17T22:22:00Z">
              <w:r w:rsidRPr="00405CB6">
                <w:rPr>
                  <w:rFonts w:eastAsia="SimSun"/>
                  <w:color w:val="000000"/>
                  <w:sz w:val="20"/>
                  <w:lang w:eastAsia="zh-CN"/>
                </w:rPr>
                <w:t>Preprocessing:</w:t>
              </w:r>
            </w:ins>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405CB6" w:rsidRDefault="00C6598C" w:rsidP="00144D94">
            <w:pPr>
              <w:spacing w:before="0"/>
              <w:jc w:val="left"/>
              <w:rPr>
                <w:ins w:id="782" w:author="Jens-Rainer Ohm" w:date="2023-01-17T22:22:00Z"/>
                <w:rFonts w:eastAsia="SimSun"/>
                <w:color w:val="000000"/>
                <w:sz w:val="20"/>
                <w:lang w:eastAsia="zh-CN"/>
              </w:rPr>
            </w:pPr>
          </w:p>
        </w:tc>
      </w:tr>
      <w:tr w:rsidR="00C6598C" w:rsidRPr="00405CB6" w14:paraId="3D576EE5" w14:textId="77777777" w:rsidTr="00144D94">
        <w:trPr>
          <w:trHeight w:val="240"/>
          <w:ins w:id="783" w:author="Jens-Rainer Ohm" w:date="2023-01-17T22: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405CB6" w:rsidRDefault="00C6598C" w:rsidP="00144D94">
            <w:pPr>
              <w:spacing w:before="0"/>
              <w:jc w:val="left"/>
              <w:rPr>
                <w:ins w:id="784" w:author="Jens-Rainer Ohm" w:date="2023-01-17T22:22: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405CB6" w:rsidRDefault="00C6598C" w:rsidP="00144D94">
            <w:pPr>
              <w:spacing w:before="0"/>
              <w:jc w:val="left"/>
              <w:rPr>
                <w:ins w:id="785" w:author="Jens-Rainer Ohm" w:date="2023-01-17T22:22:00Z"/>
                <w:rFonts w:eastAsia="SimSun"/>
                <w:color w:val="000000"/>
                <w:sz w:val="20"/>
                <w:lang w:eastAsia="zh-CN"/>
              </w:rPr>
            </w:pPr>
            <w:ins w:id="786" w:author="Jens-Rainer Ohm" w:date="2023-01-17T22:22:00Z">
              <w:r w:rsidRPr="00405CB6">
                <w:rPr>
                  <w:rFonts w:eastAsia="SimSun"/>
                  <w:color w:val="000000"/>
                  <w:sz w:val="20"/>
                  <w:lang w:eastAsia="zh-CN"/>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77777777" w:rsidR="00C6598C" w:rsidRPr="00405CB6" w:rsidRDefault="00C6598C" w:rsidP="00144D94">
            <w:pPr>
              <w:spacing w:before="0"/>
              <w:jc w:val="left"/>
              <w:rPr>
                <w:ins w:id="787" w:author="Jens-Rainer Ohm" w:date="2023-01-17T22:22:00Z"/>
                <w:rFonts w:eastAsia="SimSun"/>
                <w:color w:val="000000"/>
                <w:sz w:val="20"/>
                <w:lang w:eastAsia="zh-CN"/>
              </w:rPr>
            </w:pPr>
            <w:ins w:id="788" w:author="Jens-Rainer Ohm" w:date="2023-01-17T22:22:00Z">
              <w:r w:rsidRPr="00405CB6">
                <w:rPr>
                  <w:rFonts w:eastAsia="SimSun"/>
                  <w:color w:val="000000"/>
                  <w:sz w:val="21"/>
                  <w:szCs w:val="21"/>
                  <w:lang w:eastAsia="zh-CN"/>
                </w:rPr>
                <w:t xml:space="preserve">　</w:t>
              </w:r>
            </w:ins>
          </w:p>
        </w:tc>
      </w:tr>
    </w:tbl>
    <w:p w14:paraId="3853FBB1" w14:textId="5B097ED6" w:rsidR="00C6598C" w:rsidRDefault="00C6598C" w:rsidP="00F917CF">
      <w:pPr>
        <w:rPr>
          <w:ins w:id="789" w:author="Jens-Rainer Ohm" w:date="2023-01-17T22:23:00Z"/>
          <w:lang w:val="en-CA"/>
        </w:rPr>
      </w:pPr>
      <w:ins w:id="790" w:author="Jens-Rainer Ohm" w:date="2023-01-17T22:23:00Z">
        <w:r>
          <w:rPr>
            <w:lang w:val="en-CA"/>
          </w:rPr>
          <w:t>Slice type is input once per frame.</w:t>
        </w:r>
      </w:ins>
    </w:p>
    <w:p w14:paraId="1653BCD3" w14:textId="0301BC67" w:rsidR="00C6598C" w:rsidRDefault="00C6598C" w:rsidP="00F917CF">
      <w:pPr>
        <w:rPr>
          <w:ins w:id="791" w:author="Jens-Rainer Ohm" w:date="2023-01-17T22:26:00Z"/>
          <w:lang w:val="en-CA"/>
        </w:rPr>
      </w:pPr>
      <w:ins w:id="792" w:author="Jens-Rainer Ohm" w:date="2023-01-17T22:23:00Z">
        <w:r>
          <w:rPr>
            <w:lang w:val="en-CA"/>
          </w:rPr>
          <w:t xml:space="preserve">2 models </w:t>
        </w:r>
      </w:ins>
      <w:ins w:id="793" w:author="Jens-Rainer Ohm" w:date="2023-01-17T22:24:00Z">
        <w:r>
          <w:rPr>
            <w:lang w:val="en-CA"/>
          </w:rPr>
          <w:t>(1 for luma and chroma each, chroma model is smaller)</w:t>
        </w:r>
      </w:ins>
      <w:ins w:id="794" w:author="Jens-Rainer Ohm" w:date="2023-01-17T22:25:00Z">
        <w:r>
          <w:rPr>
            <w:lang w:val="en-CA"/>
          </w:rPr>
          <w:t>. The luma model is actually having larger number of resblocks (thou</w:t>
        </w:r>
      </w:ins>
      <w:ins w:id="795" w:author="Jens-Rainer Ohm" w:date="2023-01-17T22:26:00Z">
        <w:r>
          <w:rPr>
            <w:lang w:val="en-CA"/>
          </w:rPr>
          <w:t xml:space="preserve">gh simpler) </w:t>
        </w:r>
      </w:ins>
      <w:ins w:id="796" w:author="Jens-Rainer Ohm" w:date="2023-01-17T22:25:00Z">
        <w:r>
          <w:rPr>
            <w:lang w:val="en-CA"/>
          </w:rPr>
          <w:t xml:space="preserve">than filter set#1, where however </w:t>
        </w:r>
      </w:ins>
      <w:ins w:id="797" w:author="Jens-Rainer Ohm" w:date="2023-01-17T22:26:00Z">
        <w:r>
          <w:rPr>
            <w:lang w:val="en-CA"/>
          </w:rPr>
          <w:t>the latter has 4 models</w:t>
        </w:r>
      </w:ins>
    </w:p>
    <w:p w14:paraId="74A5720A" w14:textId="60C43203" w:rsidR="00C6598C" w:rsidRDefault="00C6598C" w:rsidP="00F917CF">
      <w:pPr>
        <w:rPr>
          <w:ins w:id="798" w:author="Jens-Rainer Ohm" w:date="2023-01-17T22:28:00Z"/>
          <w:lang w:val="en-CA"/>
        </w:rPr>
      </w:pPr>
      <w:ins w:id="799" w:author="Jens-Rainer Ohm" w:date="2023-01-17T22:26:00Z">
        <w:r>
          <w:rPr>
            <w:lang w:val="en-CA"/>
          </w:rPr>
          <w:t xml:space="preserve">It was commented that implementation-wise it </w:t>
        </w:r>
      </w:ins>
      <w:ins w:id="800" w:author="Jens-Rainer Ohm" w:date="2023-01-17T22:27:00Z">
        <w:r>
          <w:rPr>
            <w:lang w:val="en-CA"/>
          </w:rPr>
          <w:t>is advantageous to have a number of channels being power-of-two</w:t>
        </w:r>
      </w:ins>
      <w:ins w:id="801" w:author="Jens-Rainer Ohm" w:date="2023-01-17T22:30:00Z">
        <w:r>
          <w:rPr>
            <w:lang w:val="en-CA"/>
          </w:rPr>
          <w:t xml:space="preserve"> (it was commented by anoth</w:t>
        </w:r>
      </w:ins>
      <w:ins w:id="802" w:author="Jens-Rainer Ohm" w:date="2023-01-17T22:31:00Z">
        <w:r>
          <w:rPr>
            <w:lang w:val="en-CA"/>
          </w:rPr>
          <w:t xml:space="preserve">er expert that </w:t>
        </w:r>
      </w:ins>
      <w:ins w:id="803" w:author="Jens-Rainer Ohm" w:date="2023-01-17T22:30:00Z">
        <w:r>
          <w:rPr>
            <w:lang w:val="en-CA"/>
          </w:rPr>
          <w:t>this may however be specific to SADL</w:t>
        </w:r>
      </w:ins>
      <w:ins w:id="804" w:author="Jens-Rainer Ohm" w:date="2023-01-17T22:32:00Z">
        <w:r w:rsidR="00144D94">
          <w:rPr>
            <w:lang w:val="en-CA"/>
          </w:rPr>
          <w:t>, PyTorch, TensorFlow, whereas in hardware this might not be the case</w:t>
        </w:r>
      </w:ins>
      <w:ins w:id="805" w:author="Jens-Rainer Ohm" w:date="2023-01-17T22:30:00Z">
        <w:r>
          <w:rPr>
            <w:lang w:val="en-CA"/>
          </w:rPr>
          <w:t>)</w:t>
        </w:r>
      </w:ins>
      <w:ins w:id="806" w:author="Jens-Rainer Ohm" w:date="2023-01-17T22:27:00Z">
        <w:r>
          <w:rPr>
            <w:lang w:val="en-CA"/>
          </w:rPr>
          <w:t>.</w:t>
        </w:r>
      </w:ins>
    </w:p>
    <w:p w14:paraId="47C47575" w14:textId="499ED3AB" w:rsidR="00C6598C" w:rsidRDefault="00C6598C" w:rsidP="00F917CF">
      <w:pPr>
        <w:rPr>
          <w:moveTo w:id="807" w:author="Jens-Rainer Ohm" w:date="2023-01-18T06:35:00Z"/>
          <w:lang w:val="en-CA"/>
        </w:rPr>
      </w:pPr>
      <w:moveToRangeStart w:id="808" w:author="Jens-Rainer Ohm" w:date="2023-01-18T06:35:00Z" w:name="move124916139"/>
      <w:moveTo w:id="809" w:author="Jens-Rainer Ohm" w:date="2023-01-18T06:35:00Z">
        <w:r w:rsidRPr="00C6598C">
          <w:rPr>
            <w:highlight w:val="yellow"/>
            <w:lang w:val="en-CA"/>
            <w:rPrChange w:id="810" w:author="Jens-Rainer Ohm" w:date="2023-01-17T22:28:00Z">
              <w:rPr>
                <w:lang w:val="en-CA"/>
              </w:rPr>
            </w:rPrChange>
          </w:rPr>
          <w:t>Investigate in EE</w:t>
        </w:r>
        <w:r>
          <w:rPr>
            <w:lang w:val="en-CA"/>
          </w:rPr>
          <w:t>.</w:t>
        </w:r>
      </w:moveTo>
    </w:p>
    <w:moveToRangeEnd w:id="808"/>
    <w:p w14:paraId="5D5C787F" w14:textId="77777777" w:rsidR="00C6598C" w:rsidRPr="00AB703B" w:rsidRDefault="00C6598C" w:rsidP="00F917CF">
      <w:pPr>
        <w:rPr>
          <w:ins w:id="811" w:author="Jens-Rainer Ohm" w:date="2023-01-18T06:35:00Z"/>
          <w:lang w:val="en-CA"/>
        </w:rPr>
      </w:pPr>
    </w:p>
    <w:p w14:paraId="2A4690E4" w14:textId="77777777" w:rsidR="003F79DD" w:rsidRPr="00AB703B" w:rsidRDefault="002322E5" w:rsidP="00472DE4">
      <w:pPr>
        <w:pStyle w:val="berschrift9"/>
        <w:rPr>
          <w:sz w:val="24"/>
          <w:lang w:val="en-CA"/>
        </w:rPr>
      </w:pPr>
      <w:hyperlink r:id="rId606"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ins w:id="812" w:author="Jens-Rainer Ohm" w:date="2023-01-17T22:33:00Z"/>
          <w:lang w:val="en-CA"/>
        </w:rPr>
      </w:pPr>
      <w:ins w:id="813" w:author="Jens-Rainer Ohm" w:date="2023-01-17T22:33:00Z">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ins>
    </w:p>
    <w:p w14:paraId="70D1C037" w14:textId="77777777" w:rsidR="00144D94" w:rsidRPr="00144D94" w:rsidRDefault="00144D94" w:rsidP="00144D94">
      <w:pPr>
        <w:rPr>
          <w:ins w:id="814" w:author="Jens-Rainer Ohm" w:date="2023-01-17T22:33:00Z"/>
          <w:lang w:val="en-CA"/>
        </w:rPr>
      </w:pPr>
      <w:ins w:id="815" w:author="Jens-Rainer Ohm" w:date="2023-01-17T22:33:00Z">
        <w:r w:rsidRPr="00144D94">
          <w:rPr>
            <w:lang w:val="en-CA"/>
          </w:rPr>
          <w:t>Test 1 (single model with r</w:t>
        </w:r>
        <w:r w:rsidRPr="00144D94">
          <w:rPr>
            <w:rFonts w:hint="eastAsia"/>
            <w:lang w:val="en-CA"/>
          </w:rPr>
          <w:t>eal</w:t>
        </w:r>
        <w:r w:rsidRPr="00144D94">
          <w:rPr>
            <w:lang w:val="en-CA"/>
          </w:rPr>
          <w:t>-iterative training similar to EE1-1.1.3):</w:t>
        </w:r>
      </w:ins>
    </w:p>
    <w:p w14:paraId="39C7DF3D" w14:textId="77777777" w:rsidR="00144D94" w:rsidRPr="00144D94" w:rsidRDefault="00144D94" w:rsidP="00144D94">
      <w:pPr>
        <w:rPr>
          <w:ins w:id="816" w:author="Jens-Rainer Ohm" w:date="2023-01-17T22:33:00Z"/>
          <w:lang w:val="en-CA"/>
        </w:rPr>
      </w:pPr>
      <w:ins w:id="817" w:author="Jens-Rainer Ohm" w:date="2023-01-17T22:33:00Z">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ins>
    </w:p>
    <w:p w14:paraId="43CBF84F" w14:textId="77777777" w:rsidR="00144D94" w:rsidRPr="00144D94" w:rsidRDefault="00144D94" w:rsidP="00144D94">
      <w:pPr>
        <w:rPr>
          <w:ins w:id="818" w:author="Jens-Rainer Ohm" w:date="2023-01-17T22:33:00Z"/>
          <w:lang w:val="en-CA"/>
        </w:rPr>
      </w:pPr>
      <w:proofErr w:type="gramStart"/>
      <w:ins w:id="819" w:author="Jens-Rainer Ohm" w:date="2023-01-17T22:33:00Z">
        <w:r w:rsidRPr="00144D94">
          <w:rPr>
            <w:lang w:val="en-CA"/>
          </w:rPr>
          <w:t>AI :</w:t>
        </w:r>
        <w:proofErr w:type="gramEnd"/>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t>EncT: 148%</w:t>
        </w:r>
        <w:r w:rsidRPr="00144D94">
          <w:rPr>
            <w:lang w:val="en-CA"/>
          </w:rPr>
          <w:tab/>
          <w:t>DecT: 31664%</w:t>
        </w:r>
      </w:ins>
    </w:p>
    <w:p w14:paraId="0301BDAD" w14:textId="77777777" w:rsidR="00144D94" w:rsidRPr="00144D94" w:rsidRDefault="00144D94" w:rsidP="00144D94">
      <w:pPr>
        <w:rPr>
          <w:ins w:id="820" w:author="Jens-Rainer Ohm" w:date="2023-01-17T22:33:00Z"/>
          <w:lang w:val="en-CA"/>
        </w:rPr>
      </w:pPr>
      <w:ins w:id="821" w:author="Jens-Rainer Ohm" w:date="2023-01-17T22:33:00Z">
        <w:r w:rsidRPr="00144D94">
          <w:rPr>
            <w:lang w:val="en-CA"/>
          </w:rPr>
          <w:t>Test 2 (dual models trained based on new training scripts):</w:t>
        </w:r>
      </w:ins>
    </w:p>
    <w:p w14:paraId="74D65A8E" w14:textId="77777777" w:rsidR="00144D94" w:rsidRPr="00144D94" w:rsidRDefault="00144D94" w:rsidP="00144D94">
      <w:pPr>
        <w:rPr>
          <w:ins w:id="822" w:author="Jens-Rainer Ohm" w:date="2023-01-17T22:33:00Z"/>
          <w:lang w:val="en-CA"/>
        </w:rPr>
      </w:pPr>
      <w:ins w:id="823" w:author="Jens-Rainer Ohm" w:date="2023-01-17T22:33:00Z">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t>EncT: 141%</w:t>
        </w:r>
        <w:r w:rsidRPr="00144D94">
          <w:rPr>
            <w:lang w:val="en-CA"/>
          </w:rPr>
          <w:tab/>
          <w:t>DecT: 45393%</w:t>
        </w:r>
      </w:ins>
    </w:p>
    <w:p w14:paraId="5E5CE914" w14:textId="1C75EB9B" w:rsidR="00144D94" w:rsidRDefault="00144D94" w:rsidP="00144D94">
      <w:pPr>
        <w:rPr>
          <w:ins w:id="824" w:author="Jens-Rainer Ohm" w:date="2023-01-17T22:33:00Z"/>
          <w:lang w:val="en-CA"/>
        </w:rPr>
      </w:pPr>
      <w:proofErr w:type="gramStart"/>
      <w:ins w:id="825" w:author="Jens-Rainer Ohm" w:date="2023-01-17T22:33:00Z">
        <w:r w:rsidRPr="00144D94">
          <w:rPr>
            <w:lang w:val="en-CA"/>
          </w:rPr>
          <w:t>AI :</w:t>
        </w:r>
        <w:proofErr w:type="gramEnd"/>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t>EncT: 141%</w:t>
        </w:r>
        <w:r w:rsidRPr="00144D94">
          <w:rPr>
            <w:lang w:val="en-CA"/>
          </w:rPr>
          <w:tab/>
          <w:t>DecT: 26222%</w:t>
        </w:r>
      </w:ins>
    </w:p>
    <w:p w14:paraId="72DC6BCD" w14:textId="0D209727" w:rsidR="00144D94" w:rsidRDefault="00144D94" w:rsidP="00144D94">
      <w:pPr>
        <w:rPr>
          <w:ins w:id="826" w:author="Jens-Rainer Ohm" w:date="2023-01-17T22:33:00Z"/>
          <w:lang w:val="en-CA"/>
        </w:rPr>
      </w:pPr>
    </w:p>
    <w:p w14:paraId="4C599A2D" w14:textId="77777777" w:rsidR="00144D94" w:rsidRPr="00144D94" w:rsidRDefault="00144D94" w:rsidP="00144D94">
      <w:pPr>
        <w:rPr>
          <w:ins w:id="827" w:author="Jens-Rainer Ohm" w:date="2023-01-17T22:34:00Z"/>
          <w:lang w:val="en-CA"/>
        </w:rPr>
      </w:pPr>
      <w:ins w:id="828" w:author="Jens-Rainer Ohm" w:date="2023-01-17T22:34:00Z">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ins>
    </w:p>
    <w:p w14:paraId="247C8864" w14:textId="77777777" w:rsidR="00144D94" w:rsidRPr="00144D94" w:rsidRDefault="00144D94" w:rsidP="00144D94">
      <w:pPr>
        <w:rPr>
          <w:ins w:id="829" w:author="Jens-Rainer Ohm" w:date="2023-01-17T22:34:00Z"/>
          <w:lang w:val="en-US"/>
        </w:rPr>
      </w:pPr>
      <w:bookmarkStart w:id="830" w:name="_Ref75876603"/>
      <w:bookmarkStart w:id="831" w:name="_Ref75947422"/>
      <w:bookmarkStart w:id="832" w:name="_Ref83826727"/>
      <w:bookmarkStart w:id="833" w:name="_Ref100320182"/>
      <w:ins w:id="834" w:author="Jens-Rainer Ohm" w:date="2023-01-17T22:34:00Z">
        <w:r w:rsidRPr="00144D94">
          <w:rPr>
            <w:lang w:val="en-US"/>
          </w:rPr>
          <w:t>Fig.</w:t>
        </w:r>
        <w:bookmarkEnd w:id="830"/>
        <w:r w:rsidRPr="00144D94">
          <w:rPr>
            <w:lang w:val="en-US"/>
          </w:rPr>
          <w:t xml:space="preserve"> </w:t>
        </w:r>
        <w:bookmarkEnd w:id="831"/>
        <w:r w:rsidRPr="00144D94">
          <w:rPr>
            <w:lang w:val="en-US"/>
          </w:rPr>
          <w:fldChar w:fldCharType="begin"/>
        </w:r>
        <w:r w:rsidRPr="00144D94">
          <w:rPr>
            <w:lang w:val="en-US"/>
          </w:rPr>
          <w:instrText xml:space="preserve"> SEQ Figure \* ARABIC </w:instrText>
        </w:r>
        <w:r w:rsidRPr="00144D94">
          <w:rPr>
            <w:lang w:val="en-US"/>
          </w:rPr>
          <w:fldChar w:fldCharType="separate"/>
        </w:r>
        <w:r w:rsidRPr="00144D94">
          <w:rPr>
            <w:lang w:val="en-US"/>
          </w:rPr>
          <w:t>1</w:t>
        </w:r>
        <w:r w:rsidRPr="00144D94">
          <w:rPr>
            <w:lang w:val="en-CA"/>
          </w:rPr>
          <w:fldChar w:fldCharType="end"/>
        </w:r>
        <w:bookmarkEnd w:id="832"/>
        <w:bookmarkEnd w:id="833"/>
        <w:r w:rsidRPr="00144D94">
          <w:rPr>
            <w:lang w:val="en-US"/>
          </w:rPr>
          <w:t>: Network architecture</w:t>
        </w:r>
      </w:ins>
    </w:p>
    <w:p w14:paraId="36537A6D" w14:textId="05541D45" w:rsidR="00144D94" w:rsidRDefault="00144D94" w:rsidP="00144D94">
      <w:pPr>
        <w:rPr>
          <w:ins w:id="835" w:author="Jens-Rainer Ohm" w:date="2023-01-17T22:34:00Z"/>
          <w:lang w:val="en-CA"/>
        </w:rPr>
      </w:pPr>
    </w:p>
    <w:p w14:paraId="06F3816A" w14:textId="5CAB8A10" w:rsidR="00144D94" w:rsidRDefault="00144D94" w:rsidP="00144D94">
      <w:pPr>
        <w:rPr>
          <w:ins w:id="836" w:author="Jens-Rainer Ohm" w:date="2023-01-17T22:35:00Z"/>
          <w:lang w:val="en-CA"/>
        </w:rPr>
      </w:pPr>
      <w:ins w:id="837" w:author="Jens-Rainer Ohm" w:date="2023-01-17T22:34:00Z">
        <w:r>
          <w:rPr>
            <w:lang w:val="en-CA"/>
          </w:rPr>
          <w:t>Architccture identical with filter set#0</w:t>
        </w:r>
      </w:ins>
      <w:ins w:id="838" w:author="Jens-Rainer Ohm" w:date="2023-01-17T22:35:00Z">
        <w:r>
          <w:rPr>
            <w:lang w:val="en-CA"/>
          </w:rPr>
          <w:t xml:space="preserve"> (</w:t>
        </w:r>
      </w:ins>
      <w:ins w:id="839" w:author="Jens-Rainer Ohm" w:date="2023-01-17T22:39:00Z">
        <w:r>
          <w:rPr>
            <w:lang w:val="en-CA"/>
          </w:rPr>
          <w:t>but</w:t>
        </w:r>
      </w:ins>
      <w:ins w:id="840" w:author="Jens-Rainer Ohm" w:date="2023-01-17T22:35:00Z">
        <w:r>
          <w:rPr>
            <w:lang w:val="en-CA"/>
          </w:rPr>
          <w:t xml:space="preserve"> only 1 model independent of </w:t>
        </w:r>
      </w:ins>
      <w:ins w:id="841" w:author="Jens-Rainer Ohm" w:date="2023-01-17T22:43:00Z">
        <w:r w:rsidR="00635377">
          <w:rPr>
            <w:lang w:val="en-CA"/>
          </w:rPr>
          <w:t>slice</w:t>
        </w:r>
      </w:ins>
      <w:ins w:id="842" w:author="Jens-Rainer Ohm" w:date="2023-01-17T22:35:00Z">
        <w:r>
          <w:rPr>
            <w:lang w:val="en-CA"/>
          </w:rPr>
          <w:t xml:space="preserve"> typ</w:t>
        </w:r>
      </w:ins>
      <w:ins w:id="843" w:author="Jens-Rainer Ohm" w:date="2023-01-17T22:39:00Z">
        <w:r>
          <w:rPr>
            <w:lang w:val="en-CA"/>
          </w:rPr>
          <w:t>e</w:t>
        </w:r>
      </w:ins>
      <w:ins w:id="844" w:author="Jens-Rainer Ohm" w:date="2023-01-17T22:40:00Z">
        <w:r>
          <w:rPr>
            <w:lang w:val="en-CA"/>
          </w:rPr>
          <w:t xml:space="preserve"> and luma/chroma in test 1; test 2 has still 2 models</w:t>
        </w:r>
      </w:ins>
      <w:ins w:id="845" w:author="Jens-Rainer Ohm" w:date="2023-01-17T22:34:00Z">
        <w:r>
          <w:rPr>
            <w:lang w:val="en-CA"/>
          </w:rPr>
          <w:t xml:space="preserve"> </w:t>
        </w:r>
      </w:ins>
      <w:ins w:id="846" w:author="Jens-Rainer Ohm" w:date="2023-01-17T22:40:00Z">
        <w:r>
          <w:rPr>
            <w:lang w:val="en-CA"/>
          </w:rPr>
          <w:t>for luma</w:t>
        </w:r>
      </w:ins>
      <w:ins w:id="847" w:author="Jens-Rainer Ohm" w:date="2023-01-17T22:41:00Z">
        <w:r>
          <w:rPr>
            <w:lang w:val="en-CA"/>
          </w:rPr>
          <w:t xml:space="preserve">/chroma </w:t>
        </w:r>
      </w:ins>
      <w:ins w:id="848" w:author="Jens-Rainer Ohm" w:date="2023-01-17T22:34:00Z">
        <w:r>
          <w:rPr>
            <w:lang w:val="en-CA"/>
          </w:rPr>
          <w:t xml:space="preserve">but higher number </w:t>
        </w:r>
      </w:ins>
      <w:ins w:id="849" w:author="Jens-Rainer Ohm" w:date="2023-01-17T22:35:00Z">
        <w:r>
          <w:rPr>
            <w:lang w:val="en-CA"/>
          </w:rPr>
          <w:t>of luma res blocks, lower number for chroma.</w:t>
        </w:r>
      </w:ins>
    </w:p>
    <w:p w14:paraId="50F0A53A" w14:textId="3AFF7863" w:rsidR="00144D94" w:rsidRDefault="00144D94" w:rsidP="00144D94">
      <w:pPr>
        <w:rPr>
          <w:ins w:id="850" w:author="Jens-Rainer Ohm" w:date="2023-01-17T22:35:00Z"/>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969"/>
        <w:gridCol w:w="3402"/>
      </w:tblGrid>
      <w:tr w:rsidR="00144D94" w:rsidRPr="003D39EA" w14:paraId="3A84C984" w14:textId="77777777" w:rsidTr="00144D94">
        <w:trPr>
          <w:trHeight w:val="255"/>
          <w:jc w:val="center"/>
          <w:ins w:id="851" w:author="Jens-Rainer Ohm" w:date="2023-01-17T22:36:00Z"/>
        </w:trPr>
        <w:tc>
          <w:tcPr>
            <w:tcW w:w="8464" w:type="dxa"/>
            <w:gridSpan w:val="3"/>
            <w:shd w:val="clear" w:color="auto" w:fill="auto"/>
            <w:vAlign w:val="center"/>
            <w:hideMark/>
          </w:tcPr>
          <w:p w14:paraId="2DB2AC32" w14:textId="77777777" w:rsidR="00144D94" w:rsidRPr="003D39EA" w:rsidRDefault="00144D94" w:rsidP="00144D94">
            <w:pPr>
              <w:jc w:val="center"/>
              <w:rPr>
                <w:ins w:id="852" w:author="Jens-Rainer Ohm" w:date="2023-01-17T22:36:00Z"/>
                <w:b/>
                <w:bCs/>
                <w:color w:val="000000"/>
                <w:sz w:val="20"/>
                <w:szCs w:val="20"/>
                <w:u w:val="single"/>
              </w:rPr>
            </w:pPr>
            <w:ins w:id="853" w:author="Jens-Rainer Ohm" w:date="2023-01-17T22:36:00Z">
              <w:r w:rsidRPr="003D39EA">
                <w:rPr>
                  <w:b/>
                  <w:bCs/>
                  <w:color w:val="000000"/>
                  <w:sz w:val="20"/>
                  <w:szCs w:val="20"/>
                  <w:u w:val="single"/>
                </w:rPr>
                <w:t>Network Information in Training Stage</w:t>
              </w:r>
            </w:ins>
          </w:p>
        </w:tc>
      </w:tr>
      <w:tr w:rsidR="00144D94" w:rsidRPr="003D39EA" w14:paraId="50BC02DB" w14:textId="77777777" w:rsidTr="00144D94">
        <w:trPr>
          <w:trHeight w:val="255"/>
          <w:jc w:val="center"/>
          <w:ins w:id="854" w:author="Jens-Rainer Ohm" w:date="2023-01-17T22:36:00Z"/>
        </w:trPr>
        <w:tc>
          <w:tcPr>
            <w:tcW w:w="1094" w:type="dxa"/>
            <w:vMerge w:val="restart"/>
            <w:shd w:val="clear" w:color="auto" w:fill="auto"/>
            <w:vAlign w:val="center"/>
            <w:hideMark/>
          </w:tcPr>
          <w:p w14:paraId="13338E25" w14:textId="77777777" w:rsidR="00144D94" w:rsidRPr="003D39EA" w:rsidRDefault="00144D94" w:rsidP="00144D94">
            <w:pPr>
              <w:rPr>
                <w:ins w:id="855" w:author="Jens-Rainer Ohm" w:date="2023-01-17T22:36:00Z"/>
                <w:color w:val="000000"/>
                <w:sz w:val="20"/>
                <w:szCs w:val="20"/>
              </w:rPr>
            </w:pPr>
            <w:ins w:id="856" w:author="Jens-Rainer Ohm" w:date="2023-01-17T22:36:00Z">
              <w:r w:rsidRPr="003D39EA">
                <w:rPr>
                  <w:color w:val="000000"/>
                  <w:sz w:val="20"/>
                  <w:szCs w:val="20"/>
                </w:rPr>
                <w:t>Mandatory</w:t>
              </w:r>
            </w:ins>
          </w:p>
        </w:tc>
        <w:tc>
          <w:tcPr>
            <w:tcW w:w="3969" w:type="dxa"/>
            <w:shd w:val="clear" w:color="auto" w:fill="auto"/>
            <w:noWrap/>
            <w:vAlign w:val="center"/>
            <w:hideMark/>
          </w:tcPr>
          <w:p w14:paraId="3BE0D5F7" w14:textId="77777777" w:rsidR="00144D94" w:rsidRPr="003D39EA" w:rsidRDefault="00144D94" w:rsidP="00144D94">
            <w:pPr>
              <w:rPr>
                <w:ins w:id="857" w:author="Jens-Rainer Ohm" w:date="2023-01-17T22:36:00Z"/>
                <w:color w:val="000000"/>
                <w:sz w:val="20"/>
                <w:szCs w:val="20"/>
              </w:rPr>
            </w:pPr>
            <w:ins w:id="858" w:author="Jens-Rainer Ohm" w:date="2023-01-17T22:36:00Z">
              <w:r w:rsidRPr="003D39EA">
                <w:rPr>
                  <w:color w:val="000000"/>
                  <w:sz w:val="20"/>
                  <w:szCs w:val="20"/>
                </w:rPr>
                <w:t>GPU Type</w:t>
              </w:r>
            </w:ins>
          </w:p>
        </w:tc>
        <w:tc>
          <w:tcPr>
            <w:tcW w:w="3402" w:type="dxa"/>
            <w:shd w:val="clear" w:color="auto" w:fill="auto"/>
            <w:noWrap/>
            <w:vAlign w:val="center"/>
            <w:hideMark/>
          </w:tcPr>
          <w:p w14:paraId="3B7D4B3C" w14:textId="77777777" w:rsidR="00144D94" w:rsidRPr="003D39EA" w:rsidRDefault="00144D94" w:rsidP="00144D94">
            <w:pPr>
              <w:rPr>
                <w:ins w:id="859" w:author="Jens-Rainer Ohm" w:date="2023-01-17T22:36:00Z"/>
                <w:color w:val="000000"/>
                <w:sz w:val="20"/>
                <w:szCs w:val="20"/>
              </w:rPr>
            </w:pPr>
            <w:ins w:id="860" w:author="Jens-Rainer Ohm" w:date="2023-01-17T22:36:00Z">
              <w:r w:rsidRPr="003D39EA">
                <w:rPr>
                  <w:sz w:val="20"/>
                  <w:szCs w:val="20"/>
                </w:rPr>
                <w:t xml:space="preserve">Tesla </w:t>
              </w:r>
              <w:r>
                <w:rPr>
                  <w:sz w:val="20"/>
                  <w:szCs w:val="20"/>
                </w:rPr>
                <w:t>A</w:t>
              </w:r>
              <w:r w:rsidRPr="00AB53B6">
                <w:rPr>
                  <w:sz w:val="20"/>
                  <w:szCs w:val="20"/>
                </w:rPr>
                <w:t>100</w:t>
              </w:r>
              <w:r w:rsidRPr="003D39EA">
                <w:rPr>
                  <w:sz w:val="20"/>
                  <w:szCs w:val="20"/>
                </w:rPr>
                <w:t xml:space="preserve"> </w:t>
              </w:r>
              <w:r>
                <w:rPr>
                  <w:sz w:val="20"/>
                  <w:szCs w:val="20"/>
                </w:rPr>
                <w:t>40</w:t>
              </w:r>
              <w:r w:rsidRPr="003D39EA">
                <w:rPr>
                  <w:sz w:val="20"/>
                  <w:szCs w:val="20"/>
                </w:rPr>
                <w:t>GB</w:t>
              </w:r>
            </w:ins>
          </w:p>
        </w:tc>
      </w:tr>
      <w:tr w:rsidR="00144D94" w:rsidRPr="003D39EA" w14:paraId="4F00455B" w14:textId="77777777" w:rsidTr="00144D94">
        <w:trPr>
          <w:trHeight w:val="255"/>
          <w:jc w:val="center"/>
          <w:ins w:id="861" w:author="Jens-Rainer Ohm" w:date="2023-01-17T22:36:00Z"/>
        </w:trPr>
        <w:tc>
          <w:tcPr>
            <w:tcW w:w="1094" w:type="dxa"/>
            <w:vMerge/>
            <w:vAlign w:val="center"/>
            <w:hideMark/>
          </w:tcPr>
          <w:p w14:paraId="57C65F07" w14:textId="77777777" w:rsidR="00144D94" w:rsidRPr="003D39EA" w:rsidRDefault="00144D94" w:rsidP="00144D94">
            <w:pPr>
              <w:rPr>
                <w:ins w:id="862" w:author="Jens-Rainer Ohm" w:date="2023-01-17T22:36:00Z"/>
                <w:color w:val="000000"/>
                <w:sz w:val="20"/>
                <w:szCs w:val="20"/>
              </w:rPr>
            </w:pPr>
          </w:p>
        </w:tc>
        <w:tc>
          <w:tcPr>
            <w:tcW w:w="3969" w:type="dxa"/>
            <w:shd w:val="clear" w:color="auto" w:fill="auto"/>
            <w:noWrap/>
            <w:vAlign w:val="center"/>
            <w:hideMark/>
          </w:tcPr>
          <w:p w14:paraId="703876B7" w14:textId="77777777" w:rsidR="00144D94" w:rsidRPr="003D39EA" w:rsidRDefault="00144D94" w:rsidP="00144D94">
            <w:pPr>
              <w:rPr>
                <w:ins w:id="863" w:author="Jens-Rainer Ohm" w:date="2023-01-17T22:36:00Z"/>
                <w:color w:val="000000"/>
                <w:sz w:val="20"/>
                <w:szCs w:val="20"/>
              </w:rPr>
            </w:pPr>
            <w:ins w:id="864" w:author="Jens-Rainer Ohm" w:date="2023-01-17T22:36:00Z">
              <w:r w:rsidRPr="003D39EA">
                <w:rPr>
                  <w:color w:val="000000"/>
                  <w:sz w:val="20"/>
                  <w:szCs w:val="20"/>
                </w:rPr>
                <w:t>Framework:</w:t>
              </w:r>
            </w:ins>
          </w:p>
        </w:tc>
        <w:tc>
          <w:tcPr>
            <w:tcW w:w="3402" w:type="dxa"/>
            <w:shd w:val="clear" w:color="auto" w:fill="auto"/>
            <w:noWrap/>
            <w:vAlign w:val="center"/>
            <w:hideMark/>
          </w:tcPr>
          <w:p w14:paraId="412F4F41" w14:textId="77777777" w:rsidR="00144D94" w:rsidRPr="003D39EA" w:rsidRDefault="00144D94" w:rsidP="00144D94">
            <w:pPr>
              <w:rPr>
                <w:ins w:id="865" w:author="Jens-Rainer Ohm" w:date="2023-01-17T22:36:00Z"/>
                <w:color w:val="000000"/>
                <w:sz w:val="20"/>
                <w:szCs w:val="20"/>
              </w:rPr>
            </w:pPr>
            <w:ins w:id="866" w:author="Jens-Rainer Ohm" w:date="2023-01-17T22:36:00Z">
              <w:r w:rsidRPr="003D39EA">
                <w:rPr>
                  <w:color w:val="000000"/>
                  <w:sz w:val="20"/>
                  <w:szCs w:val="20"/>
                </w:rPr>
                <w:t>Pytorch v1.9.0</w:t>
              </w:r>
            </w:ins>
          </w:p>
        </w:tc>
      </w:tr>
      <w:tr w:rsidR="00144D94" w:rsidRPr="003D39EA" w14:paraId="634C8E4F" w14:textId="77777777" w:rsidTr="00144D94">
        <w:trPr>
          <w:trHeight w:val="255"/>
          <w:jc w:val="center"/>
          <w:ins w:id="867" w:author="Jens-Rainer Ohm" w:date="2023-01-17T22:36:00Z"/>
        </w:trPr>
        <w:tc>
          <w:tcPr>
            <w:tcW w:w="1094" w:type="dxa"/>
            <w:vMerge/>
            <w:vAlign w:val="center"/>
            <w:hideMark/>
          </w:tcPr>
          <w:p w14:paraId="58719E9B" w14:textId="77777777" w:rsidR="00144D94" w:rsidRPr="003D39EA" w:rsidRDefault="00144D94" w:rsidP="00144D94">
            <w:pPr>
              <w:rPr>
                <w:ins w:id="868" w:author="Jens-Rainer Ohm" w:date="2023-01-17T22:36:00Z"/>
                <w:color w:val="000000"/>
                <w:sz w:val="20"/>
                <w:szCs w:val="20"/>
              </w:rPr>
            </w:pPr>
          </w:p>
        </w:tc>
        <w:tc>
          <w:tcPr>
            <w:tcW w:w="3969" w:type="dxa"/>
            <w:shd w:val="clear" w:color="auto" w:fill="auto"/>
            <w:noWrap/>
            <w:vAlign w:val="center"/>
            <w:hideMark/>
          </w:tcPr>
          <w:p w14:paraId="19DE8564" w14:textId="77777777" w:rsidR="00144D94" w:rsidRPr="003D39EA" w:rsidRDefault="00144D94" w:rsidP="00144D94">
            <w:pPr>
              <w:rPr>
                <w:ins w:id="869" w:author="Jens-Rainer Ohm" w:date="2023-01-17T22:36:00Z"/>
                <w:color w:val="000000"/>
                <w:sz w:val="20"/>
                <w:szCs w:val="20"/>
              </w:rPr>
            </w:pPr>
            <w:ins w:id="870" w:author="Jens-Rainer Ohm" w:date="2023-01-17T22:36:00Z">
              <w:r w:rsidRPr="003D39EA">
                <w:rPr>
                  <w:color w:val="000000"/>
                  <w:sz w:val="20"/>
                  <w:szCs w:val="20"/>
                </w:rPr>
                <w:t>Number of GPUs per Task</w:t>
              </w:r>
            </w:ins>
          </w:p>
        </w:tc>
        <w:tc>
          <w:tcPr>
            <w:tcW w:w="3402" w:type="dxa"/>
            <w:shd w:val="clear" w:color="auto" w:fill="auto"/>
            <w:noWrap/>
            <w:vAlign w:val="center"/>
            <w:hideMark/>
          </w:tcPr>
          <w:p w14:paraId="08B00215" w14:textId="77777777" w:rsidR="00144D94" w:rsidRPr="003D39EA" w:rsidRDefault="00144D94" w:rsidP="00144D94">
            <w:pPr>
              <w:rPr>
                <w:ins w:id="871" w:author="Jens-Rainer Ohm" w:date="2023-01-17T22:36:00Z"/>
                <w:color w:val="000000"/>
                <w:sz w:val="20"/>
                <w:szCs w:val="20"/>
              </w:rPr>
            </w:pPr>
            <w:ins w:id="872" w:author="Jens-Rainer Ohm" w:date="2023-01-17T22:36:00Z">
              <w:r w:rsidRPr="003D39EA">
                <w:rPr>
                  <w:rFonts w:eastAsiaTheme="minorEastAsia"/>
                  <w:sz w:val="20"/>
                  <w:szCs w:val="20"/>
                </w:rPr>
                <w:t>1</w:t>
              </w:r>
            </w:ins>
          </w:p>
        </w:tc>
      </w:tr>
      <w:tr w:rsidR="00144D94" w:rsidRPr="003D39EA" w14:paraId="51B26D20" w14:textId="77777777" w:rsidTr="00144D94">
        <w:trPr>
          <w:trHeight w:val="255"/>
          <w:jc w:val="center"/>
          <w:ins w:id="873" w:author="Jens-Rainer Ohm" w:date="2023-01-17T22:36:00Z"/>
        </w:trPr>
        <w:tc>
          <w:tcPr>
            <w:tcW w:w="1094" w:type="dxa"/>
            <w:vMerge/>
            <w:vAlign w:val="center"/>
            <w:hideMark/>
          </w:tcPr>
          <w:p w14:paraId="0AFC4CC3" w14:textId="77777777" w:rsidR="00144D94" w:rsidRPr="003D39EA" w:rsidRDefault="00144D94" w:rsidP="00144D94">
            <w:pPr>
              <w:rPr>
                <w:ins w:id="874" w:author="Jens-Rainer Ohm" w:date="2023-01-17T22:36:00Z"/>
                <w:color w:val="000000"/>
                <w:sz w:val="20"/>
                <w:szCs w:val="20"/>
              </w:rPr>
            </w:pPr>
          </w:p>
        </w:tc>
        <w:tc>
          <w:tcPr>
            <w:tcW w:w="3969" w:type="dxa"/>
            <w:shd w:val="clear" w:color="auto" w:fill="auto"/>
            <w:noWrap/>
            <w:vAlign w:val="center"/>
            <w:hideMark/>
          </w:tcPr>
          <w:p w14:paraId="0C198313" w14:textId="77777777" w:rsidR="00144D94" w:rsidRPr="003D39EA" w:rsidRDefault="00144D94" w:rsidP="00144D94">
            <w:pPr>
              <w:rPr>
                <w:ins w:id="875" w:author="Jens-Rainer Ohm" w:date="2023-01-17T22:36:00Z"/>
                <w:color w:val="000000"/>
                <w:sz w:val="20"/>
                <w:szCs w:val="20"/>
              </w:rPr>
            </w:pPr>
          </w:p>
        </w:tc>
        <w:tc>
          <w:tcPr>
            <w:tcW w:w="3402" w:type="dxa"/>
            <w:shd w:val="clear" w:color="auto" w:fill="auto"/>
            <w:noWrap/>
            <w:vAlign w:val="center"/>
            <w:hideMark/>
          </w:tcPr>
          <w:p w14:paraId="49C62626" w14:textId="77777777" w:rsidR="00144D94" w:rsidRPr="003D39EA" w:rsidRDefault="00144D94" w:rsidP="00144D94">
            <w:pPr>
              <w:rPr>
                <w:ins w:id="876" w:author="Jens-Rainer Ohm" w:date="2023-01-17T22:36:00Z"/>
                <w:color w:val="000000"/>
                <w:sz w:val="20"/>
                <w:szCs w:val="20"/>
              </w:rPr>
            </w:pPr>
          </w:p>
        </w:tc>
      </w:tr>
      <w:tr w:rsidR="00144D94" w:rsidRPr="003D39EA" w14:paraId="4F7B9D58" w14:textId="77777777" w:rsidTr="00144D94">
        <w:trPr>
          <w:trHeight w:val="255"/>
          <w:jc w:val="center"/>
          <w:ins w:id="877" w:author="Jens-Rainer Ohm" w:date="2023-01-17T22:36:00Z"/>
        </w:trPr>
        <w:tc>
          <w:tcPr>
            <w:tcW w:w="1094" w:type="dxa"/>
            <w:vMerge/>
            <w:vAlign w:val="center"/>
            <w:hideMark/>
          </w:tcPr>
          <w:p w14:paraId="45113EFD" w14:textId="77777777" w:rsidR="00144D94" w:rsidRPr="003D39EA" w:rsidRDefault="00144D94" w:rsidP="00144D94">
            <w:pPr>
              <w:rPr>
                <w:ins w:id="878" w:author="Jens-Rainer Ohm" w:date="2023-01-17T22:36:00Z"/>
                <w:color w:val="000000"/>
                <w:sz w:val="20"/>
                <w:szCs w:val="20"/>
              </w:rPr>
            </w:pPr>
          </w:p>
        </w:tc>
        <w:tc>
          <w:tcPr>
            <w:tcW w:w="3969" w:type="dxa"/>
            <w:shd w:val="clear" w:color="auto" w:fill="auto"/>
            <w:noWrap/>
            <w:vAlign w:val="center"/>
            <w:hideMark/>
          </w:tcPr>
          <w:p w14:paraId="41AA4BFF" w14:textId="77777777" w:rsidR="00144D94" w:rsidRPr="003D39EA" w:rsidRDefault="00144D94" w:rsidP="00144D94">
            <w:pPr>
              <w:rPr>
                <w:ins w:id="879" w:author="Jens-Rainer Ohm" w:date="2023-01-17T22:36:00Z"/>
                <w:color w:val="000000"/>
                <w:sz w:val="20"/>
                <w:szCs w:val="20"/>
              </w:rPr>
            </w:pPr>
            <w:ins w:id="880" w:author="Jens-Rainer Ohm" w:date="2023-01-17T22:36:00Z">
              <w:r w:rsidRPr="003D39EA">
                <w:rPr>
                  <w:color w:val="000000"/>
                  <w:sz w:val="20"/>
                  <w:szCs w:val="20"/>
                </w:rPr>
                <w:t>Epoch:</w:t>
              </w:r>
            </w:ins>
          </w:p>
        </w:tc>
        <w:tc>
          <w:tcPr>
            <w:tcW w:w="3402" w:type="dxa"/>
            <w:shd w:val="clear" w:color="auto" w:fill="auto"/>
            <w:noWrap/>
            <w:vAlign w:val="center"/>
            <w:hideMark/>
          </w:tcPr>
          <w:p w14:paraId="3D32588B" w14:textId="77777777" w:rsidR="00144D94" w:rsidRPr="003D39EA" w:rsidRDefault="00144D94" w:rsidP="00144D94">
            <w:pPr>
              <w:rPr>
                <w:ins w:id="881" w:author="Jens-Rainer Ohm" w:date="2023-01-17T22:36:00Z"/>
                <w:color w:val="000000"/>
                <w:sz w:val="20"/>
                <w:szCs w:val="20"/>
              </w:rPr>
            </w:pPr>
            <w:ins w:id="882" w:author="Jens-Rainer Ohm" w:date="2023-01-17T22:36:00Z">
              <w:r w:rsidRPr="003D39EA">
                <w:rPr>
                  <w:rFonts w:eastAsiaTheme="minorEastAsia"/>
                  <w:sz w:val="20"/>
                  <w:szCs w:val="20"/>
                </w:rPr>
                <w:t>~</w:t>
              </w:r>
              <w:r w:rsidRPr="006309ED">
                <w:rPr>
                  <w:rFonts w:eastAsiaTheme="minorEastAsia"/>
                  <w:sz w:val="20"/>
                  <w:szCs w:val="20"/>
                </w:rPr>
                <w:t>100</w:t>
              </w:r>
            </w:ins>
          </w:p>
        </w:tc>
      </w:tr>
      <w:tr w:rsidR="00144D94" w:rsidRPr="003D39EA" w14:paraId="2E8EC0A1" w14:textId="77777777" w:rsidTr="00144D94">
        <w:trPr>
          <w:trHeight w:val="255"/>
          <w:jc w:val="center"/>
          <w:ins w:id="883" w:author="Jens-Rainer Ohm" w:date="2023-01-17T22:36:00Z"/>
        </w:trPr>
        <w:tc>
          <w:tcPr>
            <w:tcW w:w="1094" w:type="dxa"/>
            <w:vMerge/>
            <w:vAlign w:val="center"/>
            <w:hideMark/>
          </w:tcPr>
          <w:p w14:paraId="5450126F" w14:textId="77777777" w:rsidR="00144D94" w:rsidRPr="003D39EA" w:rsidRDefault="00144D94" w:rsidP="00144D94">
            <w:pPr>
              <w:rPr>
                <w:ins w:id="884" w:author="Jens-Rainer Ohm" w:date="2023-01-17T22:36:00Z"/>
                <w:color w:val="000000"/>
                <w:sz w:val="20"/>
                <w:szCs w:val="20"/>
              </w:rPr>
            </w:pPr>
          </w:p>
        </w:tc>
        <w:tc>
          <w:tcPr>
            <w:tcW w:w="3969" w:type="dxa"/>
            <w:shd w:val="clear" w:color="auto" w:fill="auto"/>
            <w:noWrap/>
            <w:vAlign w:val="center"/>
            <w:hideMark/>
          </w:tcPr>
          <w:p w14:paraId="1EE00185" w14:textId="77777777" w:rsidR="00144D94" w:rsidRPr="003D39EA" w:rsidRDefault="00144D94" w:rsidP="00144D94">
            <w:pPr>
              <w:rPr>
                <w:ins w:id="885" w:author="Jens-Rainer Ohm" w:date="2023-01-17T22:36:00Z"/>
                <w:color w:val="000000"/>
                <w:sz w:val="20"/>
                <w:szCs w:val="20"/>
              </w:rPr>
            </w:pPr>
            <w:ins w:id="886" w:author="Jens-Rainer Ohm" w:date="2023-01-17T22:36:00Z">
              <w:r w:rsidRPr="003D39EA">
                <w:rPr>
                  <w:color w:val="000000"/>
                  <w:sz w:val="20"/>
                  <w:szCs w:val="20"/>
                </w:rPr>
                <w:t>Batch size:</w:t>
              </w:r>
            </w:ins>
          </w:p>
        </w:tc>
        <w:tc>
          <w:tcPr>
            <w:tcW w:w="3402" w:type="dxa"/>
            <w:shd w:val="clear" w:color="auto" w:fill="auto"/>
            <w:noWrap/>
            <w:vAlign w:val="center"/>
            <w:hideMark/>
          </w:tcPr>
          <w:p w14:paraId="12A712F3" w14:textId="77777777" w:rsidR="00144D94" w:rsidRPr="003D39EA" w:rsidRDefault="00144D94" w:rsidP="00144D94">
            <w:pPr>
              <w:rPr>
                <w:ins w:id="887" w:author="Jens-Rainer Ohm" w:date="2023-01-17T22:36:00Z"/>
                <w:color w:val="000000"/>
                <w:sz w:val="20"/>
                <w:szCs w:val="20"/>
              </w:rPr>
            </w:pPr>
            <w:ins w:id="888" w:author="Jens-Rainer Ohm" w:date="2023-01-17T22:36:00Z">
              <w:r w:rsidRPr="003D39EA">
                <w:rPr>
                  <w:color w:val="000000"/>
                  <w:sz w:val="20"/>
                  <w:szCs w:val="20"/>
                </w:rPr>
                <w:t>64</w:t>
              </w:r>
            </w:ins>
          </w:p>
        </w:tc>
      </w:tr>
      <w:tr w:rsidR="00144D94" w:rsidRPr="003D39EA" w14:paraId="118138C6" w14:textId="77777777" w:rsidTr="00144D94">
        <w:trPr>
          <w:trHeight w:val="255"/>
          <w:jc w:val="center"/>
          <w:ins w:id="889" w:author="Jens-Rainer Ohm" w:date="2023-01-17T22:36:00Z"/>
        </w:trPr>
        <w:tc>
          <w:tcPr>
            <w:tcW w:w="1094" w:type="dxa"/>
            <w:vMerge/>
            <w:vAlign w:val="center"/>
            <w:hideMark/>
          </w:tcPr>
          <w:p w14:paraId="3580BDDA" w14:textId="77777777" w:rsidR="00144D94" w:rsidRPr="003D39EA" w:rsidRDefault="00144D94" w:rsidP="00144D94">
            <w:pPr>
              <w:rPr>
                <w:ins w:id="890" w:author="Jens-Rainer Ohm" w:date="2023-01-17T22:36:00Z"/>
                <w:color w:val="000000"/>
                <w:sz w:val="20"/>
                <w:szCs w:val="20"/>
              </w:rPr>
            </w:pPr>
          </w:p>
        </w:tc>
        <w:tc>
          <w:tcPr>
            <w:tcW w:w="3969" w:type="dxa"/>
            <w:shd w:val="clear" w:color="auto" w:fill="auto"/>
            <w:noWrap/>
            <w:vAlign w:val="center"/>
            <w:hideMark/>
          </w:tcPr>
          <w:p w14:paraId="2700141C" w14:textId="77777777" w:rsidR="00144D94" w:rsidRPr="003D39EA" w:rsidRDefault="00144D94" w:rsidP="00144D94">
            <w:pPr>
              <w:rPr>
                <w:ins w:id="891" w:author="Jens-Rainer Ohm" w:date="2023-01-17T22:36:00Z"/>
                <w:sz w:val="20"/>
                <w:szCs w:val="20"/>
              </w:rPr>
            </w:pPr>
            <w:ins w:id="892" w:author="Jens-Rainer Ohm" w:date="2023-01-17T22:36:00Z">
              <w:r w:rsidRPr="003D39EA">
                <w:rPr>
                  <w:sz w:val="20"/>
                  <w:szCs w:val="20"/>
                </w:rPr>
                <w:t>Loss function:</w:t>
              </w:r>
            </w:ins>
          </w:p>
        </w:tc>
        <w:tc>
          <w:tcPr>
            <w:tcW w:w="3402" w:type="dxa"/>
            <w:shd w:val="clear" w:color="auto" w:fill="auto"/>
            <w:noWrap/>
            <w:vAlign w:val="center"/>
            <w:hideMark/>
          </w:tcPr>
          <w:p w14:paraId="49104DB0" w14:textId="77777777" w:rsidR="00144D94" w:rsidRPr="003D39EA" w:rsidRDefault="00144D94" w:rsidP="00144D94">
            <w:pPr>
              <w:rPr>
                <w:ins w:id="893" w:author="Jens-Rainer Ohm" w:date="2023-01-17T22:36:00Z"/>
                <w:sz w:val="20"/>
                <w:szCs w:val="20"/>
              </w:rPr>
            </w:pPr>
            <w:ins w:id="894" w:author="Jens-Rainer Ohm" w:date="2023-01-17T22:36:00Z">
              <w:r>
                <w:rPr>
                  <w:sz w:val="20"/>
                  <w:szCs w:val="20"/>
                </w:rPr>
                <w:t xml:space="preserve">Weighted </w:t>
              </w:r>
              <w:r w:rsidRPr="003D39EA">
                <w:rPr>
                  <w:sz w:val="20"/>
                  <w:szCs w:val="20"/>
                </w:rPr>
                <w:t>L1</w:t>
              </w:r>
              <w:r>
                <w:rPr>
                  <w:sz w:val="20"/>
                  <w:szCs w:val="20"/>
                </w:rPr>
                <w:t xml:space="preserve"> </w:t>
              </w:r>
              <w:r>
                <w:rPr>
                  <w:rFonts w:hint="eastAsia"/>
                  <w:sz w:val="20"/>
                  <w:szCs w:val="20"/>
                </w:rPr>
                <w:t>and</w:t>
              </w:r>
              <w:r>
                <w:rPr>
                  <w:sz w:val="20"/>
                  <w:szCs w:val="20"/>
                </w:rPr>
                <w:t xml:space="preserve"> L2</w:t>
              </w:r>
            </w:ins>
          </w:p>
        </w:tc>
      </w:tr>
      <w:tr w:rsidR="00144D94" w:rsidRPr="003D39EA" w14:paraId="5CE021AE" w14:textId="77777777" w:rsidTr="00144D94">
        <w:trPr>
          <w:trHeight w:val="255"/>
          <w:jc w:val="center"/>
          <w:ins w:id="895" w:author="Jens-Rainer Ohm" w:date="2023-01-17T22:36:00Z"/>
        </w:trPr>
        <w:tc>
          <w:tcPr>
            <w:tcW w:w="1094" w:type="dxa"/>
            <w:vMerge/>
            <w:vAlign w:val="center"/>
            <w:hideMark/>
          </w:tcPr>
          <w:p w14:paraId="256BC39F" w14:textId="77777777" w:rsidR="00144D94" w:rsidRPr="003D39EA" w:rsidRDefault="00144D94" w:rsidP="00144D94">
            <w:pPr>
              <w:rPr>
                <w:ins w:id="896" w:author="Jens-Rainer Ohm" w:date="2023-01-17T22:36:00Z"/>
                <w:color w:val="000000"/>
                <w:sz w:val="20"/>
                <w:szCs w:val="20"/>
              </w:rPr>
            </w:pPr>
          </w:p>
        </w:tc>
        <w:tc>
          <w:tcPr>
            <w:tcW w:w="3969" w:type="dxa"/>
            <w:shd w:val="clear" w:color="auto" w:fill="auto"/>
            <w:noWrap/>
            <w:vAlign w:val="center"/>
            <w:hideMark/>
          </w:tcPr>
          <w:p w14:paraId="323C6D60" w14:textId="77777777" w:rsidR="00144D94" w:rsidRPr="003D39EA" w:rsidRDefault="00144D94" w:rsidP="00144D94">
            <w:pPr>
              <w:rPr>
                <w:ins w:id="897" w:author="Jens-Rainer Ohm" w:date="2023-01-17T22:36:00Z"/>
                <w:sz w:val="20"/>
                <w:szCs w:val="20"/>
              </w:rPr>
            </w:pPr>
            <w:ins w:id="898" w:author="Jens-Rainer Ohm" w:date="2023-01-17T22:36:00Z">
              <w:r w:rsidRPr="003D39EA">
                <w:rPr>
                  <w:sz w:val="20"/>
                  <w:szCs w:val="20"/>
                </w:rPr>
                <w:t>Training time (for 1 model):</w:t>
              </w:r>
            </w:ins>
          </w:p>
        </w:tc>
        <w:tc>
          <w:tcPr>
            <w:tcW w:w="3402" w:type="dxa"/>
            <w:shd w:val="clear" w:color="auto" w:fill="auto"/>
            <w:noWrap/>
            <w:vAlign w:val="center"/>
            <w:hideMark/>
          </w:tcPr>
          <w:p w14:paraId="533CC1B5" w14:textId="77777777" w:rsidR="00144D94" w:rsidRPr="003D39EA" w:rsidRDefault="00144D94" w:rsidP="00144D94">
            <w:pPr>
              <w:rPr>
                <w:ins w:id="899" w:author="Jens-Rainer Ohm" w:date="2023-01-17T22:36:00Z"/>
                <w:sz w:val="20"/>
                <w:szCs w:val="20"/>
              </w:rPr>
            </w:pPr>
            <w:ins w:id="900" w:author="Jens-Rainer Ohm" w:date="2023-01-17T22:36:00Z">
              <w:r w:rsidRPr="003D39EA">
                <w:rPr>
                  <w:sz w:val="20"/>
                  <w:szCs w:val="20"/>
                </w:rPr>
                <w:t>~</w:t>
              </w:r>
              <w:r w:rsidRPr="006309ED">
                <w:rPr>
                  <w:sz w:val="20"/>
                  <w:szCs w:val="20"/>
                </w:rPr>
                <w:t>10 days</w:t>
              </w:r>
            </w:ins>
          </w:p>
        </w:tc>
      </w:tr>
      <w:tr w:rsidR="00144D94" w:rsidRPr="003D39EA" w14:paraId="505A6B67" w14:textId="77777777" w:rsidTr="00144D94">
        <w:trPr>
          <w:trHeight w:val="255"/>
          <w:jc w:val="center"/>
          <w:ins w:id="901" w:author="Jens-Rainer Ohm" w:date="2023-01-17T22:36:00Z"/>
        </w:trPr>
        <w:tc>
          <w:tcPr>
            <w:tcW w:w="1094" w:type="dxa"/>
            <w:vMerge/>
            <w:vAlign w:val="center"/>
            <w:hideMark/>
          </w:tcPr>
          <w:p w14:paraId="1D7903C1" w14:textId="77777777" w:rsidR="00144D94" w:rsidRPr="003D39EA" w:rsidRDefault="00144D94" w:rsidP="00144D94">
            <w:pPr>
              <w:rPr>
                <w:ins w:id="902" w:author="Jens-Rainer Ohm" w:date="2023-01-17T22:36:00Z"/>
                <w:color w:val="000000"/>
                <w:sz w:val="20"/>
                <w:szCs w:val="20"/>
              </w:rPr>
            </w:pPr>
          </w:p>
        </w:tc>
        <w:tc>
          <w:tcPr>
            <w:tcW w:w="3969" w:type="dxa"/>
            <w:shd w:val="clear" w:color="auto" w:fill="auto"/>
            <w:noWrap/>
            <w:vAlign w:val="center"/>
            <w:hideMark/>
          </w:tcPr>
          <w:p w14:paraId="4691BA09" w14:textId="77777777" w:rsidR="00144D94" w:rsidRPr="003D39EA" w:rsidRDefault="00144D94" w:rsidP="00144D94">
            <w:pPr>
              <w:rPr>
                <w:ins w:id="903" w:author="Jens-Rainer Ohm" w:date="2023-01-17T22:36:00Z"/>
                <w:sz w:val="20"/>
                <w:szCs w:val="20"/>
              </w:rPr>
            </w:pPr>
            <w:ins w:id="904" w:author="Jens-Rainer Ohm" w:date="2023-01-17T22:36:00Z">
              <w:r w:rsidRPr="003D39EA">
                <w:rPr>
                  <w:sz w:val="20"/>
                  <w:szCs w:val="20"/>
                </w:rPr>
                <w:t xml:space="preserve">Training data information: </w:t>
              </w:r>
            </w:ins>
          </w:p>
        </w:tc>
        <w:tc>
          <w:tcPr>
            <w:tcW w:w="3402" w:type="dxa"/>
            <w:shd w:val="clear" w:color="auto" w:fill="auto"/>
            <w:noWrap/>
            <w:vAlign w:val="center"/>
            <w:hideMark/>
          </w:tcPr>
          <w:p w14:paraId="5F9ACA94" w14:textId="77777777" w:rsidR="00144D94" w:rsidRPr="003D39EA" w:rsidRDefault="00144D94" w:rsidP="00144D94">
            <w:pPr>
              <w:rPr>
                <w:ins w:id="905" w:author="Jens-Rainer Ohm" w:date="2023-01-17T22:36:00Z"/>
                <w:sz w:val="20"/>
                <w:szCs w:val="20"/>
              </w:rPr>
            </w:pPr>
            <w:ins w:id="906" w:author="Jens-Rainer Ohm" w:date="2023-01-17T22:36:00Z">
              <w:r w:rsidRPr="003D39EA">
                <w:rPr>
                  <w:sz w:val="20"/>
                  <w:szCs w:val="20"/>
                </w:rPr>
                <w:t>DIV2K, TVD, BVI-DVC</w:t>
              </w:r>
            </w:ins>
          </w:p>
        </w:tc>
      </w:tr>
      <w:tr w:rsidR="00144D94" w:rsidRPr="003D39EA" w14:paraId="42961419" w14:textId="77777777" w:rsidTr="00144D94">
        <w:trPr>
          <w:trHeight w:val="255"/>
          <w:jc w:val="center"/>
          <w:ins w:id="907" w:author="Jens-Rainer Ohm" w:date="2023-01-17T22:36:00Z"/>
        </w:trPr>
        <w:tc>
          <w:tcPr>
            <w:tcW w:w="1094" w:type="dxa"/>
            <w:vMerge/>
            <w:vAlign w:val="center"/>
            <w:hideMark/>
          </w:tcPr>
          <w:p w14:paraId="37D72DE1" w14:textId="77777777" w:rsidR="00144D94" w:rsidRPr="003D39EA" w:rsidRDefault="00144D94" w:rsidP="00144D94">
            <w:pPr>
              <w:rPr>
                <w:ins w:id="908" w:author="Jens-Rainer Ohm" w:date="2023-01-17T22:36:00Z"/>
                <w:color w:val="000000"/>
                <w:sz w:val="20"/>
                <w:szCs w:val="20"/>
              </w:rPr>
            </w:pPr>
          </w:p>
        </w:tc>
        <w:tc>
          <w:tcPr>
            <w:tcW w:w="3969" w:type="dxa"/>
            <w:shd w:val="clear" w:color="auto" w:fill="auto"/>
            <w:noWrap/>
            <w:vAlign w:val="center"/>
            <w:hideMark/>
          </w:tcPr>
          <w:p w14:paraId="5507D3F3" w14:textId="77777777" w:rsidR="00144D94" w:rsidRPr="003D39EA" w:rsidRDefault="00144D94" w:rsidP="00144D94">
            <w:pPr>
              <w:rPr>
                <w:ins w:id="909" w:author="Jens-Rainer Ohm" w:date="2023-01-17T22:36:00Z"/>
                <w:sz w:val="20"/>
                <w:szCs w:val="20"/>
              </w:rPr>
            </w:pPr>
            <w:ins w:id="910" w:author="Jens-Rainer Ohm" w:date="2023-01-17T22:36:00Z">
              <w:r w:rsidRPr="003D39EA">
                <w:rPr>
                  <w:sz w:val="20"/>
                  <w:szCs w:val="20"/>
                </w:rPr>
                <w:t>Training configurations for generating compressed training data (if different to VTM CTC):</w:t>
              </w:r>
            </w:ins>
          </w:p>
        </w:tc>
        <w:tc>
          <w:tcPr>
            <w:tcW w:w="3402" w:type="dxa"/>
            <w:shd w:val="clear" w:color="auto" w:fill="auto"/>
            <w:noWrap/>
            <w:vAlign w:val="center"/>
            <w:hideMark/>
          </w:tcPr>
          <w:p w14:paraId="285AE87F" w14:textId="77777777" w:rsidR="00144D94" w:rsidRPr="003D39EA" w:rsidRDefault="00144D94" w:rsidP="00144D94">
            <w:pPr>
              <w:rPr>
                <w:ins w:id="911" w:author="Jens-Rainer Ohm" w:date="2023-01-17T22:36:00Z"/>
                <w:sz w:val="20"/>
                <w:szCs w:val="20"/>
              </w:rPr>
            </w:pPr>
          </w:p>
        </w:tc>
      </w:tr>
      <w:tr w:rsidR="00144D94" w:rsidRPr="003D39EA" w14:paraId="049A820E" w14:textId="77777777" w:rsidTr="00144D94">
        <w:trPr>
          <w:trHeight w:val="255"/>
          <w:jc w:val="center"/>
          <w:ins w:id="912" w:author="Jens-Rainer Ohm" w:date="2023-01-17T22:36:00Z"/>
        </w:trPr>
        <w:tc>
          <w:tcPr>
            <w:tcW w:w="1094" w:type="dxa"/>
            <w:vMerge w:val="restart"/>
            <w:shd w:val="clear" w:color="auto" w:fill="auto"/>
            <w:noWrap/>
            <w:vAlign w:val="center"/>
            <w:hideMark/>
          </w:tcPr>
          <w:p w14:paraId="128DD342" w14:textId="77777777" w:rsidR="00144D94" w:rsidRPr="003D39EA" w:rsidRDefault="00144D94" w:rsidP="00144D94">
            <w:pPr>
              <w:jc w:val="center"/>
              <w:rPr>
                <w:ins w:id="913" w:author="Jens-Rainer Ohm" w:date="2023-01-17T22:36:00Z"/>
                <w:color w:val="000000"/>
                <w:sz w:val="20"/>
                <w:szCs w:val="20"/>
              </w:rPr>
            </w:pPr>
            <w:ins w:id="914" w:author="Jens-Rainer Ohm" w:date="2023-01-17T22:36:00Z">
              <w:r w:rsidRPr="003D39EA">
                <w:rPr>
                  <w:color w:val="000000"/>
                  <w:sz w:val="20"/>
                  <w:szCs w:val="20"/>
                </w:rPr>
                <w:t>Optional</w:t>
              </w:r>
            </w:ins>
          </w:p>
        </w:tc>
        <w:tc>
          <w:tcPr>
            <w:tcW w:w="3969" w:type="dxa"/>
            <w:shd w:val="clear" w:color="auto" w:fill="auto"/>
            <w:noWrap/>
            <w:vAlign w:val="center"/>
            <w:hideMark/>
          </w:tcPr>
          <w:p w14:paraId="65EE4C16" w14:textId="77777777" w:rsidR="00144D94" w:rsidRPr="003D39EA" w:rsidRDefault="00144D94" w:rsidP="00144D94">
            <w:pPr>
              <w:rPr>
                <w:ins w:id="915" w:author="Jens-Rainer Ohm" w:date="2023-01-17T22:36:00Z"/>
                <w:sz w:val="20"/>
                <w:szCs w:val="20"/>
              </w:rPr>
            </w:pPr>
          </w:p>
        </w:tc>
        <w:tc>
          <w:tcPr>
            <w:tcW w:w="3402" w:type="dxa"/>
            <w:shd w:val="clear" w:color="auto" w:fill="auto"/>
            <w:noWrap/>
            <w:vAlign w:val="center"/>
            <w:hideMark/>
          </w:tcPr>
          <w:p w14:paraId="01E9E247" w14:textId="77777777" w:rsidR="00144D94" w:rsidRPr="003D39EA" w:rsidRDefault="00144D94" w:rsidP="00144D94">
            <w:pPr>
              <w:rPr>
                <w:ins w:id="916" w:author="Jens-Rainer Ohm" w:date="2023-01-17T22:36:00Z"/>
                <w:sz w:val="20"/>
                <w:szCs w:val="20"/>
              </w:rPr>
            </w:pPr>
          </w:p>
        </w:tc>
      </w:tr>
      <w:tr w:rsidR="00144D94" w:rsidRPr="003D39EA" w14:paraId="468118EE" w14:textId="77777777" w:rsidTr="00144D94">
        <w:trPr>
          <w:trHeight w:val="255"/>
          <w:jc w:val="center"/>
          <w:ins w:id="917" w:author="Jens-Rainer Ohm" w:date="2023-01-17T22:36:00Z"/>
        </w:trPr>
        <w:tc>
          <w:tcPr>
            <w:tcW w:w="1094" w:type="dxa"/>
            <w:vMerge/>
            <w:vAlign w:val="center"/>
            <w:hideMark/>
          </w:tcPr>
          <w:p w14:paraId="367C18C6" w14:textId="77777777" w:rsidR="00144D94" w:rsidRPr="003D39EA" w:rsidRDefault="00144D94" w:rsidP="00144D94">
            <w:pPr>
              <w:rPr>
                <w:ins w:id="918" w:author="Jens-Rainer Ohm" w:date="2023-01-17T22:36:00Z"/>
                <w:color w:val="000000"/>
                <w:sz w:val="20"/>
                <w:szCs w:val="20"/>
              </w:rPr>
            </w:pPr>
          </w:p>
        </w:tc>
        <w:tc>
          <w:tcPr>
            <w:tcW w:w="3969" w:type="dxa"/>
            <w:shd w:val="clear" w:color="auto" w:fill="auto"/>
            <w:noWrap/>
            <w:vAlign w:val="center"/>
            <w:hideMark/>
          </w:tcPr>
          <w:p w14:paraId="51CF2B8D" w14:textId="77777777" w:rsidR="00144D94" w:rsidRPr="003D39EA" w:rsidRDefault="00144D94" w:rsidP="00144D94">
            <w:pPr>
              <w:rPr>
                <w:ins w:id="919" w:author="Jens-Rainer Ohm" w:date="2023-01-17T22:36:00Z"/>
                <w:sz w:val="20"/>
                <w:szCs w:val="20"/>
              </w:rPr>
            </w:pPr>
            <w:ins w:id="920" w:author="Jens-Rainer Ohm" w:date="2023-01-17T22:36:00Z">
              <w:r w:rsidRPr="003D39EA">
                <w:rPr>
                  <w:sz w:val="20"/>
                  <w:szCs w:val="20"/>
                </w:rPr>
                <w:t>Number of iterations</w:t>
              </w:r>
            </w:ins>
          </w:p>
        </w:tc>
        <w:tc>
          <w:tcPr>
            <w:tcW w:w="3402" w:type="dxa"/>
            <w:shd w:val="clear" w:color="auto" w:fill="auto"/>
            <w:noWrap/>
            <w:vAlign w:val="center"/>
            <w:hideMark/>
          </w:tcPr>
          <w:p w14:paraId="13C6A3A8" w14:textId="77777777" w:rsidR="00144D94" w:rsidRPr="003D39EA" w:rsidRDefault="00144D94" w:rsidP="00144D94">
            <w:pPr>
              <w:rPr>
                <w:ins w:id="921" w:author="Jens-Rainer Ohm" w:date="2023-01-17T22:36:00Z"/>
                <w:sz w:val="20"/>
                <w:szCs w:val="20"/>
              </w:rPr>
            </w:pPr>
            <w:ins w:id="922" w:author="Jens-Rainer Ohm" w:date="2023-01-17T22:36:00Z">
              <w:r w:rsidRPr="003D39EA">
                <w:rPr>
                  <w:sz w:val="20"/>
                  <w:szCs w:val="20"/>
                </w:rPr>
                <w:t>1200</w:t>
              </w:r>
            </w:ins>
          </w:p>
        </w:tc>
      </w:tr>
      <w:tr w:rsidR="00144D94" w:rsidRPr="003D39EA" w14:paraId="7F5DC9D7" w14:textId="77777777" w:rsidTr="00144D94">
        <w:trPr>
          <w:trHeight w:val="255"/>
          <w:jc w:val="center"/>
          <w:ins w:id="923" w:author="Jens-Rainer Ohm" w:date="2023-01-17T22:36:00Z"/>
        </w:trPr>
        <w:tc>
          <w:tcPr>
            <w:tcW w:w="1094" w:type="dxa"/>
            <w:vMerge/>
            <w:vAlign w:val="center"/>
            <w:hideMark/>
          </w:tcPr>
          <w:p w14:paraId="61A64571" w14:textId="77777777" w:rsidR="00144D94" w:rsidRPr="003D39EA" w:rsidRDefault="00144D94" w:rsidP="00144D94">
            <w:pPr>
              <w:rPr>
                <w:ins w:id="924" w:author="Jens-Rainer Ohm" w:date="2023-01-17T22:36:00Z"/>
                <w:color w:val="000000"/>
                <w:sz w:val="20"/>
                <w:szCs w:val="20"/>
              </w:rPr>
            </w:pPr>
          </w:p>
        </w:tc>
        <w:tc>
          <w:tcPr>
            <w:tcW w:w="3969" w:type="dxa"/>
            <w:shd w:val="clear" w:color="auto" w:fill="auto"/>
            <w:noWrap/>
            <w:vAlign w:val="center"/>
            <w:hideMark/>
          </w:tcPr>
          <w:p w14:paraId="42C2D7DE" w14:textId="77777777" w:rsidR="00144D94" w:rsidRPr="003D39EA" w:rsidRDefault="00144D94" w:rsidP="00144D94">
            <w:pPr>
              <w:rPr>
                <w:ins w:id="925" w:author="Jens-Rainer Ohm" w:date="2023-01-17T22:36:00Z"/>
                <w:sz w:val="20"/>
                <w:szCs w:val="20"/>
              </w:rPr>
            </w:pPr>
            <w:ins w:id="926" w:author="Jens-Rainer Ohm" w:date="2023-01-17T22:36:00Z">
              <w:r w:rsidRPr="003D39EA">
                <w:rPr>
                  <w:sz w:val="20"/>
                  <w:szCs w:val="20"/>
                </w:rPr>
                <w:t>Patch size</w:t>
              </w:r>
            </w:ins>
          </w:p>
        </w:tc>
        <w:tc>
          <w:tcPr>
            <w:tcW w:w="3402" w:type="dxa"/>
            <w:shd w:val="clear" w:color="auto" w:fill="auto"/>
            <w:noWrap/>
            <w:vAlign w:val="center"/>
            <w:hideMark/>
          </w:tcPr>
          <w:p w14:paraId="47E034FE" w14:textId="77777777" w:rsidR="00144D94" w:rsidRPr="003D39EA" w:rsidRDefault="00144D94" w:rsidP="00144D94">
            <w:pPr>
              <w:rPr>
                <w:ins w:id="927" w:author="Jens-Rainer Ohm" w:date="2023-01-17T22:36:00Z"/>
                <w:sz w:val="20"/>
                <w:szCs w:val="20"/>
              </w:rPr>
            </w:pPr>
            <w:ins w:id="928" w:author="Jens-Rainer Ohm" w:date="2023-01-17T22:36:00Z">
              <w:r w:rsidRPr="003D39EA">
                <w:rPr>
                  <w:sz w:val="20"/>
                  <w:szCs w:val="20"/>
                </w:rPr>
                <w:t>144x144</w:t>
              </w:r>
            </w:ins>
          </w:p>
        </w:tc>
      </w:tr>
      <w:tr w:rsidR="00144D94" w:rsidRPr="003D39EA" w14:paraId="586DB53B" w14:textId="77777777" w:rsidTr="00144D94">
        <w:trPr>
          <w:trHeight w:val="255"/>
          <w:jc w:val="center"/>
          <w:ins w:id="929" w:author="Jens-Rainer Ohm" w:date="2023-01-17T22:36:00Z"/>
        </w:trPr>
        <w:tc>
          <w:tcPr>
            <w:tcW w:w="1094" w:type="dxa"/>
            <w:vMerge/>
            <w:vAlign w:val="center"/>
            <w:hideMark/>
          </w:tcPr>
          <w:p w14:paraId="4C152794" w14:textId="77777777" w:rsidR="00144D94" w:rsidRPr="003D39EA" w:rsidRDefault="00144D94" w:rsidP="00144D94">
            <w:pPr>
              <w:rPr>
                <w:ins w:id="930" w:author="Jens-Rainer Ohm" w:date="2023-01-17T22:36:00Z"/>
                <w:color w:val="000000"/>
                <w:sz w:val="20"/>
                <w:szCs w:val="20"/>
              </w:rPr>
            </w:pPr>
          </w:p>
        </w:tc>
        <w:tc>
          <w:tcPr>
            <w:tcW w:w="3969" w:type="dxa"/>
            <w:shd w:val="clear" w:color="auto" w:fill="auto"/>
            <w:noWrap/>
            <w:vAlign w:val="center"/>
            <w:hideMark/>
          </w:tcPr>
          <w:p w14:paraId="629C36F3" w14:textId="77777777" w:rsidR="00144D94" w:rsidRPr="003D39EA" w:rsidRDefault="00144D94" w:rsidP="00144D94">
            <w:pPr>
              <w:rPr>
                <w:ins w:id="931" w:author="Jens-Rainer Ohm" w:date="2023-01-17T22:36:00Z"/>
                <w:sz w:val="20"/>
                <w:szCs w:val="20"/>
              </w:rPr>
            </w:pPr>
            <w:ins w:id="932" w:author="Jens-Rainer Ohm" w:date="2023-01-17T22:36:00Z">
              <w:r w:rsidRPr="003D39EA">
                <w:rPr>
                  <w:sz w:val="20"/>
                  <w:szCs w:val="20"/>
                </w:rPr>
                <w:t>Learning rate:</w:t>
              </w:r>
            </w:ins>
          </w:p>
        </w:tc>
        <w:tc>
          <w:tcPr>
            <w:tcW w:w="3402" w:type="dxa"/>
            <w:shd w:val="clear" w:color="auto" w:fill="auto"/>
            <w:noWrap/>
            <w:vAlign w:val="center"/>
            <w:hideMark/>
          </w:tcPr>
          <w:p w14:paraId="1DF4EE7B" w14:textId="77777777" w:rsidR="00144D94" w:rsidRPr="003D39EA" w:rsidRDefault="00144D94" w:rsidP="00144D94">
            <w:pPr>
              <w:rPr>
                <w:ins w:id="933" w:author="Jens-Rainer Ohm" w:date="2023-01-17T22:36:00Z"/>
                <w:sz w:val="20"/>
                <w:szCs w:val="20"/>
              </w:rPr>
            </w:pPr>
            <w:ins w:id="934" w:author="Jens-Rainer Ohm" w:date="2023-01-17T22:36:00Z">
              <w:r w:rsidRPr="003D39EA">
                <w:rPr>
                  <w:sz w:val="20"/>
                  <w:szCs w:val="20"/>
                </w:rPr>
                <w:t>1e-4</w:t>
              </w:r>
            </w:ins>
          </w:p>
        </w:tc>
      </w:tr>
      <w:tr w:rsidR="00144D94" w:rsidRPr="003D39EA" w14:paraId="676C7257" w14:textId="77777777" w:rsidTr="00144D94">
        <w:trPr>
          <w:trHeight w:val="255"/>
          <w:jc w:val="center"/>
          <w:ins w:id="935" w:author="Jens-Rainer Ohm" w:date="2023-01-17T22:36:00Z"/>
        </w:trPr>
        <w:tc>
          <w:tcPr>
            <w:tcW w:w="1094" w:type="dxa"/>
            <w:vMerge/>
            <w:vAlign w:val="center"/>
            <w:hideMark/>
          </w:tcPr>
          <w:p w14:paraId="03CE7C64" w14:textId="77777777" w:rsidR="00144D94" w:rsidRPr="003D39EA" w:rsidRDefault="00144D94" w:rsidP="00144D94">
            <w:pPr>
              <w:rPr>
                <w:ins w:id="936" w:author="Jens-Rainer Ohm" w:date="2023-01-17T22:36:00Z"/>
                <w:color w:val="000000"/>
                <w:sz w:val="20"/>
                <w:szCs w:val="20"/>
              </w:rPr>
            </w:pPr>
          </w:p>
        </w:tc>
        <w:tc>
          <w:tcPr>
            <w:tcW w:w="3969" w:type="dxa"/>
            <w:shd w:val="clear" w:color="auto" w:fill="auto"/>
            <w:noWrap/>
            <w:vAlign w:val="center"/>
            <w:hideMark/>
          </w:tcPr>
          <w:p w14:paraId="2386C7A5" w14:textId="77777777" w:rsidR="00144D94" w:rsidRPr="003D39EA" w:rsidRDefault="00144D94" w:rsidP="00144D94">
            <w:pPr>
              <w:rPr>
                <w:ins w:id="937" w:author="Jens-Rainer Ohm" w:date="2023-01-17T22:36:00Z"/>
                <w:sz w:val="20"/>
                <w:szCs w:val="20"/>
              </w:rPr>
            </w:pPr>
            <w:ins w:id="938" w:author="Jens-Rainer Ohm" w:date="2023-01-17T22:36:00Z">
              <w:r w:rsidRPr="003D39EA">
                <w:rPr>
                  <w:sz w:val="20"/>
                  <w:szCs w:val="20"/>
                </w:rPr>
                <w:t>Learning rate update strategy</w:t>
              </w:r>
            </w:ins>
          </w:p>
        </w:tc>
        <w:tc>
          <w:tcPr>
            <w:tcW w:w="3402" w:type="dxa"/>
            <w:shd w:val="clear" w:color="auto" w:fill="auto"/>
            <w:noWrap/>
            <w:vAlign w:val="center"/>
            <w:hideMark/>
          </w:tcPr>
          <w:p w14:paraId="04A5CB14" w14:textId="77777777" w:rsidR="00144D94" w:rsidRPr="003D39EA" w:rsidRDefault="00144D94" w:rsidP="00144D94">
            <w:pPr>
              <w:rPr>
                <w:ins w:id="939" w:author="Jens-Rainer Ohm" w:date="2023-01-17T22:36:00Z"/>
                <w:sz w:val="20"/>
                <w:szCs w:val="20"/>
              </w:rPr>
            </w:pPr>
          </w:p>
        </w:tc>
      </w:tr>
      <w:tr w:rsidR="00144D94" w:rsidRPr="003D39EA" w14:paraId="4D6757C4" w14:textId="77777777" w:rsidTr="00144D94">
        <w:trPr>
          <w:trHeight w:val="255"/>
          <w:jc w:val="center"/>
          <w:ins w:id="940" w:author="Jens-Rainer Ohm" w:date="2023-01-17T22:36:00Z"/>
        </w:trPr>
        <w:tc>
          <w:tcPr>
            <w:tcW w:w="1094" w:type="dxa"/>
            <w:vMerge/>
            <w:vAlign w:val="center"/>
            <w:hideMark/>
          </w:tcPr>
          <w:p w14:paraId="466B56A9" w14:textId="77777777" w:rsidR="00144D94" w:rsidRPr="003D39EA" w:rsidRDefault="00144D94" w:rsidP="00144D94">
            <w:pPr>
              <w:rPr>
                <w:ins w:id="941" w:author="Jens-Rainer Ohm" w:date="2023-01-17T22:36:00Z"/>
                <w:color w:val="000000"/>
                <w:sz w:val="20"/>
                <w:szCs w:val="20"/>
              </w:rPr>
            </w:pPr>
          </w:p>
        </w:tc>
        <w:tc>
          <w:tcPr>
            <w:tcW w:w="3969" w:type="dxa"/>
            <w:shd w:val="clear" w:color="auto" w:fill="auto"/>
            <w:noWrap/>
            <w:vAlign w:val="center"/>
            <w:hideMark/>
          </w:tcPr>
          <w:p w14:paraId="1EE8702E" w14:textId="77777777" w:rsidR="00144D94" w:rsidRPr="003D39EA" w:rsidRDefault="00144D94" w:rsidP="00144D94">
            <w:pPr>
              <w:rPr>
                <w:ins w:id="942" w:author="Jens-Rainer Ohm" w:date="2023-01-17T22:36:00Z"/>
                <w:sz w:val="20"/>
                <w:szCs w:val="20"/>
              </w:rPr>
            </w:pPr>
            <w:ins w:id="943" w:author="Jens-Rainer Ohm" w:date="2023-01-17T22:36:00Z">
              <w:r w:rsidRPr="003D39EA">
                <w:rPr>
                  <w:sz w:val="20"/>
                  <w:szCs w:val="20"/>
                </w:rPr>
                <w:t>Optimizer:</w:t>
              </w:r>
            </w:ins>
          </w:p>
        </w:tc>
        <w:tc>
          <w:tcPr>
            <w:tcW w:w="3402" w:type="dxa"/>
            <w:shd w:val="clear" w:color="auto" w:fill="auto"/>
            <w:noWrap/>
            <w:vAlign w:val="center"/>
            <w:hideMark/>
          </w:tcPr>
          <w:p w14:paraId="562465EF" w14:textId="77777777" w:rsidR="00144D94" w:rsidRPr="003D39EA" w:rsidRDefault="00144D94" w:rsidP="00144D94">
            <w:pPr>
              <w:rPr>
                <w:ins w:id="944" w:author="Jens-Rainer Ohm" w:date="2023-01-17T22:36:00Z"/>
                <w:sz w:val="20"/>
                <w:szCs w:val="20"/>
              </w:rPr>
            </w:pPr>
            <w:ins w:id="945" w:author="Jens-Rainer Ohm" w:date="2023-01-17T22:36:00Z">
              <w:r w:rsidRPr="003D39EA">
                <w:rPr>
                  <w:sz w:val="20"/>
                  <w:szCs w:val="20"/>
                </w:rPr>
                <w:t>ADAM</w:t>
              </w:r>
            </w:ins>
          </w:p>
        </w:tc>
      </w:tr>
      <w:tr w:rsidR="00144D94" w:rsidRPr="003D39EA" w14:paraId="492BCB4D" w14:textId="77777777" w:rsidTr="00144D94">
        <w:trPr>
          <w:trHeight w:val="255"/>
          <w:jc w:val="center"/>
          <w:ins w:id="946" w:author="Jens-Rainer Ohm" w:date="2023-01-17T22:36:00Z"/>
        </w:trPr>
        <w:tc>
          <w:tcPr>
            <w:tcW w:w="1094" w:type="dxa"/>
            <w:vMerge/>
            <w:vAlign w:val="center"/>
            <w:hideMark/>
          </w:tcPr>
          <w:p w14:paraId="109EE128" w14:textId="77777777" w:rsidR="00144D94" w:rsidRPr="003D39EA" w:rsidRDefault="00144D94" w:rsidP="00144D94">
            <w:pPr>
              <w:rPr>
                <w:ins w:id="947" w:author="Jens-Rainer Ohm" w:date="2023-01-17T22:36:00Z"/>
                <w:color w:val="000000"/>
                <w:sz w:val="20"/>
                <w:szCs w:val="20"/>
              </w:rPr>
            </w:pPr>
          </w:p>
        </w:tc>
        <w:tc>
          <w:tcPr>
            <w:tcW w:w="3969" w:type="dxa"/>
            <w:shd w:val="clear" w:color="auto" w:fill="auto"/>
            <w:noWrap/>
            <w:vAlign w:val="center"/>
            <w:hideMark/>
          </w:tcPr>
          <w:p w14:paraId="3A308509" w14:textId="77777777" w:rsidR="00144D94" w:rsidRPr="003D39EA" w:rsidRDefault="00144D94" w:rsidP="00144D94">
            <w:pPr>
              <w:rPr>
                <w:ins w:id="948" w:author="Jens-Rainer Ohm" w:date="2023-01-17T22:36:00Z"/>
                <w:sz w:val="20"/>
                <w:szCs w:val="20"/>
              </w:rPr>
            </w:pPr>
            <w:ins w:id="949" w:author="Jens-Rainer Ohm" w:date="2023-01-17T22:36:00Z">
              <w:r w:rsidRPr="003D39EA">
                <w:rPr>
                  <w:sz w:val="20"/>
                  <w:szCs w:val="20"/>
                </w:rPr>
                <w:t>Preprocessing:</w:t>
              </w:r>
            </w:ins>
          </w:p>
        </w:tc>
        <w:tc>
          <w:tcPr>
            <w:tcW w:w="3402" w:type="dxa"/>
            <w:shd w:val="clear" w:color="auto" w:fill="auto"/>
            <w:noWrap/>
            <w:vAlign w:val="center"/>
            <w:hideMark/>
          </w:tcPr>
          <w:p w14:paraId="726C8B60" w14:textId="77777777" w:rsidR="00144D94" w:rsidRPr="003D39EA" w:rsidRDefault="00144D94" w:rsidP="00144D94">
            <w:pPr>
              <w:rPr>
                <w:ins w:id="950" w:author="Jens-Rainer Ohm" w:date="2023-01-17T22:36:00Z"/>
                <w:sz w:val="20"/>
                <w:szCs w:val="20"/>
              </w:rPr>
            </w:pPr>
            <w:ins w:id="951" w:author="Jens-Rainer Ohm" w:date="2023-01-17T22:36:00Z">
              <w:r w:rsidRPr="003D39EA">
                <w:rPr>
                  <w:sz w:val="20"/>
                  <w:szCs w:val="20"/>
                </w:rPr>
                <w:t>flipped, rotated</w:t>
              </w:r>
            </w:ins>
          </w:p>
        </w:tc>
      </w:tr>
      <w:tr w:rsidR="00144D94" w:rsidRPr="003D39EA" w14:paraId="55EA7D0E" w14:textId="77777777" w:rsidTr="00144D94">
        <w:trPr>
          <w:trHeight w:val="255"/>
          <w:jc w:val="center"/>
          <w:ins w:id="952" w:author="Jens-Rainer Ohm" w:date="2023-01-17T22:36:00Z"/>
        </w:trPr>
        <w:tc>
          <w:tcPr>
            <w:tcW w:w="1094" w:type="dxa"/>
            <w:vMerge/>
            <w:vAlign w:val="center"/>
            <w:hideMark/>
          </w:tcPr>
          <w:p w14:paraId="30231254" w14:textId="77777777" w:rsidR="00144D94" w:rsidRPr="003D39EA" w:rsidRDefault="00144D94" w:rsidP="00144D94">
            <w:pPr>
              <w:rPr>
                <w:ins w:id="953" w:author="Jens-Rainer Ohm" w:date="2023-01-17T22:36:00Z"/>
                <w:color w:val="000000"/>
                <w:sz w:val="20"/>
                <w:szCs w:val="20"/>
              </w:rPr>
            </w:pPr>
          </w:p>
        </w:tc>
        <w:tc>
          <w:tcPr>
            <w:tcW w:w="3969" w:type="dxa"/>
            <w:shd w:val="clear" w:color="auto" w:fill="auto"/>
            <w:noWrap/>
            <w:vAlign w:val="center"/>
            <w:hideMark/>
          </w:tcPr>
          <w:p w14:paraId="4C82F3B0" w14:textId="77777777" w:rsidR="00144D94" w:rsidRPr="003D39EA" w:rsidRDefault="00144D94" w:rsidP="00144D94">
            <w:pPr>
              <w:rPr>
                <w:ins w:id="954" w:author="Jens-Rainer Ohm" w:date="2023-01-17T22:36:00Z"/>
                <w:sz w:val="20"/>
                <w:szCs w:val="20"/>
              </w:rPr>
            </w:pPr>
            <w:ins w:id="955" w:author="Jens-Rainer Ohm" w:date="2023-01-17T22:36:00Z">
              <w:r w:rsidRPr="003D39EA">
                <w:rPr>
                  <w:sz w:val="20"/>
                  <w:szCs w:val="20"/>
                </w:rPr>
                <w:t>Mini-batch selection process:</w:t>
              </w:r>
            </w:ins>
          </w:p>
        </w:tc>
        <w:tc>
          <w:tcPr>
            <w:tcW w:w="3402" w:type="dxa"/>
            <w:shd w:val="clear" w:color="auto" w:fill="auto"/>
            <w:noWrap/>
            <w:vAlign w:val="center"/>
            <w:hideMark/>
          </w:tcPr>
          <w:p w14:paraId="56CB723D" w14:textId="77777777" w:rsidR="00144D94" w:rsidRPr="003D39EA" w:rsidRDefault="00144D94" w:rsidP="00144D94">
            <w:pPr>
              <w:rPr>
                <w:ins w:id="956" w:author="Jens-Rainer Ohm" w:date="2023-01-17T22:36:00Z"/>
                <w:sz w:val="20"/>
                <w:szCs w:val="20"/>
              </w:rPr>
            </w:pPr>
            <w:ins w:id="957" w:author="Jens-Rainer Ohm" w:date="2023-01-17T22:36:00Z">
              <w:r w:rsidRPr="003D39EA">
                <w:rPr>
                  <w:sz w:val="20"/>
                  <w:szCs w:val="20"/>
                </w:rPr>
                <w:t>random cropped</w:t>
              </w:r>
            </w:ins>
          </w:p>
        </w:tc>
      </w:tr>
      <w:tr w:rsidR="00144D94" w:rsidRPr="003D39EA" w14:paraId="5B179D76" w14:textId="77777777" w:rsidTr="00144D94">
        <w:trPr>
          <w:trHeight w:val="255"/>
          <w:jc w:val="center"/>
          <w:ins w:id="958" w:author="Jens-Rainer Ohm" w:date="2023-01-17T22:36:00Z"/>
        </w:trPr>
        <w:tc>
          <w:tcPr>
            <w:tcW w:w="1094" w:type="dxa"/>
            <w:vMerge/>
            <w:vAlign w:val="center"/>
            <w:hideMark/>
          </w:tcPr>
          <w:p w14:paraId="1FCC5555" w14:textId="77777777" w:rsidR="00144D94" w:rsidRPr="003D39EA" w:rsidRDefault="00144D94" w:rsidP="00144D94">
            <w:pPr>
              <w:rPr>
                <w:ins w:id="959" w:author="Jens-Rainer Ohm" w:date="2023-01-17T22:36:00Z"/>
                <w:color w:val="000000"/>
                <w:sz w:val="20"/>
                <w:szCs w:val="20"/>
              </w:rPr>
            </w:pPr>
          </w:p>
        </w:tc>
        <w:tc>
          <w:tcPr>
            <w:tcW w:w="3969" w:type="dxa"/>
            <w:shd w:val="clear" w:color="auto" w:fill="auto"/>
            <w:noWrap/>
            <w:vAlign w:val="center"/>
            <w:hideMark/>
          </w:tcPr>
          <w:p w14:paraId="7CF27026" w14:textId="77777777" w:rsidR="00144D94" w:rsidRPr="003D39EA" w:rsidRDefault="00144D94" w:rsidP="00144D94">
            <w:pPr>
              <w:rPr>
                <w:ins w:id="960" w:author="Jens-Rainer Ohm" w:date="2023-01-17T22:36:00Z"/>
                <w:sz w:val="20"/>
                <w:szCs w:val="20"/>
              </w:rPr>
            </w:pPr>
            <w:ins w:id="961" w:author="Jens-Rainer Ohm" w:date="2023-01-17T22:36:00Z">
              <w:r w:rsidRPr="003D39EA">
                <w:rPr>
                  <w:sz w:val="20"/>
                  <w:szCs w:val="20"/>
                </w:rPr>
                <w:t>Training data update strategy:</w:t>
              </w:r>
            </w:ins>
          </w:p>
        </w:tc>
        <w:tc>
          <w:tcPr>
            <w:tcW w:w="3402" w:type="dxa"/>
            <w:shd w:val="clear" w:color="auto" w:fill="auto"/>
            <w:noWrap/>
            <w:vAlign w:val="center"/>
            <w:hideMark/>
          </w:tcPr>
          <w:p w14:paraId="7BC54C93" w14:textId="77777777" w:rsidR="00144D94" w:rsidRPr="003D39EA" w:rsidRDefault="00144D94" w:rsidP="00144D94">
            <w:pPr>
              <w:rPr>
                <w:ins w:id="962" w:author="Jens-Rainer Ohm" w:date="2023-01-17T22:36:00Z"/>
                <w:sz w:val="20"/>
                <w:szCs w:val="20"/>
              </w:rPr>
            </w:pPr>
          </w:p>
        </w:tc>
      </w:tr>
      <w:tr w:rsidR="00144D94" w:rsidRPr="003D39EA" w14:paraId="2E1B9130" w14:textId="77777777" w:rsidTr="00144D94">
        <w:trPr>
          <w:trHeight w:val="255"/>
          <w:jc w:val="center"/>
          <w:ins w:id="963" w:author="Jens-Rainer Ohm" w:date="2023-01-17T22:36:00Z"/>
        </w:trPr>
        <w:tc>
          <w:tcPr>
            <w:tcW w:w="1094" w:type="dxa"/>
            <w:vMerge/>
            <w:vAlign w:val="center"/>
            <w:hideMark/>
          </w:tcPr>
          <w:p w14:paraId="34008DA9" w14:textId="77777777" w:rsidR="00144D94" w:rsidRPr="003D39EA" w:rsidRDefault="00144D94" w:rsidP="00144D94">
            <w:pPr>
              <w:rPr>
                <w:ins w:id="964" w:author="Jens-Rainer Ohm" w:date="2023-01-17T22:36:00Z"/>
                <w:color w:val="000000"/>
                <w:sz w:val="20"/>
                <w:szCs w:val="20"/>
              </w:rPr>
            </w:pPr>
          </w:p>
        </w:tc>
        <w:tc>
          <w:tcPr>
            <w:tcW w:w="3969" w:type="dxa"/>
            <w:shd w:val="clear" w:color="auto" w:fill="auto"/>
            <w:noWrap/>
            <w:vAlign w:val="center"/>
            <w:hideMark/>
          </w:tcPr>
          <w:p w14:paraId="1447656A" w14:textId="77777777" w:rsidR="00144D94" w:rsidRPr="003D39EA" w:rsidRDefault="00144D94" w:rsidP="00144D94">
            <w:pPr>
              <w:rPr>
                <w:ins w:id="965" w:author="Jens-Rainer Ohm" w:date="2023-01-17T22:36:00Z"/>
                <w:sz w:val="20"/>
                <w:szCs w:val="20"/>
              </w:rPr>
            </w:pPr>
            <w:ins w:id="966" w:author="Jens-Rainer Ohm" w:date="2023-01-17T22:36:00Z">
              <w:r w:rsidRPr="003D39EA">
                <w:rPr>
                  <w:sz w:val="20"/>
                  <w:szCs w:val="20"/>
                </w:rPr>
                <w:t xml:space="preserve">Other information: </w:t>
              </w:r>
            </w:ins>
          </w:p>
        </w:tc>
        <w:tc>
          <w:tcPr>
            <w:tcW w:w="3402" w:type="dxa"/>
            <w:shd w:val="clear" w:color="auto" w:fill="auto"/>
            <w:noWrap/>
            <w:vAlign w:val="bottom"/>
            <w:hideMark/>
          </w:tcPr>
          <w:p w14:paraId="120A3EE5" w14:textId="77777777" w:rsidR="00144D94" w:rsidRPr="003D39EA" w:rsidRDefault="00144D94" w:rsidP="00144D94">
            <w:pPr>
              <w:rPr>
                <w:ins w:id="967" w:author="Jens-Rainer Ohm" w:date="2023-01-17T22:36:00Z"/>
                <w:sz w:val="20"/>
                <w:szCs w:val="20"/>
              </w:rPr>
            </w:pPr>
          </w:p>
        </w:tc>
      </w:tr>
      <w:tr w:rsidR="00144D94" w:rsidRPr="003D39EA" w14:paraId="4D248268" w14:textId="77777777" w:rsidTr="00144D94">
        <w:trPr>
          <w:trHeight w:val="255"/>
          <w:jc w:val="center"/>
          <w:ins w:id="968" w:author="Jens-Rainer Ohm" w:date="2023-01-17T22:36:00Z"/>
        </w:trPr>
        <w:tc>
          <w:tcPr>
            <w:tcW w:w="1094" w:type="dxa"/>
            <w:vMerge/>
            <w:vAlign w:val="center"/>
            <w:hideMark/>
          </w:tcPr>
          <w:p w14:paraId="729DA88A" w14:textId="77777777" w:rsidR="00144D94" w:rsidRPr="003D39EA" w:rsidRDefault="00144D94" w:rsidP="00144D94">
            <w:pPr>
              <w:rPr>
                <w:ins w:id="969" w:author="Jens-Rainer Ohm" w:date="2023-01-17T22:36:00Z"/>
                <w:color w:val="000000"/>
                <w:sz w:val="20"/>
                <w:szCs w:val="20"/>
              </w:rPr>
            </w:pPr>
          </w:p>
        </w:tc>
        <w:tc>
          <w:tcPr>
            <w:tcW w:w="3969" w:type="dxa"/>
            <w:shd w:val="clear" w:color="auto" w:fill="auto"/>
            <w:noWrap/>
            <w:vAlign w:val="center"/>
            <w:hideMark/>
          </w:tcPr>
          <w:p w14:paraId="2557A8A0" w14:textId="77777777" w:rsidR="00144D94" w:rsidRPr="003D39EA" w:rsidRDefault="00144D94" w:rsidP="00144D94">
            <w:pPr>
              <w:rPr>
                <w:ins w:id="970" w:author="Jens-Rainer Ohm" w:date="2023-01-17T22:36:00Z"/>
                <w:sz w:val="20"/>
                <w:szCs w:val="20"/>
              </w:rPr>
            </w:pPr>
          </w:p>
        </w:tc>
        <w:tc>
          <w:tcPr>
            <w:tcW w:w="3402" w:type="dxa"/>
            <w:shd w:val="clear" w:color="auto" w:fill="auto"/>
            <w:noWrap/>
            <w:vAlign w:val="center"/>
            <w:hideMark/>
          </w:tcPr>
          <w:p w14:paraId="2EECCA95" w14:textId="77777777" w:rsidR="00144D94" w:rsidRPr="003D39EA" w:rsidRDefault="00144D94" w:rsidP="00144D94">
            <w:pPr>
              <w:rPr>
                <w:ins w:id="971" w:author="Jens-Rainer Ohm" w:date="2023-01-17T22:36:00Z"/>
                <w:sz w:val="20"/>
                <w:szCs w:val="20"/>
              </w:rPr>
            </w:pPr>
          </w:p>
        </w:tc>
      </w:tr>
    </w:tbl>
    <w:p w14:paraId="75BA5164" w14:textId="0CABA62D" w:rsidR="00144D94" w:rsidRDefault="00144D94" w:rsidP="00144D94">
      <w:pPr>
        <w:rPr>
          <w:ins w:id="972" w:author="Jens-Rainer Ohm" w:date="2023-01-17T22:36:00Z"/>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144D94" w14:paraId="02D4B1F4" w14:textId="77777777" w:rsidTr="00144D94">
        <w:trPr>
          <w:trHeight w:val="255"/>
          <w:jc w:val="center"/>
          <w:ins w:id="973" w:author="Jens-Rainer Ohm" w:date="2023-01-17T22:37:00Z"/>
        </w:trPr>
        <w:tc>
          <w:tcPr>
            <w:tcW w:w="8465" w:type="dxa"/>
            <w:gridSpan w:val="4"/>
            <w:shd w:val="clear" w:color="auto" w:fill="auto"/>
            <w:vAlign w:val="center"/>
            <w:hideMark/>
          </w:tcPr>
          <w:p w14:paraId="6915C287" w14:textId="77777777" w:rsidR="00144D94" w:rsidRPr="00144D94" w:rsidRDefault="00144D94" w:rsidP="00144D94">
            <w:pPr>
              <w:rPr>
                <w:ins w:id="974" w:author="Jens-Rainer Ohm" w:date="2023-01-17T22:37:00Z"/>
                <w:b/>
                <w:bCs/>
                <w:u w:val="single"/>
                <w:lang w:val="en-US"/>
              </w:rPr>
            </w:pPr>
            <w:ins w:id="975" w:author="Jens-Rainer Ohm" w:date="2023-01-17T22:37:00Z">
              <w:r w:rsidRPr="00144D94">
                <w:rPr>
                  <w:b/>
                  <w:bCs/>
                  <w:u w:val="single"/>
                  <w:lang w:val="en-US"/>
                </w:rPr>
                <w:t>Network Information in Inference Stage</w:t>
              </w:r>
            </w:ins>
          </w:p>
        </w:tc>
      </w:tr>
      <w:tr w:rsidR="00144D94" w:rsidRPr="00144D94" w14:paraId="2E1180E1" w14:textId="77777777" w:rsidTr="00144D94">
        <w:trPr>
          <w:trHeight w:val="255"/>
          <w:jc w:val="center"/>
          <w:ins w:id="976" w:author="Jens-Rainer Ohm" w:date="2023-01-17T22:37:00Z"/>
        </w:trPr>
        <w:tc>
          <w:tcPr>
            <w:tcW w:w="1094" w:type="dxa"/>
            <w:shd w:val="clear" w:color="auto" w:fill="auto"/>
            <w:vAlign w:val="center"/>
          </w:tcPr>
          <w:p w14:paraId="34BB8940" w14:textId="77777777" w:rsidR="00144D94" w:rsidRPr="00144D94" w:rsidRDefault="00144D94" w:rsidP="00144D94">
            <w:pPr>
              <w:rPr>
                <w:ins w:id="977" w:author="Jens-Rainer Ohm" w:date="2023-01-17T22:37:00Z"/>
                <w:lang w:val="en-US"/>
              </w:rPr>
            </w:pPr>
          </w:p>
        </w:tc>
        <w:tc>
          <w:tcPr>
            <w:tcW w:w="3969" w:type="dxa"/>
            <w:shd w:val="clear" w:color="auto" w:fill="auto"/>
            <w:vAlign w:val="center"/>
          </w:tcPr>
          <w:p w14:paraId="198D2B28" w14:textId="77777777" w:rsidR="00144D94" w:rsidRPr="00144D94" w:rsidRDefault="00144D94" w:rsidP="00144D94">
            <w:pPr>
              <w:rPr>
                <w:ins w:id="978" w:author="Jens-Rainer Ohm" w:date="2023-01-17T22:37:00Z"/>
                <w:lang w:val="en-US"/>
              </w:rPr>
            </w:pPr>
            <w:ins w:id="979" w:author="Jens-Rainer Ohm" w:date="2023-01-17T22:37:00Z">
              <w:r w:rsidRPr="00144D94">
                <w:rPr>
                  <w:rFonts w:hint="eastAsia"/>
                  <w:lang w:val="en-US"/>
                </w:rPr>
                <w:t>F</w:t>
              </w:r>
              <w:r w:rsidRPr="00144D94">
                <w:rPr>
                  <w:lang w:val="en-US"/>
                </w:rPr>
                <w:t>ilters</w:t>
              </w:r>
            </w:ins>
          </w:p>
        </w:tc>
        <w:tc>
          <w:tcPr>
            <w:tcW w:w="1701" w:type="dxa"/>
            <w:shd w:val="clear" w:color="auto" w:fill="auto"/>
            <w:vAlign w:val="center"/>
          </w:tcPr>
          <w:p w14:paraId="57BD4BE9" w14:textId="77777777" w:rsidR="00144D94" w:rsidRPr="00144D94" w:rsidRDefault="00144D94" w:rsidP="00144D94">
            <w:pPr>
              <w:rPr>
                <w:ins w:id="980" w:author="Jens-Rainer Ohm" w:date="2023-01-17T22:37:00Z"/>
                <w:lang w:val="en-US"/>
              </w:rPr>
            </w:pPr>
            <w:ins w:id="981" w:author="Jens-Rainer Ohm" w:date="2023-01-17T22:37:00Z">
              <w:r w:rsidRPr="00144D94">
                <w:rPr>
                  <w:lang w:val="en-US"/>
                </w:rPr>
                <w:t>Test 1</w:t>
              </w:r>
            </w:ins>
          </w:p>
        </w:tc>
        <w:tc>
          <w:tcPr>
            <w:tcW w:w="1701" w:type="dxa"/>
            <w:shd w:val="clear" w:color="auto" w:fill="auto"/>
            <w:vAlign w:val="center"/>
          </w:tcPr>
          <w:p w14:paraId="14161432" w14:textId="77777777" w:rsidR="00144D94" w:rsidRPr="00144D94" w:rsidRDefault="00144D94" w:rsidP="00144D94">
            <w:pPr>
              <w:rPr>
                <w:ins w:id="982" w:author="Jens-Rainer Ohm" w:date="2023-01-17T22:37:00Z"/>
                <w:lang w:val="en-US"/>
              </w:rPr>
            </w:pPr>
            <w:ins w:id="983" w:author="Jens-Rainer Ohm" w:date="2023-01-17T22:37:00Z">
              <w:r w:rsidRPr="00144D94">
                <w:rPr>
                  <w:lang w:val="en-US"/>
                </w:rPr>
                <w:t>Test 2</w:t>
              </w:r>
            </w:ins>
          </w:p>
        </w:tc>
      </w:tr>
      <w:tr w:rsidR="00144D94" w:rsidRPr="00144D94" w14:paraId="754FA64A" w14:textId="77777777" w:rsidTr="00144D94">
        <w:trPr>
          <w:trHeight w:val="255"/>
          <w:jc w:val="center"/>
          <w:ins w:id="984" w:author="Jens-Rainer Ohm" w:date="2023-01-17T22:37:00Z"/>
        </w:trPr>
        <w:tc>
          <w:tcPr>
            <w:tcW w:w="1094" w:type="dxa"/>
            <w:vMerge w:val="restart"/>
            <w:shd w:val="clear" w:color="auto" w:fill="auto"/>
            <w:vAlign w:val="center"/>
            <w:hideMark/>
          </w:tcPr>
          <w:p w14:paraId="708A12D9" w14:textId="77777777" w:rsidR="00144D94" w:rsidRPr="00144D94" w:rsidRDefault="00144D94" w:rsidP="00144D94">
            <w:pPr>
              <w:rPr>
                <w:ins w:id="985" w:author="Jens-Rainer Ohm" w:date="2023-01-17T22:37:00Z"/>
                <w:lang w:val="en-US"/>
              </w:rPr>
            </w:pPr>
            <w:ins w:id="986" w:author="Jens-Rainer Ohm" w:date="2023-01-17T22:37:00Z">
              <w:r w:rsidRPr="00144D94">
                <w:rPr>
                  <w:lang w:val="en-US"/>
                </w:rPr>
                <w:t>Mandatory</w:t>
              </w:r>
            </w:ins>
          </w:p>
        </w:tc>
        <w:tc>
          <w:tcPr>
            <w:tcW w:w="7371" w:type="dxa"/>
            <w:gridSpan w:val="3"/>
            <w:shd w:val="clear" w:color="auto" w:fill="auto"/>
            <w:vAlign w:val="center"/>
            <w:hideMark/>
          </w:tcPr>
          <w:p w14:paraId="7C020A3C" w14:textId="77777777" w:rsidR="00144D94" w:rsidRPr="00144D94" w:rsidRDefault="00144D94" w:rsidP="00144D94">
            <w:pPr>
              <w:rPr>
                <w:ins w:id="987" w:author="Jens-Rainer Ohm" w:date="2023-01-17T22:37:00Z"/>
                <w:lang w:val="en-US"/>
              </w:rPr>
            </w:pPr>
            <w:ins w:id="988" w:author="Jens-Rainer Ohm" w:date="2023-01-17T22:37:00Z">
              <w:r w:rsidRPr="00144D94">
                <w:rPr>
                  <w:lang w:val="en-US"/>
                </w:rPr>
                <w:t>HW environment:</w:t>
              </w:r>
            </w:ins>
          </w:p>
        </w:tc>
      </w:tr>
      <w:tr w:rsidR="00144D94" w:rsidRPr="00144D94" w14:paraId="0E0F53CA" w14:textId="77777777" w:rsidTr="00144D94">
        <w:trPr>
          <w:trHeight w:val="255"/>
          <w:jc w:val="center"/>
          <w:ins w:id="989" w:author="Jens-Rainer Ohm" w:date="2023-01-17T22:37:00Z"/>
        </w:trPr>
        <w:tc>
          <w:tcPr>
            <w:tcW w:w="1094" w:type="dxa"/>
            <w:vMerge/>
            <w:vAlign w:val="center"/>
            <w:hideMark/>
          </w:tcPr>
          <w:p w14:paraId="0BAB66E3" w14:textId="77777777" w:rsidR="00144D94" w:rsidRPr="00144D94" w:rsidRDefault="00144D94" w:rsidP="00144D94">
            <w:pPr>
              <w:rPr>
                <w:ins w:id="990" w:author="Jens-Rainer Ohm" w:date="2023-01-17T22:37:00Z"/>
                <w:lang w:val="en-US"/>
              </w:rPr>
            </w:pPr>
          </w:p>
        </w:tc>
        <w:tc>
          <w:tcPr>
            <w:tcW w:w="3969" w:type="dxa"/>
            <w:shd w:val="clear" w:color="auto" w:fill="auto"/>
            <w:vAlign w:val="center"/>
            <w:hideMark/>
          </w:tcPr>
          <w:p w14:paraId="4996CBA3" w14:textId="77777777" w:rsidR="00144D94" w:rsidRPr="00144D94" w:rsidRDefault="00144D94" w:rsidP="00144D94">
            <w:pPr>
              <w:rPr>
                <w:ins w:id="991" w:author="Jens-Rainer Ohm" w:date="2023-01-17T22:37:00Z"/>
                <w:lang w:val="en-US"/>
              </w:rPr>
            </w:pPr>
            <w:ins w:id="992" w:author="Jens-Rainer Ohm" w:date="2023-01-17T22:37:00Z">
              <w:r w:rsidRPr="00144D94">
                <w:rPr>
                  <w:lang w:val="en-US"/>
                </w:rPr>
                <w:t>GPU Type</w:t>
              </w:r>
            </w:ins>
          </w:p>
        </w:tc>
        <w:tc>
          <w:tcPr>
            <w:tcW w:w="3402" w:type="dxa"/>
            <w:gridSpan w:val="2"/>
            <w:shd w:val="clear" w:color="auto" w:fill="auto"/>
            <w:vAlign w:val="center"/>
            <w:hideMark/>
          </w:tcPr>
          <w:p w14:paraId="390EF665" w14:textId="77777777" w:rsidR="00144D94" w:rsidRPr="00144D94" w:rsidRDefault="00144D94" w:rsidP="00144D94">
            <w:pPr>
              <w:rPr>
                <w:ins w:id="993" w:author="Jens-Rainer Ohm" w:date="2023-01-17T22:37:00Z"/>
                <w:lang w:val="en-US"/>
              </w:rPr>
            </w:pPr>
            <w:ins w:id="994" w:author="Jens-Rainer Ohm" w:date="2023-01-17T22:37:00Z">
              <w:r w:rsidRPr="00144D94">
                <w:rPr>
                  <w:lang w:val="en-US"/>
                </w:rPr>
                <w:t>CPU only</w:t>
              </w:r>
            </w:ins>
          </w:p>
        </w:tc>
      </w:tr>
      <w:tr w:rsidR="00144D94" w:rsidRPr="00144D94" w14:paraId="48C11864" w14:textId="77777777" w:rsidTr="00144D94">
        <w:trPr>
          <w:trHeight w:val="255"/>
          <w:jc w:val="center"/>
          <w:ins w:id="995" w:author="Jens-Rainer Ohm" w:date="2023-01-17T22:37:00Z"/>
        </w:trPr>
        <w:tc>
          <w:tcPr>
            <w:tcW w:w="1094" w:type="dxa"/>
            <w:vMerge/>
            <w:vAlign w:val="center"/>
            <w:hideMark/>
          </w:tcPr>
          <w:p w14:paraId="7D0E30B7" w14:textId="77777777" w:rsidR="00144D94" w:rsidRPr="00144D94" w:rsidRDefault="00144D94" w:rsidP="00144D94">
            <w:pPr>
              <w:rPr>
                <w:ins w:id="996" w:author="Jens-Rainer Ohm" w:date="2023-01-17T22:37:00Z"/>
                <w:lang w:val="en-US"/>
              </w:rPr>
            </w:pPr>
          </w:p>
        </w:tc>
        <w:tc>
          <w:tcPr>
            <w:tcW w:w="3969" w:type="dxa"/>
            <w:shd w:val="clear" w:color="auto" w:fill="auto"/>
            <w:vAlign w:val="center"/>
            <w:hideMark/>
          </w:tcPr>
          <w:p w14:paraId="246FCF7F" w14:textId="77777777" w:rsidR="00144D94" w:rsidRPr="00144D94" w:rsidRDefault="00144D94" w:rsidP="00144D94">
            <w:pPr>
              <w:rPr>
                <w:ins w:id="997" w:author="Jens-Rainer Ohm" w:date="2023-01-17T22:37:00Z"/>
                <w:lang w:val="en-US"/>
              </w:rPr>
            </w:pPr>
            <w:ins w:id="998" w:author="Jens-Rainer Ohm" w:date="2023-01-17T22:37:00Z">
              <w:r w:rsidRPr="00144D94">
                <w:rPr>
                  <w:lang w:val="en-US"/>
                </w:rPr>
                <w:t>Framework:</w:t>
              </w:r>
            </w:ins>
          </w:p>
        </w:tc>
        <w:tc>
          <w:tcPr>
            <w:tcW w:w="3402" w:type="dxa"/>
            <w:gridSpan w:val="2"/>
            <w:shd w:val="clear" w:color="auto" w:fill="auto"/>
            <w:vAlign w:val="center"/>
            <w:hideMark/>
          </w:tcPr>
          <w:p w14:paraId="70780E14" w14:textId="77777777" w:rsidR="00144D94" w:rsidRPr="00144D94" w:rsidRDefault="00144D94" w:rsidP="00144D94">
            <w:pPr>
              <w:rPr>
                <w:ins w:id="999" w:author="Jens-Rainer Ohm" w:date="2023-01-17T22:37:00Z"/>
                <w:lang w:val="en-US"/>
              </w:rPr>
            </w:pPr>
            <w:ins w:id="1000" w:author="Jens-Rainer Ohm" w:date="2023-01-17T22:37:00Z">
              <w:r w:rsidRPr="00144D94">
                <w:rPr>
                  <w:lang w:val="en-US"/>
                </w:rPr>
                <w:t>SADL</w:t>
              </w:r>
            </w:ins>
          </w:p>
        </w:tc>
      </w:tr>
      <w:tr w:rsidR="00144D94" w:rsidRPr="00144D94" w14:paraId="69B38D76" w14:textId="77777777" w:rsidTr="00144D94">
        <w:trPr>
          <w:trHeight w:val="255"/>
          <w:jc w:val="center"/>
          <w:ins w:id="1001" w:author="Jens-Rainer Ohm" w:date="2023-01-17T22:37:00Z"/>
        </w:trPr>
        <w:tc>
          <w:tcPr>
            <w:tcW w:w="1094" w:type="dxa"/>
            <w:vMerge/>
            <w:vAlign w:val="center"/>
            <w:hideMark/>
          </w:tcPr>
          <w:p w14:paraId="32D1895F" w14:textId="77777777" w:rsidR="00144D94" w:rsidRPr="00144D94" w:rsidRDefault="00144D94" w:rsidP="00144D94">
            <w:pPr>
              <w:rPr>
                <w:ins w:id="1002" w:author="Jens-Rainer Ohm" w:date="2023-01-17T22:37:00Z"/>
                <w:lang w:val="en-US"/>
              </w:rPr>
            </w:pPr>
          </w:p>
        </w:tc>
        <w:tc>
          <w:tcPr>
            <w:tcW w:w="3969" w:type="dxa"/>
            <w:shd w:val="clear" w:color="auto" w:fill="auto"/>
            <w:vAlign w:val="center"/>
            <w:hideMark/>
          </w:tcPr>
          <w:p w14:paraId="2B8FE192" w14:textId="77777777" w:rsidR="00144D94" w:rsidRPr="00144D94" w:rsidRDefault="00144D94" w:rsidP="00144D94">
            <w:pPr>
              <w:rPr>
                <w:ins w:id="1003" w:author="Jens-Rainer Ohm" w:date="2023-01-17T22:37:00Z"/>
                <w:lang w:val="en-US"/>
              </w:rPr>
            </w:pPr>
            <w:ins w:id="1004" w:author="Jens-Rainer Ohm" w:date="2023-01-17T22:37:00Z">
              <w:r w:rsidRPr="00144D94">
                <w:rPr>
                  <w:lang w:val="en-US"/>
                </w:rPr>
                <w:t>Number of GPUs per Task</w:t>
              </w:r>
            </w:ins>
          </w:p>
        </w:tc>
        <w:tc>
          <w:tcPr>
            <w:tcW w:w="3402" w:type="dxa"/>
            <w:gridSpan w:val="2"/>
            <w:shd w:val="clear" w:color="auto" w:fill="auto"/>
            <w:vAlign w:val="center"/>
            <w:hideMark/>
          </w:tcPr>
          <w:p w14:paraId="49CD72A2" w14:textId="77777777" w:rsidR="00144D94" w:rsidRPr="00144D94" w:rsidRDefault="00144D94" w:rsidP="00144D94">
            <w:pPr>
              <w:rPr>
                <w:ins w:id="1005" w:author="Jens-Rainer Ohm" w:date="2023-01-17T22:37:00Z"/>
                <w:lang w:val="en-US"/>
              </w:rPr>
            </w:pPr>
            <w:ins w:id="1006" w:author="Jens-Rainer Ohm" w:date="2023-01-17T22:37:00Z">
              <w:r w:rsidRPr="00144D94">
                <w:rPr>
                  <w:lang w:val="en-US"/>
                </w:rPr>
                <w:t>0</w:t>
              </w:r>
            </w:ins>
          </w:p>
        </w:tc>
      </w:tr>
      <w:tr w:rsidR="00144D94" w:rsidRPr="00144D94" w14:paraId="6494E0DA" w14:textId="77777777" w:rsidTr="00144D94">
        <w:trPr>
          <w:trHeight w:val="255"/>
          <w:jc w:val="center"/>
          <w:ins w:id="1007" w:author="Jens-Rainer Ohm" w:date="2023-01-17T22:37:00Z"/>
        </w:trPr>
        <w:tc>
          <w:tcPr>
            <w:tcW w:w="1094" w:type="dxa"/>
            <w:vMerge/>
            <w:vAlign w:val="center"/>
            <w:hideMark/>
          </w:tcPr>
          <w:p w14:paraId="2846D530" w14:textId="77777777" w:rsidR="00144D94" w:rsidRPr="00144D94" w:rsidRDefault="00144D94" w:rsidP="00144D94">
            <w:pPr>
              <w:rPr>
                <w:ins w:id="1008" w:author="Jens-Rainer Ohm" w:date="2023-01-17T22:37:00Z"/>
                <w:lang w:val="en-US"/>
              </w:rPr>
            </w:pPr>
          </w:p>
        </w:tc>
        <w:tc>
          <w:tcPr>
            <w:tcW w:w="3969" w:type="dxa"/>
            <w:shd w:val="clear" w:color="auto" w:fill="auto"/>
            <w:vAlign w:val="center"/>
            <w:hideMark/>
          </w:tcPr>
          <w:p w14:paraId="406D6CCD" w14:textId="77777777" w:rsidR="00144D94" w:rsidRPr="00144D94" w:rsidRDefault="00144D94" w:rsidP="00144D94">
            <w:pPr>
              <w:rPr>
                <w:ins w:id="1009" w:author="Jens-Rainer Ohm" w:date="2023-01-17T22:37:00Z"/>
                <w:lang w:val="en-US"/>
              </w:rPr>
            </w:pPr>
          </w:p>
        </w:tc>
        <w:tc>
          <w:tcPr>
            <w:tcW w:w="3402" w:type="dxa"/>
            <w:gridSpan w:val="2"/>
            <w:shd w:val="clear" w:color="auto" w:fill="auto"/>
            <w:vAlign w:val="center"/>
            <w:hideMark/>
          </w:tcPr>
          <w:p w14:paraId="40F3D08F" w14:textId="77777777" w:rsidR="00144D94" w:rsidRPr="00144D94" w:rsidRDefault="00144D94" w:rsidP="00144D94">
            <w:pPr>
              <w:rPr>
                <w:ins w:id="1010" w:author="Jens-Rainer Ohm" w:date="2023-01-17T22:37:00Z"/>
                <w:lang w:val="en-US"/>
              </w:rPr>
            </w:pPr>
          </w:p>
        </w:tc>
      </w:tr>
      <w:tr w:rsidR="00144D94" w:rsidRPr="00144D94" w14:paraId="7741B2B0" w14:textId="77777777" w:rsidTr="00144D94">
        <w:trPr>
          <w:trHeight w:val="255"/>
          <w:jc w:val="center"/>
          <w:ins w:id="1011" w:author="Jens-Rainer Ohm" w:date="2023-01-17T22:37:00Z"/>
        </w:trPr>
        <w:tc>
          <w:tcPr>
            <w:tcW w:w="1094" w:type="dxa"/>
            <w:vMerge/>
            <w:vAlign w:val="center"/>
            <w:hideMark/>
          </w:tcPr>
          <w:p w14:paraId="3E830268" w14:textId="77777777" w:rsidR="00144D94" w:rsidRPr="00144D94" w:rsidRDefault="00144D94" w:rsidP="00144D94">
            <w:pPr>
              <w:rPr>
                <w:ins w:id="1012" w:author="Jens-Rainer Ohm" w:date="2023-01-17T22:37:00Z"/>
                <w:lang w:val="en-US"/>
              </w:rPr>
            </w:pPr>
          </w:p>
        </w:tc>
        <w:tc>
          <w:tcPr>
            <w:tcW w:w="3969" w:type="dxa"/>
            <w:shd w:val="clear" w:color="auto" w:fill="auto"/>
            <w:vAlign w:val="center"/>
            <w:hideMark/>
          </w:tcPr>
          <w:p w14:paraId="4300293F" w14:textId="77777777" w:rsidR="00144D94" w:rsidRPr="00144D94" w:rsidRDefault="00144D94" w:rsidP="00144D94">
            <w:pPr>
              <w:rPr>
                <w:ins w:id="1013" w:author="Jens-Rainer Ohm" w:date="2023-01-17T22:37:00Z"/>
                <w:lang w:val="en-US"/>
              </w:rPr>
            </w:pPr>
            <w:ins w:id="1014" w:author="Jens-Rainer Ohm" w:date="2023-01-17T22:37:00Z">
              <w:r w:rsidRPr="00144D94">
                <w:rPr>
                  <w:lang w:val="en-US"/>
                </w:rPr>
                <w:t>Number of Parameters (Each Model)</w:t>
              </w:r>
            </w:ins>
          </w:p>
        </w:tc>
        <w:tc>
          <w:tcPr>
            <w:tcW w:w="1701" w:type="dxa"/>
            <w:shd w:val="clear" w:color="auto" w:fill="auto"/>
            <w:vAlign w:val="center"/>
            <w:hideMark/>
          </w:tcPr>
          <w:p w14:paraId="783B2B14" w14:textId="77777777" w:rsidR="00144D94" w:rsidRPr="00144D94" w:rsidRDefault="00144D94" w:rsidP="00144D94">
            <w:pPr>
              <w:rPr>
                <w:ins w:id="1015" w:author="Jens-Rainer Ohm" w:date="2023-01-17T22:37:00Z"/>
                <w:lang w:val="en-US"/>
              </w:rPr>
            </w:pPr>
            <w:ins w:id="1016" w:author="Jens-Rainer Ohm" w:date="2023-01-17T22:37:00Z">
              <w:r w:rsidRPr="00144D94">
                <w:rPr>
                  <w:lang w:val="en-US"/>
                </w:rPr>
                <w:t>1.9M</w:t>
              </w:r>
            </w:ins>
          </w:p>
        </w:tc>
        <w:tc>
          <w:tcPr>
            <w:tcW w:w="1701" w:type="dxa"/>
            <w:shd w:val="clear" w:color="auto" w:fill="auto"/>
            <w:vAlign w:val="center"/>
          </w:tcPr>
          <w:p w14:paraId="10F08C43" w14:textId="77777777" w:rsidR="00144D94" w:rsidRPr="00144D94" w:rsidRDefault="00144D94" w:rsidP="00144D94">
            <w:pPr>
              <w:rPr>
                <w:ins w:id="1017" w:author="Jens-Rainer Ohm" w:date="2023-01-17T22:37:00Z"/>
                <w:lang w:val="en-US"/>
              </w:rPr>
            </w:pPr>
            <w:ins w:id="1018" w:author="Jens-Rainer Ohm" w:date="2023-01-17T22:37:00Z">
              <w:r w:rsidRPr="00144D94">
                <w:rPr>
                  <w:rFonts w:hint="eastAsia"/>
                  <w:lang w:val="en-US"/>
                </w:rPr>
                <w:t>1</w:t>
              </w:r>
              <w:r w:rsidRPr="00144D94">
                <w:rPr>
                  <w:lang w:val="en-US"/>
                </w:rPr>
                <w:t xml:space="preserve">.66M for luma, 0.96M for chroma </w:t>
              </w:r>
            </w:ins>
          </w:p>
        </w:tc>
      </w:tr>
      <w:tr w:rsidR="00144D94" w:rsidRPr="00144D94" w14:paraId="7A523CD5" w14:textId="77777777" w:rsidTr="00144D94">
        <w:trPr>
          <w:trHeight w:val="255"/>
          <w:jc w:val="center"/>
          <w:ins w:id="1019" w:author="Jens-Rainer Ohm" w:date="2023-01-17T22:37:00Z"/>
        </w:trPr>
        <w:tc>
          <w:tcPr>
            <w:tcW w:w="1094" w:type="dxa"/>
            <w:vMerge/>
            <w:vAlign w:val="center"/>
            <w:hideMark/>
          </w:tcPr>
          <w:p w14:paraId="2E710DAA" w14:textId="77777777" w:rsidR="00144D94" w:rsidRPr="00144D94" w:rsidRDefault="00144D94" w:rsidP="00144D94">
            <w:pPr>
              <w:rPr>
                <w:ins w:id="1020" w:author="Jens-Rainer Ohm" w:date="2023-01-17T22:37:00Z"/>
                <w:lang w:val="en-US"/>
              </w:rPr>
            </w:pPr>
          </w:p>
        </w:tc>
        <w:tc>
          <w:tcPr>
            <w:tcW w:w="3969" w:type="dxa"/>
            <w:shd w:val="clear" w:color="auto" w:fill="auto"/>
            <w:vAlign w:val="center"/>
            <w:hideMark/>
          </w:tcPr>
          <w:p w14:paraId="4225F2D2" w14:textId="77777777" w:rsidR="00144D94" w:rsidRPr="00144D94" w:rsidRDefault="00144D94" w:rsidP="00144D94">
            <w:pPr>
              <w:rPr>
                <w:ins w:id="1021" w:author="Jens-Rainer Ohm" w:date="2023-01-17T22:37:00Z"/>
                <w:lang w:val="en-US"/>
              </w:rPr>
            </w:pPr>
            <w:ins w:id="1022" w:author="Jens-Rainer Ohm" w:date="2023-01-17T22:37:00Z">
              <w:r w:rsidRPr="00144D94">
                <w:rPr>
                  <w:lang w:val="en-US"/>
                </w:rPr>
                <w:t>Total Number of Parameters (All Models)</w:t>
              </w:r>
            </w:ins>
          </w:p>
        </w:tc>
        <w:tc>
          <w:tcPr>
            <w:tcW w:w="1701" w:type="dxa"/>
            <w:shd w:val="clear" w:color="auto" w:fill="auto"/>
            <w:vAlign w:val="center"/>
            <w:hideMark/>
          </w:tcPr>
          <w:p w14:paraId="44E147BE" w14:textId="77777777" w:rsidR="00144D94" w:rsidRPr="00144D94" w:rsidRDefault="00144D94" w:rsidP="00144D94">
            <w:pPr>
              <w:rPr>
                <w:ins w:id="1023" w:author="Jens-Rainer Ohm" w:date="2023-01-17T22:37:00Z"/>
                <w:lang w:val="en-US"/>
              </w:rPr>
            </w:pPr>
            <w:ins w:id="1024" w:author="Jens-Rainer Ohm" w:date="2023-01-17T22:37:00Z">
              <w:r w:rsidRPr="00144D94">
                <w:rPr>
                  <w:lang w:val="en-US"/>
                </w:rPr>
                <w:t>1.9M</w:t>
              </w:r>
            </w:ins>
          </w:p>
        </w:tc>
        <w:tc>
          <w:tcPr>
            <w:tcW w:w="1701" w:type="dxa"/>
            <w:shd w:val="clear" w:color="auto" w:fill="auto"/>
            <w:vAlign w:val="center"/>
          </w:tcPr>
          <w:p w14:paraId="118A1B9E" w14:textId="77777777" w:rsidR="00144D94" w:rsidRPr="00144D94" w:rsidRDefault="00144D94" w:rsidP="00144D94">
            <w:pPr>
              <w:rPr>
                <w:ins w:id="1025" w:author="Jens-Rainer Ohm" w:date="2023-01-17T22:37:00Z"/>
                <w:lang w:val="en-US"/>
              </w:rPr>
            </w:pPr>
            <w:ins w:id="1026" w:author="Jens-Rainer Ohm" w:date="2023-01-17T22:37:00Z">
              <w:r w:rsidRPr="00144D94">
                <w:rPr>
                  <w:rFonts w:hint="eastAsia"/>
                  <w:lang w:val="en-US"/>
                </w:rPr>
                <w:t>2</w:t>
              </w:r>
              <w:r w:rsidRPr="00144D94">
                <w:rPr>
                  <w:lang w:val="en-US"/>
                </w:rPr>
                <w:t>.62M</w:t>
              </w:r>
            </w:ins>
          </w:p>
        </w:tc>
      </w:tr>
      <w:tr w:rsidR="00144D94" w:rsidRPr="00144D94" w14:paraId="63A8794C" w14:textId="77777777" w:rsidTr="00144D94">
        <w:trPr>
          <w:trHeight w:val="255"/>
          <w:jc w:val="center"/>
          <w:ins w:id="1027" w:author="Jens-Rainer Ohm" w:date="2023-01-17T22:37:00Z"/>
        </w:trPr>
        <w:tc>
          <w:tcPr>
            <w:tcW w:w="1094" w:type="dxa"/>
            <w:vMerge/>
            <w:vAlign w:val="center"/>
            <w:hideMark/>
          </w:tcPr>
          <w:p w14:paraId="3FF4BFAC" w14:textId="77777777" w:rsidR="00144D94" w:rsidRPr="00144D94" w:rsidRDefault="00144D94" w:rsidP="00144D94">
            <w:pPr>
              <w:rPr>
                <w:ins w:id="1028" w:author="Jens-Rainer Ohm" w:date="2023-01-17T22:37:00Z"/>
                <w:lang w:val="en-US"/>
              </w:rPr>
            </w:pPr>
          </w:p>
        </w:tc>
        <w:tc>
          <w:tcPr>
            <w:tcW w:w="3969" w:type="dxa"/>
            <w:shd w:val="clear" w:color="auto" w:fill="auto"/>
            <w:vAlign w:val="center"/>
            <w:hideMark/>
          </w:tcPr>
          <w:p w14:paraId="2B6A12E9" w14:textId="77777777" w:rsidR="00144D94" w:rsidRPr="00144D94" w:rsidRDefault="00144D94" w:rsidP="00144D94">
            <w:pPr>
              <w:rPr>
                <w:ins w:id="1029" w:author="Jens-Rainer Ohm" w:date="2023-01-17T22:37:00Z"/>
                <w:lang w:val="en-US"/>
              </w:rPr>
            </w:pPr>
            <w:ins w:id="1030" w:author="Jens-Rainer Ohm" w:date="2023-01-17T22:37:00Z">
              <w:r w:rsidRPr="00144D94">
                <w:rPr>
                  <w:lang w:val="en-US"/>
                </w:rPr>
                <w:t>Parameter Precision (Bits)</w:t>
              </w:r>
            </w:ins>
          </w:p>
        </w:tc>
        <w:tc>
          <w:tcPr>
            <w:tcW w:w="3402" w:type="dxa"/>
            <w:gridSpan w:val="2"/>
            <w:shd w:val="clear" w:color="auto" w:fill="auto"/>
            <w:vAlign w:val="bottom"/>
            <w:hideMark/>
          </w:tcPr>
          <w:p w14:paraId="1F643DED" w14:textId="77777777" w:rsidR="00144D94" w:rsidRPr="00144D94" w:rsidRDefault="00144D94" w:rsidP="00144D94">
            <w:pPr>
              <w:rPr>
                <w:ins w:id="1031" w:author="Jens-Rainer Ohm" w:date="2023-01-17T22:37:00Z"/>
                <w:lang w:val="en-US"/>
              </w:rPr>
            </w:pPr>
            <w:ins w:id="1032" w:author="Jens-Rainer Ohm" w:date="2023-01-17T22:37:00Z">
              <w:r w:rsidRPr="00144D94">
                <w:rPr>
                  <w:lang w:val="en-US"/>
                </w:rPr>
                <w:t>16</w:t>
              </w:r>
            </w:ins>
          </w:p>
        </w:tc>
      </w:tr>
      <w:tr w:rsidR="00144D94" w:rsidRPr="00144D94" w14:paraId="11EB4FF7" w14:textId="77777777" w:rsidTr="00144D94">
        <w:trPr>
          <w:trHeight w:val="255"/>
          <w:jc w:val="center"/>
          <w:ins w:id="1033" w:author="Jens-Rainer Ohm" w:date="2023-01-17T22:37:00Z"/>
        </w:trPr>
        <w:tc>
          <w:tcPr>
            <w:tcW w:w="1094" w:type="dxa"/>
            <w:vMerge/>
            <w:vAlign w:val="center"/>
            <w:hideMark/>
          </w:tcPr>
          <w:p w14:paraId="51424E65" w14:textId="77777777" w:rsidR="00144D94" w:rsidRPr="00144D94" w:rsidRDefault="00144D94" w:rsidP="00144D94">
            <w:pPr>
              <w:rPr>
                <w:ins w:id="1034" w:author="Jens-Rainer Ohm" w:date="2023-01-17T22:37:00Z"/>
                <w:lang w:val="en-US"/>
              </w:rPr>
            </w:pPr>
          </w:p>
        </w:tc>
        <w:tc>
          <w:tcPr>
            <w:tcW w:w="3969" w:type="dxa"/>
            <w:shd w:val="clear" w:color="auto" w:fill="auto"/>
            <w:vAlign w:val="center"/>
            <w:hideMark/>
          </w:tcPr>
          <w:p w14:paraId="77C66735" w14:textId="77777777" w:rsidR="00144D94" w:rsidRPr="00144D94" w:rsidRDefault="00144D94" w:rsidP="00144D94">
            <w:pPr>
              <w:rPr>
                <w:ins w:id="1035" w:author="Jens-Rainer Ohm" w:date="2023-01-17T22:37:00Z"/>
                <w:lang w:val="en-US"/>
              </w:rPr>
            </w:pPr>
            <w:ins w:id="1036" w:author="Jens-Rainer Ohm" w:date="2023-01-17T22:37:00Z">
              <w:r w:rsidRPr="00144D94">
                <w:rPr>
                  <w:lang w:val="en-US"/>
                </w:rPr>
                <w:t>Memory Parameter (MB)</w:t>
              </w:r>
            </w:ins>
          </w:p>
        </w:tc>
        <w:tc>
          <w:tcPr>
            <w:tcW w:w="1701" w:type="dxa"/>
            <w:shd w:val="clear" w:color="auto" w:fill="auto"/>
            <w:vAlign w:val="center"/>
            <w:hideMark/>
          </w:tcPr>
          <w:p w14:paraId="11725963" w14:textId="77777777" w:rsidR="00144D94" w:rsidRPr="00144D94" w:rsidRDefault="00144D94" w:rsidP="00144D94">
            <w:pPr>
              <w:rPr>
                <w:ins w:id="1037" w:author="Jens-Rainer Ohm" w:date="2023-01-17T22:37:00Z"/>
                <w:lang w:val="en-US"/>
              </w:rPr>
            </w:pPr>
            <w:ins w:id="1038" w:author="Jens-Rainer Ohm" w:date="2023-01-17T22:37:00Z">
              <w:r w:rsidRPr="00144D94">
                <w:rPr>
                  <w:lang w:val="en-US"/>
                </w:rPr>
                <w:t>3.8MB/model, 1 model in all</w:t>
              </w:r>
            </w:ins>
          </w:p>
        </w:tc>
        <w:tc>
          <w:tcPr>
            <w:tcW w:w="1701" w:type="dxa"/>
            <w:shd w:val="clear" w:color="auto" w:fill="auto"/>
            <w:vAlign w:val="center"/>
          </w:tcPr>
          <w:p w14:paraId="6ADBEBA0" w14:textId="77777777" w:rsidR="00144D94" w:rsidRPr="00144D94" w:rsidRDefault="00144D94" w:rsidP="00144D94">
            <w:pPr>
              <w:rPr>
                <w:ins w:id="1039" w:author="Jens-Rainer Ohm" w:date="2023-01-17T22:37:00Z"/>
                <w:lang w:val="en-US"/>
              </w:rPr>
            </w:pPr>
            <w:ins w:id="1040" w:author="Jens-Rainer Ohm" w:date="2023-01-17T22:37:00Z">
              <w:r w:rsidRPr="00144D94">
                <w:rPr>
                  <w:lang w:val="en-US"/>
                </w:rPr>
                <w:t xml:space="preserve">3.3MB/model for luma, </w:t>
              </w:r>
              <w:r w:rsidRPr="00144D94">
                <w:rPr>
                  <w:rFonts w:hint="eastAsia"/>
                  <w:lang w:val="en-US"/>
                </w:rPr>
                <w:t>1</w:t>
              </w:r>
              <w:r w:rsidRPr="00144D94">
                <w:rPr>
                  <w:lang w:val="en-US"/>
                </w:rPr>
                <w:t>.9MB/model for chroma, 2 models in all</w:t>
              </w:r>
            </w:ins>
          </w:p>
        </w:tc>
      </w:tr>
      <w:tr w:rsidR="00144D94" w:rsidRPr="00144D94" w14:paraId="60545E16" w14:textId="77777777" w:rsidTr="00144D94">
        <w:trPr>
          <w:trHeight w:val="255"/>
          <w:jc w:val="center"/>
          <w:ins w:id="1041" w:author="Jens-Rainer Ohm" w:date="2023-01-17T22:37:00Z"/>
        </w:trPr>
        <w:tc>
          <w:tcPr>
            <w:tcW w:w="1094" w:type="dxa"/>
            <w:vMerge/>
            <w:vAlign w:val="center"/>
            <w:hideMark/>
          </w:tcPr>
          <w:p w14:paraId="0B676D82" w14:textId="77777777" w:rsidR="00144D94" w:rsidRPr="00144D94" w:rsidRDefault="00144D94" w:rsidP="00144D94">
            <w:pPr>
              <w:rPr>
                <w:ins w:id="1042" w:author="Jens-Rainer Ohm" w:date="2023-01-17T22:37:00Z"/>
                <w:lang w:val="en-US"/>
              </w:rPr>
            </w:pPr>
          </w:p>
        </w:tc>
        <w:tc>
          <w:tcPr>
            <w:tcW w:w="3969" w:type="dxa"/>
            <w:shd w:val="clear" w:color="auto" w:fill="auto"/>
            <w:vAlign w:val="center"/>
            <w:hideMark/>
          </w:tcPr>
          <w:p w14:paraId="19E0BF3D" w14:textId="77777777" w:rsidR="00144D94" w:rsidRPr="00144D94" w:rsidRDefault="00144D94" w:rsidP="00144D94">
            <w:pPr>
              <w:rPr>
                <w:ins w:id="1043" w:author="Jens-Rainer Ohm" w:date="2023-01-17T22:37:00Z"/>
                <w:lang w:val="en-US"/>
              </w:rPr>
            </w:pPr>
            <w:ins w:id="1044" w:author="Jens-Rainer Ohm" w:date="2023-01-17T22:37:00Z">
              <w:r w:rsidRPr="00144D94">
                <w:rPr>
                  <w:lang w:val="en-US"/>
                </w:rPr>
                <w:t>Multiply Accumulate (kMAC/pixel)</w:t>
              </w:r>
            </w:ins>
          </w:p>
        </w:tc>
        <w:tc>
          <w:tcPr>
            <w:tcW w:w="1701" w:type="dxa"/>
            <w:shd w:val="clear" w:color="auto" w:fill="auto"/>
            <w:vAlign w:val="center"/>
            <w:hideMark/>
          </w:tcPr>
          <w:p w14:paraId="5E1544AD" w14:textId="77777777" w:rsidR="00144D94" w:rsidRPr="00144D94" w:rsidRDefault="00144D94" w:rsidP="00144D94">
            <w:pPr>
              <w:rPr>
                <w:ins w:id="1045" w:author="Jens-Rainer Ohm" w:date="2023-01-17T22:37:00Z"/>
                <w:lang w:val="en-US"/>
              </w:rPr>
            </w:pPr>
            <w:ins w:id="1046" w:author="Jens-Rainer Ohm" w:date="2023-01-17T22:37:00Z">
              <w:r w:rsidRPr="00144D94">
                <w:rPr>
                  <w:lang w:val="en-US"/>
                </w:rPr>
                <w:t>485K (w/o block extension)</w:t>
              </w:r>
            </w:ins>
          </w:p>
          <w:p w14:paraId="70F87F8E" w14:textId="77777777" w:rsidR="00144D94" w:rsidRPr="00144D94" w:rsidRDefault="00144D94" w:rsidP="00144D94">
            <w:pPr>
              <w:rPr>
                <w:ins w:id="1047" w:author="Jens-Rainer Ohm" w:date="2023-01-17T22:37:00Z"/>
                <w:lang w:val="en-US"/>
              </w:rPr>
            </w:pPr>
            <w:ins w:id="1048" w:author="Jens-Rainer Ohm" w:date="2023-01-17T22:37:00Z">
              <w:r w:rsidRPr="00144D94">
                <w:rPr>
                  <w:lang w:val="en-US"/>
                </w:rPr>
                <w:t>615K (w/ block extension)</w:t>
              </w:r>
            </w:ins>
          </w:p>
        </w:tc>
        <w:tc>
          <w:tcPr>
            <w:tcW w:w="1701" w:type="dxa"/>
            <w:shd w:val="clear" w:color="auto" w:fill="auto"/>
            <w:vAlign w:val="center"/>
          </w:tcPr>
          <w:p w14:paraId="08425B35" w14:textId="77777777" w:rsidR="00144D94" w:rsidRPr="00144D94" w:rsidRDefault="00144D94" w:rsidP="00144D94">
            <w:pPr>
              <w:rPr>
                <w:ins w:id="1049" w:author="Jens-Rainer Ohm" w:date="2023-01-17T22:37:00Z"/>
                <w:lang w:val="en-US"/>
              </w:rPr>
            </w:pPr>
            <w:ins w:id="1050" w:author="Jens-Rainer Ohm" w:date="2023-01-17T22:37:00Z">
              <w:r w:rsidRPr="00144D94">
                <w:rPr>
                  <w:lang w:val="en-US"/>
                </w:rPr>
                <w:t>488K (w/o block extension)</w:t>
              </w:r>
            </w:ins>
          </w:p>
          <w:p w14:paraId="74B1B407" w14:textId="77777777" w:rsidR="00144D94" w:rsidRPr="00144D94" w:rsidRDefault="00144D94" w:rsidP="00144D94">
            <w:pPr>
              <w:rPr>
                <w:ins w:id="1051" w:author="Jens-Rainer Ohm" w:date="2023-01-17T22:37:00Z"/>
                <w:lang w:val="en-US"/>
              </w:rPr>
            </w:pPr>
            <w:ins w:id="1052" w:author="Jens-Rainer Ohm" w:date="2023-01-17T22:37:00Z">
              <w:r w:rsidRPr="00144D94">
                <w:rPr>
                  <w:rFonts w:hint="eastAsia"/>
                  <w:lang w:val="en-US"/>
                </w:rPr>
                <w:t>6</w:t>
              </w:r>
              <w:r w:rsidRPr="00144D94">
                <w:rPr>
                  <w:lang w:val="en-US"/>
                </w:rPr>
                <w:t>18K (w/ block extension)</w:t>
              </w:r>
            </w:ins>
          </w:p>
        </w:tc>
      </w:tr>
      <w:tr w:rsidR="00144D94" w:rsidRPr="00144D94" w14:paraId="32285928" w14:textId="77777777" w:rsidTr="00144D94">
        <w:trPr>
          <w:trHeight w:val="255"/>
          <w:jc w:val="center"/>
          <w:ins w:id="1053" w:author="Jens-Rainer Ohm" w:date="2023-01-17T22:37:00Z"/>
        </w:trPr>
        <w:tc>
          <w:tcPr>
            <w:tcW w:w="1094" w:type="dxa"/>
            <w:vMerge/>
            <w:vAlign w:val="center"/>
            <w:hideMark/>
          </w:tcPr>
          <w:p w14:paraId="1FAA616A" w14:textId="77777777" w:rsidR="00144D94" w:rsidRPr="00144D94" w:rsidRDefault="00144D94" w:rsidP="00144D94">
            <w:pPr>
              <w:rPr>
                <w:ins w:id="1054" w:author="Jens-Rainer Ohm" w:date="2023-01-17T22:37:00Z"/>
                <w:lang w:val="en-US"/>
              </w:rPr>
            </w:pPr>
          </w:p>
        </w:tc>
        <w:tc>
          <w:tcPr>
            <w:tcW w:w="3969" w:type="dxa"/>
            <w:shd w:val="clear" w:color="auto" w:fill="auto"/>
            <w:vAlign w:val="center"/>
            <w:hideMark/>
          </w:tcPr>
          <w:p w14:paraId="6667D6CE" w14:textId="77777777" w:rsidR="00144D94" w:rsidRPr="00144D94" w:rsidRDefault="00144D94" w:rsidP="00144D94">
            <w:pPr>
              <w:rPr>
                <w:ins w:id="1055" w:author="Jens-Rainer Ohm" w:date="2023-01-17T22:37:00Z"/>
                <w:lang w:val="en-US"/>
              </w:rPr>
            </w:pPr>
            <w:ins w:id="1056" w:author="Jens-Rainer Ohm" w:date="2023-01-17T22:37:00Z">
              <w:r w:rsidRPr="00144D94">
                <w:rPr>
                  <w:lang w:val="en-US"/>
                </w:rPr>
                <w:t>Calculation Method</w:t>
              </w:r>
            </w:ins>
          </w:p>
        </w:tc>
        <w:tc>
          <w:tcPr>
            <w:tcW w:w="3402" w:type="dxa"/>
            <w:gridSpan w:val="2"/>
            <w:shd w:val="clear" w:color="auto" w:fill="auto"/>
            <w:vAlign w:val="center"/>
            <w:hideMark/>
          </w:tcPr>
          <w:p w14:paraId="38A878A0" w14:textId="77777777" w:rsidR="00144D94" w:rsidRPr="00144D94" w:rsidRDefault="00144D94" w:rsidP="00144D94">
            <w:pPr>
              <w:rPr>
                <w:ins w:id="1057" w:author="Jens-Rainer Ohm" w:date="2023-01-17T22:37:00Z"/>
                <w:lang w:val="en-US"/>
              </w:rPr>
            </w:pPr>
            <w:ins w:id="1058" w:author="Jens-Rainer Ohm" w:date="2023-01-17T22:37:00Z">
              <w:r w:rsidRPr="00144D94">
                <w:rPr>
                  <w:lang w:val="en-US"/>
                </w:rPr>
                <w:t>block basis</w:t>
              </w:r>
            </w:ins>
          </w:p>
        </w:tc>
      </w:tr>
      <w:tr w:rsidR="00144D94" w:rsidRPr="00144D94" w14:paraId="7971AABB" w14:textId="77777777" w:rsidTr="00144D94">
        <w:trPr>
          <w:trHeight w:val="255"/>
          <w:jc w:val="center"/>
          <w:ins w:id="1059" w:author="Jens-Rainer Ohm" w:date="2023-01-17T22:37:00Z"/>
        </w:trPr>
        <w:tc>
          <w:tcPr>
            <w:tcW w:w="1094" w:type="dxa"/>
            <w:vMerge w:val="restart"/>
            <w:shd w:val="clear" w:color="auto" w:fill="auto"/>
            <w:vAlign w:val="center"/>
            <w:hideMark/>
          </w:tcPr>
          <w:p w14:paraId="50F134DD" w14:textId="77777777" w:rsidR="00144D94" w:rsidRPr="00144D94" w:rsidRDefault="00144D94" w:rsidP="00144D94">
            <w:pPr>
              <w:rPr>
                <w:ins w:id="1060" w:author="Jens-Rainer Ohm" w:date="2023-01-17T22:37:00Z"/>
                <w:lang w:val="en-US"/>
              </w:rPr>
            </w:pPr>
            <w:ins w:id="1061" w:author="Jens-Rainer Ohm" w:date="2023-01-17T22:37:00Z">
              <w:r w:rsidRPr="00144D94">
                <w:rPr>
                  <w:lang w:val="en-US"/>
                </w:rPr>
                <w:t>Optional</w:t>
              </w:r>
            </w:ins>
          </w:p>
        </w:tc>
        <w:tc>
          <w:tcPr>
            <w:tcW w:w="3969" w:type="dxa"/>
            <w:shd w:val="clear" w:color="auto" w:fill="auto"/>
            <w:vAlign w:val="center"/>
            <w:hideMark/>
          </w:tcPr>
          <w:p w14:paraId="5085DA40" w14:textId="77777777" w:rsidR="00144D94" w:rsidRPr="00144D94" w:rsidRDefault="00144D94" w:rsidP="00144D94">
            <w:pPr>
              <w:rPr>
                <w:ins w:id="1062" w:author="Jens-Rainer Ohm" w:date="2023-01-17T22:37:00Z"/>
                <w:lang w:val="en-US"/>
              </w:rPr>
            </w:pPr>
          </w:p>
        </w:tc>
        <w:tc>
          <w:tcPr>
            <w:tcW w:w="3402" w:type="dxa"/>
            <w:gridSpan w:val="2"/>
            <w:shd w:val="clear" w:color="auto" w:fill="auto"/>
            <w:vAlign w:val="center"/>
            <w:hideMark/>
          </w:tcPr>
          <w:p w14:paraId="3A12AC88" w14:textId="77777777" w:rsidR="00144D94" w:rsidRPr="00144D94" w:rsidRDefault="00144D94" w:rsidP="00144D94">
            <w:pPr>
              <w:rPr>
                <w:ins w:id="1063" w:author="Jens-Rainer Ohm" w:date="2023-01-17T22:37:00Z"/>
                <w:lang w:val="en-US"/>
              </w:rPr>
            </w:pPr>
          </w:p>
        </w:tc>
      </w:tr>
      <w:tr w:rsidR="00144D94" w:rsidRPr="00144D94" w14:paraId="229D8928" w14:textId="77777777" w:rsidTr="00144D94">
        <w:trPr>
          <w:trHeight w:val="255"/>
          <w:jc w:val="center"/>
          <w:ins w:id="1064" w:author="Jens-Rainer Ohm" w:date="2023-01-17T22:37:00Z"/>
        </w:trPr>
        <w:tc>
          <w:tcPr>
            <w:tcW w:w="1094" w:type="dxa"/>
            <w:vMerge/>
            <w:vAlign w:val="center"/>
            <w:hideMark/>
          </w:tcPr>
          <w:p w14:paraId="18AFB329" w14:textId="77777777" w:rsidR="00144D94" w:rsidRPr="00144D94" w:rsidRDefault="00144D94" w:rsidP="00144D94">
            <w:pPr>
              <w:rPr>
                <w:ins w:id="1065" w:author="Jens-Rainer Ohm" w:date="2023-01-17T22:37:00Z"/>
                <w:lang w:val="en-US"/>
              </w:rPr>
            </w:pPr>
          </w:p>
        </w:tc>
        <w:tc>
          <w:tcPr>
            <w:tcW w:w="3969" w:type="dxa"/>
            <w:shd w:val="clear" w:color="auto" w:fill="auto"/>
            <w:vAlign w:val="center"/>
            <w:hideMark/>
          </w:tcPr>
          <w:p w14:paraId="2778DCAD" w14:textId="77777777" w:rsidR="00144D94" w:rsidRPr="00144D94" w:rsidRDefault="00144D94" w:rsidP="00144D94">
            <w:pPr>
              <w:rPr>
                <w:ins w:id="1066" w:author="Jens-Rainer Ohm" w:date="2023-01-17T22:37:00Z"/>
                <w:lang w:val="en-US"/>
              </w:rPr>
            </w:pPr>
            <w:ins w:id="1067" w:author="Jens-Rainer Ohm" w:date="2023-01-17T22:37:00Z">
              <w:r w:rsidRPr="00144D94">
                <w:rPr>
                  <w:lang w:val="en-US"/>
                </w:rPr>
                <w:t>Total Conv. Layers</w:t>
              </w:r>
            </w:ins>
          </w:p>
        </w:tc>
        <w:tc>
          <w:tcPr>
            <w:tcW w:w="1701" w:type="dxa"/>
            <w:shd w:val="clear" w:color="auto" w:fill="auto"/>
            <w:vAlign w:val="center"/>
            <w:hideMark/>
          </w:tcPr>
          <w:p w14:paraId="62B695D6" w14:textId="77777777" w:rsidR="00144D94" w:rsidRPr="00144D94" w:rsidRDefault="00144D94" w:rsidP="00144D94">
            <w:pPr>
              <w:rPr>
                <w:ins w:id="1068" w:author="Jens-Rainer Ohm" w:date="2023-01-17T22:37:00Z"/>
                <w:lang w:val="en-US"/>
              </w:rPr>
            </w:pPr>
            <w:ins w:id="1069" w:author="Jens-Rainer Ohm" w:date="2023-01-17T22:37:00Z">
              <w:r w:rsidRPr="00144D94">
                <w:rPr>
                  <w:lang w:val="en-US"/>
                </w:rPr>
                <w:t>101</w:t>
              </w:r>
            </w:ins>
          </w:p>
        </w:tc>
        <w:tc>
          <w:tcPr>
            <w:tcW w:w="1701" w:type="dxa"/>
            <w:shd w:val="clear" w:color="auto" w:fill="auto"/>
            <w:vAlign w:val="center"/>
          </w:tcPr>
          <w:p w14:paraId="119F2D67" w14:textId="77777777" w:rsidR="00144D94" w:rsidRPr="00144D94" w:rsidRDefault="00144D94" w:rsidP="00144D94">
            <w:pPr>
              <w:rPr>
                <w:ins w:id="1070" w:author="Jens-Rainer Ohm" w:date="2023-01-17T22:37:00Z"/>
                <w:lang w:val="en-US"/>
              </w:rPr>
            </w:pPr>
            <w:ins w:id="1071" w:author="Jens-Rainer Ohm" w:date="2023-01-17T22:37:00Z">
              <w:r w:rsidRPr="00144D94">
                <w:rPr>
                  <w:rFonts w:hint="eastAsia"/>
                  <w:lang w:val="en-US"/>
                </w:rPr>
                <w:t>8</w:t>
              </w:r>
              <w:r w:rsidRPr="00144D94">
                <w:rPr>
                  <w:lang w:val="en-US"/>
                </w:rPr>
                <w:t>9</w:t>
              </w:r>
            </w:ins>
          </w:p>
        </w:tc>
      </w:tr>
      <w:tr w:rsidR="00144D94" w:rsidRPr="00144D94" w14:paraId="3C14800B" w14:textId="77777777" w:rsidTr="00144D94">
        <w:trPr>
          <w:trHeight w:val="255"/>
          <w:jc w:val="center"/>
          <w:ins w:id="1072" w:author="Jens-Rainer Ohm" w:date="2023-01-17T22:37:00Z"/>
        </w:trPr>
        <w:tc>
          <w:tcPr>
            <w:tcW w:w="1094" w:type="dxa"/>
            <w:vMerge/>
            <w:vAlign w:val="center"/>
            <w:hideMark/>
          </w:tcPr>
          <w:p w14:paraId="10A39AFA" w14:textId="77777777" w:rsidR="00144D94" w:rsidRPr="00144D94" w:rsidRDefault="00144D94" w:rsidP="00144D94">
            <w:pPr>
              <w:rPr>
                <w:ins w:id="1073" w:author="Jens-Rainer Ohm" w:date="2023-01-17T22:37:00Z"/>
                <w:lang w:val="en-US"/>
              </w:rPr>
            </w:pPr>
          </w:p>
        </w:tc>
        <w:tc>
          <w:tcPr>
            <w:tcW w:w="3969" w:type="dxa"/>
            <w:shd w:val="clear" w:color="auto" w:fill="auto"/>
            <w:vAlign w:val="center"/>
            <w:hideMark/>
          </w:tcPr>
          <w:p w14:paraId="6F7D1B52" w14:textId="77777777" w:rsidR="00144D94" w:rsidRPr="00144D94" w:rsidRDefault="00144D94" w:rsidP="00144D94">
            <w:pPr>
              <w:rPr>
                <w:ins w:id="1074" w:author="Jens-Rainer Ohm" w:date="2023-01-17T22:37:00Z"/>
                <w:lang w:val="en-US"/>
              </w:rPr>
            </w:pPr>
            <w:ins w:id="1075" w:author="Jens-Rainer Ohm" w:date="2023-01-17T22:37:00Z">
              <w:r w:rsidRPr="00144D94">
                <w:rPr>
                  <w:lang w:val="en-US"/>
                </w:rPr>
                <w:t>Total FC Layers</w:t>
              </w:r>
            </w:ins>
          </w:p>
        </w:tc>
        <w:tc>
          <w:tcPr>
            <w:tcW w:w="3402" w:type="dxa"/>
            <w:gridSpan w:val="2"/>
            <w:shd w:val="clear" w:color="auto" w:fill="auto"/>
            <w:vAlign w:val="center"/>
            <w:hideMark/>
          </w:tcPr>
          <w:p w14:paraId="2D8E02F7" w14:textId="77777777" w:rsidR="00144D94" w:rsidRPr="00144D94" w:rsidRDefault="00144D94" w:rsidP="00144D94">
            <w:pPr>
              <w:rPr>
                <w:ins w:id="1076" w:author="Jens-Rainer Ohm" w:date="2023-01-17T22:37:00Z"/>
                <w:lang w:val="en-US"/>
              </w:rPr>
            </w:pPr>
            <w:ins w:id="1077" w:author="Jens-Rainer Ohm" w:date="2023-01-17T22:37:00Z">
              <w:r w:rsidRPr="00144D94">
                <w:rPr>
                  <w:lang w:val="en-US"/>
                </w:rPr>
                <w:t>0</w:t>
              </w:r>
            </w:ins>
          </w:p>
        </w:tc>
      </w:tr>
      <w:tr w:rsidR="00144D94" w:rsidRPr="00144D94" w14:paraId="401A80E6" w14:textId="77777777" w:rsidTr="00144D94">
        <w:trPr>
          <w:trHeight w:val="255"/>
          <w:jc w:val="center"/>
          <w:ins w:id="1078" w:author="Jens-Rainer Ohm" w:date="2023-01-17T22:37:00Z"/>
        </w:trPr>
        <w:tc>
          <w:tcPr>
            <w:tcW w:w="1094" w:type="dxa"/>
            <w:vMerge/>
            <w:vAlign w:val="center"/>
            <w:hideMark/>
          </w:tcPr>
          <w:p w14:paraId="7980F651" w14:textId="77777777" w:rsidR="00144D94" w:rsidRPr="00144D94" w:rsidRDefault="00144D94" w:rsidP="00144D94">
            <w:pPr>
              <w:rPr>
                <w:ins w:id="1079" w:author="Jens-Rainer Ohm" w:date="2023-01-17T22:37:00Z"/>
                <w:lang w:val="en-US"/>
              </w:rPr>
            </w:pPr>
          </w:p>
        </w:tc>
        <w:tc>
          <w:tcPr>
            <w:tcW w:w="3969" w:type="dxa"/>
            <w:shd w:val="clear" w:color="auto" w:fill="auto"/>
            <w:vAlign w:val="center"/>
            <w:hideMark/>
          </w:tcPr>
          <w:p w14:paraId="637676D6" w14:textId="77777777" w:rsidR="00144D94" w:rsidRPr="00144D94" w:rsidRDefault="00144D94" w:rsidP="00144D94">
            <w:pPr>
              <w:rPr>
                <w:ins w:id="1080" w:author="Jens-Rainer Ohm" w:date="2023-01-17T22:37:00Z"/>
                <w:lang w:val="en-US"/>
              </w:rPr>
            </w:pPr>
            <w:ins w:id="1081" w:author="Jens-Rainer Ohm" w:date="2023-01-17T22:37:00Z">
              <w:r w:rsidRPr="00144D94">
                <w:rPr>
                  <w:lang w:val="en-US"/>
                </w:rPr>
                <w:t>Total Memory (MB)</w:t>
              </w:r>
            </w:ins>
          </w:p>
        </w:tc>
        <w:tc>
          <w:tcPr>
            <w:tcW w:w="3402" w:type="dxa"/>
            <w:gridSpan w:val="2"/>
            <w:shd w:val="clear" w:color="auto" w:fill="auto"/>
            <w:vAlign w:val="center"/>
            <w:hideMark/>
          </w:tcPr>
          <w:p w14:paraId="52B9E1DB" w14:textId="77777777" w:rsidR="00144D94" w:rsidRPr="00144D94" w:rsidRDefault="00144D94" w:rsidP="00144D94">
            <w:pPr>
              <w:rPr>
                <w:ins w:id="1082" w:author="Jens-Rainer Ohm" w:date="2023-01-17T22:37:00Z"/>
                <w:lang w:val="en-US"/>
              </w:rPr>
            </w:pPr>
          </w:p>
        </w:tc>
      </w:tr>
      <w:tr w:rsidR="00144D94" w:rsidRPr="00144D94" w14:paraId="5D17ADA2" w14:textId="77777777" w:rsidTr="00144D94">
        <w:trPr>
          <w:trHeight w:val="255"/>
          <w:jc w:val="center"/>
          <w:ins w:id="1083" w:author="Jens-Rainer Ohm" w:date="2023-01-17T22:37:00Z"/>
        </w:trPr>
        <w:tc>
          <w:tcPr>
            <w:tcW w:w="1094" w:type="dxa"/>
            <w:vMerge/>
            <w:vAlign w:val="center"/>
            <w:hideMark/>
          </w:tcPr>
          <w:p w14:paraId="53CFD870" w14:textId="77777777" w:rsidR="00144D94" w:rsidRPr="00144D94" w:rsidRDefault="00144D94" w:rsidP="00144D94">
            <w:pPr>
              <w:rPr>
                <w:ins w:id="1084" w:author="Jens-Rainer Ohm" w:date="2023-01-17T22:37:00Z"/>
                <w:lang w:val="en-US"/>
              </w:rPr>
            </w:pPr>
          </w:p>
        </w:tc>
        <w:tc>
          <w:tcPr>
            <w:tcW w:w="3969" w:type="dxa"/>
            <w:shd w:val="clear" w:color="auto" w:fill="auto"/>
            <w:vAlign w:val="center"/>
            <w:hideMark/>
          </w:tcPr>
          <w:p w14:paraId="67AF1534" w14:textId="77777777" w:rsidR="00144D94" w:rsidRPr="00144D94" w:rsidRDefault="00144D94" w:rsidP="00144D94">
            <w:pPr>
              <w:rPr>
                <w:ins w:id="1085" w:author="Jens-Rainer Ohm" w:date="2023-01-17T22:37:00Z"/>
                <w:lang w:val="en-US"/>
              </w:rPr>
            </w:pPr>
            <w:ins w:id="1086" w:author="Jens-Rainer Ohm" w:date="2023-01-17T22:37:00Z">
              <w:r w:rsidRPr="00144D94">
                <w:rPr>
                  <w:lang w:val="en-US"/>
                </w:rPr>
                <w:t>Batch size:</w:t>
              </w:r>
            </w:ins>
          </w:p>
        </w:tc>
        <w:tc>
          <w:tcPr>
            <w:tcW w:w="3402" w:type="dxa"/>
            <w:gridSpan w:val="2"/>
            <w:shd w:val="clear" w:color="auto" w:fill="auto"/>
            <w:vAlign w:val="center"/>
            <w:hideMark/>
          </w:tcPr>
          <w:p w14:paraId="42CD67E6" w14:textId="77777777" w:rsidR="00144D94" w:rsidRPr="00144D94" w:rsidRDefault="00144D94" w:rsidP="00144D94">
            <w:pPr>
              <w:rPr>
                <w:ins w:id="1087" w:author="Jens-Rainer Ohm" w:date="2023-01-17T22:37:00Z"/>
                <w:lang w:val="en-US"/>
              </w:rPr>
            </w:pPr>
            <w:ins w:id="1088" w:author="Jens-Rainer Ohm" w:date="2023-01-17T22:37:00Z">
              <w:r w:rsidRPr="00144D94">
                <w:rPr>
                  <w:lang w:val="en-US"/>
                </w:rPr>
                <w:t>1</w:t>
              </w:r>
            </w:ins>
          </w:p>
        </w:tc>
      </w:tr>
      <w:tr w:rsidR="00144D94" w:rsidRPr="00144D94" w14:paraId="4ADC0476" w14:textId="77777777" w:rsidTr="00144D94">
        <w:trPr>
          <w:trHeight w:val="255"/>
          <w:jc w:val="center"/>
          <w:ins w:id="1089" w:author="Jens-Rainer Ohm" w:date="2023-01-17T22:37:00Z"/>
        </w:trPr>
        <w:tc>
          <w:tcPr>
            <w:tcW w:w="1094" w:type="dxa"/>
            <w:vMerge/>
            <w:vAlign w:val="center"/>
            <w:hideMark/>
          </w:tcPr>
          <w:p w14:paraId="706CF9D6" w14:textId="77777777" w:rsidR="00144D94" w:rsidRPr="00144D94" w:rsidRDefault="00144D94" w:rsidP="00144D94">
            <w:pPr>
              <w:rPr>
                <w:ins w:id="1090" w:author="Jens-Rainer Ohm" w:date="2023-01-17T22:37:00Z"/>
                <w:lang w:val="en-US"/>
              </w:rPr>
            </w:pPr>
          </w:p>
        </w:tc>
        <w:tc>
          <w:tcPr>
            <w:tcW w:w="3969" w:type="dxa"/>
            <w:shd w:val="clear" w:color="auto" w:fill="auto"/>
            <w:vAlign w:val="center"/>
            <w:hideMark/>
          </w:tcPr>
          <w:p w14:paraId="1FB98CB7" w14:textId="77777777" w:rsidR="00144D94" w:rsidRPr="00144D94" w:rsidRDefault="00144D94" w:rsidP="00144D94">
            <w:pPr>
              <w:rPr>
                <w:ins w:id="1091" w:author="Jens-Rainer Ohm" w:date="2023-01-17T22:37:00Z"/>
                <w:lang w:val="en-US"/>
              </w:rPr>
            </w:pPr>
            <w:ins w:id="1092" w:author="Jens-Rainer Ohm" w:date="2023-01-17T22:37:00Z">
              <w:r w:rsidRPr="00144D94">
                <w:rPr>
                  <w:lang w:val="en-US"/>
                </w:rPr>
                <w:t>Patch size</w:t>
              </w:r>
            </w:ins>
          </w:p>
        </w:tc>
        <w:tc>
          <w:tcPr>
            <w:tcW w:w="3402" w:type="dxa"/>
            <w:gridSpan w:val="2"/>
            <w:shd w:val="clear" w:color="auto" w:fill="auto"/>
            <w:vAlign w:val="center"/>
            <w:hideMark/>
          </w:tcPr>
          <w:p w14:paraId="2C5819A1" w14:textId="77777777" w:rsidR="00144D94" w:rsidRPr="00144D94" w:rsidRDefault="00144D94" w:rsidP="00144D94">
            <w:pPr>
              <w:rPr>
                <w:ins w:id="1093" w:author="Jens-Rainer Ohm" w:date="2023-01-17T22:37:00Z"/>
                <w:lang w:val="en-US"/>
              </w:rPr>
            </w:pPr>
            <w:ins w:id="1094" w:author="Jens-Rainer Ohm" w:date="2023-01-17T22:37:00Z">
              <w:r w:rsidRPr="00144D94">
                <w:rPr>
                  <w:lang w:val="en-US"/>
                </w:rPr>
                <w:t>144x144</w:t>
              </w:r>
            </w:ins>
          </w:p>
        </w:tc>
      </w:tr>
      <w:tr w:rsidR="00144D94" w:rsidRPr="00144D94" w14:paraId="7B8DA1C5" w14:textId="77777777" w:rsidTr="00144D94">
        <w:trPr>
          <w:trHeight w:val="255"/>
          <w:jc w:val="center"/>
          <w:ins w:id="1095" w:author="Jens-Rainer Ohm" w:date="2023-01-17T22:37:00Z"/>
        </w:trPr>
        <w:tc>
          <w:tcPr>
            <w:tcW w:w="1094" w:type="dxa"/>
            <w:vMerge/>
            <w:vAlign w:val="center"/>
            <w:hideMark/>
          </w:tcPr>
          <w:p w14:paraId="75A40DF0" w14:textId="77777777" w:rsidR="00144D94" w:rsidRPr="00144D94" w:rsidRDefault="00144D94" w:rsidP="00144D94">
            <w:pPr>
              <w:rPr>
                <w:ins w:id="1096" w:author="Jens-Rainer Ohm" w:date="2023-01-17T22:37:00Z"/>
                <w:lang w:val="en-US"/>
              </w:rPr>
            </w:pPr>
          </w:p>
        </w:tc>
        <w:tc>
          <w:tcPr>
            <w:tcW w:w="3969" w:type="dxa"/>
            <w:shd w:val="clear" w:color="auto" w:fill="auto"/>
            <w:vAlign w:val="center"/>
            <w:hideMark/>
          </w:tcPr>
          <w:p w14:paraId="31B79FAF" w14:textId="77777777" w:rsidR="00144D94" w:rsidRPr="00144D94" w:rsidRDefault="00144D94" w:rsidP="00144D94">
            <w:pPr>
              <w:rPr>
                <w:ins w:id="1097" w:author="Jens-Rainer Ohm" w:date="2023-01-17T22:37:00Z"/>
                <w:lang w:val="en-US"/>
              </w:rPr>
            </w:pPr>
            <w:ins w:id="1098" w:author="Jens-Rainer Ohm" w:date="2023-01-17T22:37:00Z">
              <w:r w:rsidRPr="00144D94">
                <w:rPr>
                  <w:lang w:val="en-US"/>
                </w:rPr>
                <w:t>Changes to network configuration or weights required to generate rate points</w:t>
              </w:r>
            </w:ins>
          </w:p>
        </w:tc>
        <w:tc>
          <w:tcPr>
            <w:tcW w:w="3402" w:type="dxa"/>
            <w:gridSpan w:val="2"/>
            <w:shd w:val="clear" w:color="auto" w:fill="auto"/>
            <w:vAlign w:val="center"/>
            <w:hideMark/>
          </w:tcPr>
          <w:p w14:paraId="6C75BAD6" w14:textId="77777777" w:rsidR="00144D94" w:rsidRPr="00144D94" w:rsidRDefault="00144D94" w:rsidP="00144D94">
            <w:pPr>
              <w:rPr>
                <w:ins w:id="1099" w:author="Jens-Rainer Ohm" w:date="2023-01-17T22:37:00Z"/>
                <w:lang w:val="en-US"/>
              </w:rPr>
            </w:pPr>
          </w:p>
        </w:tc>
      </w:tr>
      <w:tr w:rsidR="00144D94" w:rsidRPr="00144D94" w14:paraId="57D42A03" w14:textId="77777777" w:rsidTr="00144D94">
        <w:trPr>
          <w:trHeight w:val="255"/>
          <w:jc w:val="center"/>
          <w:ins w:id="1100" w:author="Jens-Rainer Ohm" w:date="2023-01-17T22:37:00Z"/>
        </w:trPr>
        <w:tc>
          <w:tcPr>
            <w:tcW w:w="1094" w:type="dxa"/>
            <w:vMerge/>
            <w:vAlign w:val="center"/>
            <w:hideMark/>
          </w:tcPr>
          <w:p w14:paraId="0383F07D" w14:textId="77777777" w:rsidR="00144D94" w:rsidRPr="00144D94" w:rsidRDefault="00144D94" w:rsidP="00144D94">
            <w:pPr>
              <w:rPr>
                <w:ins w:id="1101" w:author="Jens-Rainer Ohm" w:date="2023-01-17T22:37:00Z"/>
                <w:lang w:val="en-US"/>
              </w:rPr>
            </w:pPr>
          </w:p>
        </w:tc>
        <w:tc>
          <w:tcPr>
            <w:tcW w:w="3969" w:type="dxa"/>
            <w:shd w:val="clear" w:color="auto" w:fill="auto"/>
            <w:vAlign w:val="center"/>
            <w:hideMark/>
          </w:tcPr>
          <w:p w14:paraId="77ADB0DE" w14:textId="77777777" w:rsidR="00144D94" w:rsidRPr="00144D94" w:rsidRDefault="00144D94" w:rsidP="00144D94">
            <w:pPr>
              <w:rPr>
                <w:ins w:id="1102" w:author="Jens-Rainer Ohm" w:date="2023-01-17T22:37:00Z"/>
                <w:lang w:val="en-US"/>
              </w:rPr>
            </w:pPr>
            <w:ins w:id="1103" w:author="Jens-Rainer Ohm" w:date="2023-01-17T22:37:00Z">
              <w:r w:rsidRPr="00144D94">
                <w:rPr>
                  <w:lang w:val="en-US"/>
                </w:rPr>
                <w:t>Peak Memory Usage (Total)</w:t>
              </w:r>
            </w:ins>
          </w:p>
        </w:tc>
        <w:tc>
          <w:tcPr>
            <w:tcW w:w="3402" w:type="dxa"/>
            <w:gridSpan w:val="2"/>
            <w:shd w:val="clear" w:color="auto" w:fill="auto"/>
            <w:vAlign w:val="center"/>
            <w:hideMark/>
          </w:tcPr>
          <w:p w14:paraId="5D671D19" w14:textId="77777777" w:rsidR="00144D94" w:rsidRPr="00144D94" w:rsidRDefault="00144D94" w:rsidP="00144D94">
            <w:pPr>
              <w:rPr>
                <w:ins w:id="1104" w:author="Jens-Rainer Ohm" w:date="2023-01-17T22:37:00Z"/>
                <w:lang w:val="en-US"/>
              </w:rPr>
            </w:pPr>
          </w:p>
        </w:tc>
      </w:tr>
      <w:tr w:rsidR="00144D94" w:rsidRPr="00144D94" w14:paraId="4D84DBAF" w14:textId="77777777" w:rsidTr="00144D94">
        <w:trPr>
          <w:trHeight w:val="255"/>
          <w:jc w:val="center"/>
          <w:ins w:id="1105" w:author="Jens-Rainer Ohm" w:date="2023-01-17T22:37:00Z"/>
        </w:trPr>
        <w:tc>
          <w:tcPr>
            <w:tcW w:w="1094" w:type="dxa"/>
            <w:vMerge/>
            <w:vAlign w:val="center"/>
            <w:hideMark/>
          </w:tcPr>
          <w:p w14:paraId="015C9E71" w14:textId="77777777" w:rsidR="00144D94" w:rsidRPr="00144D94" w:rsidRDefault="00144D94" w:rsidP="00144D94">
            <w:pPr>
              <w:rPr>
                <w:ins w:id="1106" w:author="Jens-Rainer Ohm" w:date="2023-01-17T22:37:00Z"/>
                <w:lang w:val="en-US"/>
              </w:rPr>
            </w:pPr>
          </w:p>
        </w:tc>
        <w:tc>
          <w:tcPr>
            <w:tcW w:w="3969" w:type="dxa"/>
            <w:shd w:val="clear" w:color="auto" w:fill="auto"/>
            <w:vAlign w:val="center"/>
            <w:hideMark/>
          </w:tcPr>
          <w:p w14:paraId="5937175C" w14:textId="77777777" w:rsidR="00144D94" w:rsidRPr="00144D94" w:rsidRDefault="00144D94" w:rsidP="00144D94">
            <w:pPr>
              <w:rPr>
                <w:ins w:id="1107" w:author="Jens-Rainer Ohm" w:date="2023-01-17T22:37:00Z"/>
                <w:lang w:val="en-US"/>
              </w:rPr>
            </w:pPr>
            <w:ins w:id="1108" w:author="Jens-Rainer Ohm" w:date="2023-01-17T22:37:00Z">
              <w:r w:rsidRPr="00144D94">
                <w:rPr>
                  <w:lang w:val="en-US"/>
                </w:rPr>
                <w:t>Peak Memory Usage (per Model)</w:t>
              </w:r>
            </w:ins>
          </w:p>
        </w:tc>
        <w:tc>
          <w:tcPr>
            <w:tcW w:w="3402" w:type="dxa"/>
            <w:gridSpan w:val="2"/>
            <w:shd w:val="clear" w:color="auto" w:fill="auto"/>
            <w:vAlign w:val="center"/>
            <w:hideMark/>
          </w:tcPr>
          <w:p w14:paraId="31881B1C" w14:textId="77777777" w:rsidR="00144D94" w:rsidRPr="00144D94" w:rsidRDefault="00144D94" w:rsidP="00144D94">
            <w:pPr>
              <w:rPr>
                <w:ins w:id="1109" w:author="Jens-Rainer Ohm" w:date="2023-01-17T22:37:00Z"/>
                <w:lang w:val="en-US"/>
              </w:rPr>
            </w:pPr>
          </w:p>
        </w:tc>
      </w:tr>
      <w:tr w:rsidR="00144D94" w:rsidRPr="00144D94" w14:paraId="4376A336" w14:textId="77777777" w:rsidTr="00144D94">
        <w:trPr>
          <w:trHeight w:val="255"/>
          <w:jc w:val="center"/>
          <w:ins w:id="1110" w:author="Jens-Rainer Ohm" w:date="2023-01-17T22:37:00Z"/>
        </w:trPr>
        <w:tc>
          <w:tcPr>
            <w:tcW w:w="1094" w:type="dxa"/>
            <w:vMerge/>
            <w:vAlign w:val="center"/>
            <w:hideMark/>
          </w:tcPr>
          <w:p w14:paraId="7CECB298" w14:textId="77777777" w:rsidR="00144D94" w:rsidRPr="00144D94" w:rsidRDefault="00144D94" w:rsidP="00144D94">
            <w:pPr>
              <w:rPr>
                <w:ins w:id="1111" w:author="Jens-Rainer Ohm" w:date="2023-01-17T22:37:00Z"/>
                <w:lang w:val="en-US"/>
              </w:rPr>
            </w:pPr>
          </w:p>
        </w:tc>
        <w:tc>
          <w:tcPr>
            <w:tcW w:w="3969" w:type="dxa"/>
            <w:shd w:val="clear" w:color="auto" w:fill="auto"/>
            <w:vAlign w:val="center"/>
            <w:hideMark/>
          </w:tcPr>
          <w:p w14:paraId="1F8C723F" w14:textId="77777777" w:rsidR="00144D94" w:rsidRPr="00144D94" w:rsidRDefault="00144D94" w:rsidP="00144D94">
            <w:pPr>
              <w:rPr>
                <w:ins w:id="1112" w:author="Jens-Rainer Ohm" w:date="2023-01-17T22:37:00Z"/>
                <w:lang w:val="en-US"/>
              </w:rPr>
            </w:pPr>
            <w:ins w:id="1113" w:author="Jens-Rainer Ohm" w:date="2023-01-17T22:37:00Z">
              <w:r w:rsidRPr="00144D94">
                <w:rPr>
                  <w:lang w:val="en-US"/>
                </w:rPr>
                <w:t>Border handling</w:t>
              </w:r>
            </w:ins>
          </w:p>
        </w:tc>
        <w:tc>
          <w:tcPr>
            <w:tcW w:w="3402" w:type="dxa"/>
            <w:gridSpan w:val="2"/>
            <w:shd w:val="clear" w:color="auto" w:fill="auto"/>
            <w:vAlign w:val="center"/>
            <w:hideMark/>
          </w:tcPr>
          <w:p w14:paraId="6A07ACA2" w14:textId="77777777" w:rsidR="00144D94" w:rsidRPr="00144D94" w:rsidRDefault="00144D94" w:rsidP="00144D94">
            <w:pPr>
              <w:rPr>
                <w:ins w:id="1114" w:author="Jens-Rainer Ohm" w:date="2023-01-17T22:37:00Z"/>
                <w:lang w:val="en-US"/>
              </w:rPr>
            </w:pPr>
          </w:p>
        </w:tc>
      </w:tr>
      <w:tr w:rsidR="00144D94" w:rsidRPr="00144D94" w14:paraId="347EA34E" w14:textId="77777777" w:rsidTr="00144D94">
        <w:trPr>
          <w:trHeight w:val="255"/>
          <w:jc w:val="center"/>
          <w:ins w:id="1115" w:author="Jens-Rainer Ohm" w:date="2023-01-17T22:37:00Z"/>
        </w:trPr>
        <w:tc>
          <w:tcPr>
            <w:tcW w:w="1094" w:type="dxa"/>
            <w:vMerge/>
            <w:vAlign w:val="center"/>
            <w:hideMark/>
          </w:tcPr>
          <w:p w14:paraId="396018B9" w14:textId="77777777" w:rsidR="00144D94" w:rsidRPr="00144D94" w:rsidRDefault="00144D94" w:rsidP="00144D94">
            <w:pPr>
              <w:rPr>
                <w:ins w:id="1116" w:author="Jens-Rainer Ohm" w:date="2023-01-17T22:37:00Z"/>
                <w:lang w:val="en-US"/>
              </w:rPr>
            </w:pPr>
          </w:p>
        </w:tc>
        <w:tc>
          <w:tcPr>
            <w:tcW w:w="3969" w:type="dxa"/>
            <w:shd w:val="clear" w:color="auto" w:fill="auto"/>
            <w:vAlign w:val="center"/>
            <w:hideMark/>
          </w:tcPr>
          <w:p w14:paraId="36A13D56" w14:textId="77777777" w:rsidR="00144D94" w:rsidRPr="00144D94" w:rsidRDefault="00144D94" w:rsidP="00144D94">
            <w:pPr>
              <w:rPr>
                <w:ins w:id="1117" w:author="Jens-Rainer Ohm" w:date="2023-01-17T22:37:00Z"/>
                <w:lang w:val="en-US"/>
              </w:rPr>
            </w:pPr>
            <w:ins w:id="1118" w:author="Jens-Rainer Ohm" w:date="2023-01-17T22:37:00Z">
              <w:r w:rsidRPr="00144D94">
                <w:rPr>
                  <w:lang w:val="en-US"/>
                </w:rPr>
                <w:t xml:space="preserve">Other information: </w:t>
              </w:r>
            </w:ins>
          </w:p>
        </w:tc>
        <w:tc>
          <w:tcPr>
            <w:tcW w:w="3402" w:type="dxa"/>
            <w:gridSpan w:val="2"/>
            <w:shd w:val="clear" w:color="auto" w:fill="auto"/>
            <w:vAlign w:val="center"/>
            <w:hideMark/>
          </w:tcPr>
          <w:p w14:paraId="62BAD4B2" w14:textId="77777777" w:rsidR="00144D94" w:rsidRPr="00144D94" w:rsidRDefault="00144D94" w:rsidP="00144D94">
            <w:pPr>
              <w:rPr>
                <w:ins w:id="1119" w:author="Jens-Rainer Ohm" w:date="2023-01-17T22:37:00Z"/>
                <w:lang w:val="en-US"/>
              </w:rPr>
            </w:pPr>
          </w:p>
        </w:tc>
      </w:tr>
      <w:tr w:rsidR="00144D94" w:rsidRPr="00144D94" w14:paraId="1FF3C027" w14:textId="77777777" w:rsidTr="00144D94">
        <w:trPr>
          <w:trHeight w:val="255"/>
          <w:jc w:val="center"/>
          <w:ins w:id="1120" w:author="Jens-Rainer Ohm" w:date="2023-01-17T22:37:00Z"/>
        </w:trPr>
        <w:tc>
          <w:tcPr>
            <w:tcW w:w="1094" w:type="dxa"/>
            <w:vMerge/>
            <w:vAlign w:val="center"/>
            <w:hideMark/>
          </w:tcPr>
          <w:p w14:paraId="794BBDBA" w14:textId="77777777" w:rsidR="00144D94" w:rsidRPr="00144D94" w:rsidRDefault="00144D94" w:rsidP="00144D94">
            <w:pPr>
              <w:rPr>
                <w:ins w:id="1121" w:author="Jens-Rainer Ohm" w:date="2023-01-17T22:37:00Z"/>
                <w:lang w:val="en-US"/>
              </w:rPr>
            </w:pPr>
          </w:p>
        </w:tc>
        <w:tc>
          <w:tcPr>
            <w:tcW w:w="3969" w:type="dxa"/>
            <w:shd w:val="clear" w:color="auto" w:fill="auto"/>
            <w:vAlign w:val="center"/>
            <w:hideMark/>
          </w:tcPr>
          <w:p w14:paraId="69BA72F7" w14:textId="77777777" w:rsidR="00144D94" w:rsidRPr="00144D94" w:rsidRDefault="00144D94" w:rsidP="00144D94">
            <w:pPr>
              <w:rPr>
                <w:ins w:id="1122" w:author="Jens-Rainer Ohm" w:date="2023-01-17T22:37:00Z"/>
                <w:lang w:val="en-US"/>
              </w:rPr>
            </w:pPr>
          </w:p>
        </w:tc>
        <w:tc>
          <w:tcPr>
            <w:tcW w:w="3402" w:type="dxa"/>
            <w:gridSpan w:val="2"/>
            <w:shd w:val="clear" w:color="auto" w:fill="auto"/>
            <w:vAlign w:val="center"/>
            <w:hideMark/>
          </w:tcPr>
          <w:p w14:paraId="30D96B3D" w14:textId="77777777" w:rsidR="00144D94" w:rsidRPr="00144D94" w:rsidRDefault="00144D94" w:rsidP="00144D94">
            <w:pPr>
              <w:rPr>
                <w:ins w:id="1123" w:author="Jens-Rainer Ohm" w:date="2023-01-17T22:37:00Z"/>
                <w:lang w:val="en-US"/>
              </w:rPr>
            </w:pPr>
          </w:p>
        </w:tc>
      </w:tr>
    </w:tbl>
    <w:p w14:paraId="3012D062" w14:textId="10FB231F" w:rsidR="00144D94" w:rsidRPr="00144D94" w:rsidRDefault="00144D94" w:rsidP="00144D94">
      <w:pPr>
        <w:rPr>
          <w:moveTo w:id="1124" w:author="Jens-Rainer Ohm" w:date="2023-01-18T06:35:00Z"/>
          <w:lang w:val="en-CA"/>
        </w:rPr>
      </w:pPr>
      <w:moveToRangeStart w:id="1125" w:author="Jens-Rainer Ohm" w:date="2023-01-18T06:35:00Z" w:name="move124916140"/>
      <w:moveTo w:id="1126" w:author="Jens-Rainer Ohm" w:date="2023-01-18T06:35:00Z">
        <w:r w:rsidRPr="00144D94">
          <w:rPr>
            <w:highlight w:val="yellow"/>
            <w:lang w:val="en-CA"/>
            <w:rPrChange w:id="1127" w:author="Jens-Rainer Ohm" w:date="2023-01-17T22:41:00Z">
              <w:rPr>
                <w:lang w:val="en-CA"/>
              </w:rPr>
            </w:rPrChange>
          </w:rPr>
          <w:t>Investigate in EE</w:t>
        </w:r>
        <w:r w:rsidRPr="00144D94">
          <w:rPr>
            <w:highlight w:val="yellow"/>
            <w:lang w:val="en-CA"/>
            <w:rPrChange w:id="1128" w:author="Jens-Rainer Ohm" w:date="2023-01-18T06:35:00Z">
              <w:rPr>
                <w:lang w:val="en-CA"/>
              </w:rPr>
            </w:rPrChange>
          </w:rPr>
          <w:t>.</w:t>
        </w:r>
      </w:moveTo>
    </w:p>
    <w:moveToRangeEnd w:id="1125"/>
    <w:p w14:paraId="29C3930A" w14:textId="77777777" w:rsidR="00144D94" w:rsidRPr="00226CC3" w:rsidRDefault="00144D94" w:rsidP="00144D94">
      <w:pPr>
        <w:pStyle w:val="berschrift9"/>
        <w:rPr>
          <w:ins w:id="1129" w:author="Jens-Rainer Ohm" w:date="2023-01-17T22:38:00Z"/>
          <w:sz w:val="24"/>
          <w:lang w:val="en-CA" w:eastAsia="en-DE"/>
        </w:rPr>
      </w:pPr>
      <w:ins w:id="1130" w:author="Jens-Rainer Ohm" w:date="2023-01-17T22:38:00Z">
        <w:r>
          <w:fldChar w:fldCharType="begin"/>
        </w:r>
        <w:r>
          <w:instrText xml:space="preserve"> HYPERLINK "https://jvet-experts.org/doc_end_user/current_document.php?id=12514" </w:instrText>
        </w:r>
        <w:r>
          <w:fldChar w:fldCharType="separate"/>
        </w:r>
        <w:r w:rsidRPr="00226CC3">
          <w:rPr>
            <w:color w:val="0000FF"/>
            <w:sz w:val="24"/>
            <w:u w:val="single"/>
            <w:lang w:val="en-CA" w:eastAsia="en-DE"/>
          </w:rPr>
          <w:t>JVET-AC0309</w:t>
        </w:r>
        <w:r>
          <w:rPr>
            <w:color w:val="0000FF"/>
            <w:sz w:val="24"/>
            <w:u w:val="single"/>
            <w:lang w:val="en-CA" w:eastAsia="en-DE"/>
          </w:rPr>
          <w:fldChar w:fldCharType="end"/>
        </w:r>
        <w:r w:rsidRPr="00226CC3">
          <w:rPr>
            <w:sz w:val="24"/>
            <w:lang w:val="en-CA" w:eastAsia="en-DE"/>
          </w:rPr>
          <w:t xml:space="preserve"> </w:t>
        </w:r>
        <w:r w:rsidRPr="00226CC3">
          <w:rPr>
            <w:sz w:val="24"/>
            <w:lang w:val="en-CA"/>
          </w:rPr>
          <w:t>Crosscheck</w:t>
        </w:r>
        <w:r w:rsidRPr="00226CC3">
          <w:rPr>
            <w:sz w:val="24"/>
            <w:lang w:val="en-CA" w:eastAsia="en-DE"/>
          </w:rPr>
          <w:t xml:space="preserve"> of JVET-AC0197 test 1 (EE1-1.1-related: More refinements on NN based in-loop filter) [Z. Xie (OPPO)] [late]</w:t>
        </w:r>
      </w:ins>
    </w:p>
    <w:p w14:paraId="4EECAECA" w14:textId="77777777" w:rsidR="00144D94" w:rsidRPr="00AB703B" w:rsidRDefault="00144D94" w:rsidP="00144D94">
      <w:pPr>
        <w:rPr>
          <w:ins w:id="1131" w:author="Jens-Rainer Ohm" w:date="2023-01-17T22:38:00Z"/>
          <w:lang w:val="en-CA"/>
        </w:rPr>
      </w:pPr>
    </w:p>
    <w:p w14:paraId="0586CEE2" w14:textId="19B4A4D8" w:rsidR="00DC7078" w:rsidRDefault="00DC7078" w:rsidP="004901D6">
      <w:pPr>
        <w:rPr>
          <w:lang w:val="en-CA"/>
        </w:rPr>
      </w:pPr>
    </w:p>
    <w:p w14:paraId="13AB7ED4" w14:textId="1C938CBA" w:rsidR="009A6C24" w:rsidRPr="00EC0646" w:rsidRDefault="002322E5" w:rsidP="008C1B96">
      <w:pPr>
        <w:pStyle w:val="berschrift9"/>
        <w:rPr>
          <w:sz w:val="24"/>
          <w:lang w:val="en-CA" w:eastAsia="en-DE"/>
        </w:rPr>
      </w:pPr>
      <w:hyperlink r:id="rId608"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7E729E9A" w14:textId="77777777" w:rsidR="00635377" w:rsidRPr="00635377" w:rsidRDefault="00635377" w:rsidP="00635377">
      <w:pPr>
        <w:rPr>
          <w:ins w:id="1132" w:author="Jens-Rainer Ohm" w:date="2023-01-17T22:42:00Z"/>
          <w:lang w:val="en-US"/>
        </w:rPr>
      </w:pPr>
      <w:ins w:id="1133" w:author="Jens-Rainer Ohm" w:date="2023-01-17T22:42:00Z">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ins>
    </w:p>
    <w:p w14:paraId="0E3B80BF" w14:textId="77777777" w:rsidR="00635377" w:rsidRPr="00635377" w:rsidRDefault="00635377" w:rsidP="00635377">
      <w:pPr>
        <w:rPr>
          <w:ins w:id="1134" w:author="Jens-Rainer Ohm" w:date="2023-01-17T22:42:00Z"/>
          <w:lang w:val="en-US"/>
        </w:rPr>
      </w:pPr>
      <w:ins w:id="1135" w:author="Jens-Rainer Ohm" w:date="2023-01-17T22:42:00Z">
        <w:r w:rsidRPr="00635377">
          <w:rPr>
            <w:lang w:val="en-CA"/>
          </w:rPr>
          <w:t>BD-rate changes of {Y, Cb, Cr} of the combined test anchored on EE1-1.5.3 is {-0.73%, 0.06%, 0.06%} for RA.</w:t>
        </w:r>
      </w:ins>
    </w:p>
    <w:p w14:paraId="1BC6CA2C" w14:textId="77777777" w:rsidR="00635377" w:rsidRPr="00635377" w:rsidRDefault="00635377" w:rsidP="00635377">
      <w:pPr>
        <w:rPr>
          <w:ins w:id="1136" w:author="Jens-Rainer Ohm" w:date="2023-01-17T22:42:00Z"/>
          <w:lang w:val="en-CA"/>
        </w:rPr>
      </w:pPr>
      <w:ins w:id="1137" w:author="Jens-Rainer Ohm" w:date="2023-01-17T22:42:00Z">
        <w:r w:rsidRPr="00635377">
          <w:rPr>
            <w:lang w:val="en-CA"/>
          </w:rPr>
          <w:t>BD-rate changes of {Y, Cb, Cr} of the combined test anchored on NNVC-3.0 filter set #1 is {-0.86%, -0.18%, -1.35%} for RA.</w:t>
        </w:r>
      </w:ins>
    </w:p>
    <w:p w14:paraId="3446C8F6" w14:textId="77777777" w:rsidR="00635377" w:rsidRPr="00635377" w:rsidRDefault="00635377" w:rsidP="00635377">
      <w:pPr>
        <w:rPr>
          <w:ins w:id="1138" w:author="Jens-Rainer Ohm" w:date="2023-01-17T22:42:00Z"/>
          <w:lang w:val="en-US"/>
        </w:rPr>
      </w:pPr>
      <w:ins w:id="1139" w:author="Jens-Rainer Ohm" w:date="2023-01-17T22:42:00Z">
        <w:r w:rsidRPr="00635377">
          <w:rPr>
            <w:lang w:val="en-CA"/>
          </w:rPr>
          <w:t>BD-rate changes of {Y, Cb, Cr} of the combined test anchored on NNVC-3.0 anchor is {-10.26%, -20.88%, -21.43%} for RA.</w:t>
        </w:r>
      </w:ins>
    </w:p>
    <w:p w14:paraId="1A984A14" w14:textId="77777777" w:rsidR="00635377" w:rsidRPr="00635377" w:rsidRDefault="00635377" w:rsidP="00635377">
      <w:pPr>
        <w:rPr>
          <w:ins w:id="1140" w:author="Jens-Rainer Ohm" w:date="2023-01-17T22:42:00Z"/>
          <w:lang w:val="en-US"/>
        </w:rPr>
      </w:pPr>
      <w:ins w:id="1141" w:author="Jens-Rainer Ohm" w:date="2023-01-17T22:42:00Z">
        <w:r w:rsidRPr="00635377">
          <w:rPr>
            <w:lang w:val="en-US"/>
          </w:rPr>
          <w:t xml:space="preserve">BD-rate changes of </w:t>
        </w:r>
        <w:r w:rsidRPr="00635377">
          <w:rPr>
            <w:lang w:val="en-CA"/>
          </w:rPr>
          <w:t>{Y, Cb, Cr} of EE1-1.7.1 anchored on NNVC-3.0 filter set #1 is {-0.67%, 0.03%, 0.05%} for RA.</w:t>
        </w:r>
      </w:ins>
    </w:p>
    <w:p w14:paraId="5F5EAA65" w14:textId="77777777" w:rsidR="00635377" w:rsidRPr="00635377" w:rsidRDefault="00635377" w:rsidP="00635377">
      <w:pPr>
        <w:rPr>
          <w:ins w:id="1142" w:author="Jens-Rainer Ohm" w:date="2023-01-17T22:42:00Z"/>
          <w:lang w:val="en-US"/>
        </w:rPr>
      </w:pPr>
      <w:ins w:id="1143" w:author="Jens-Rainer Ohm" w:date="2023-01-17T22:42:00Z">
        <w:r w:rsidRPr="00635377">
          <w:rPr>
            <w:lang w:val="en-US"/>
          </w:rPr>
          <w:t>From results reported above, it is asserted that the method proposed in EE1-1.7.1 can bring similar gains on top of NNVC-3.0 filter set #1 and EE1-1.5.3.</w:t>
        </w:r>
      </w:ins>
    </w:p>
    <w:p w14:paraId="4224AA71" w14:textId="3BDC6254" w:rsidR="009A6C24" w:rsidRDefault="009A6C24" w:rsidP="004901D6">
      <w:pPr>
        <w:rPr>
          <w:ins w:id="1144" w:author="Jens-Rainer Ohm" w:date="2023-01-17T22:44:00Z"/>
          <w:lang w:val="en-CA"/>
        </w:rPr>
      </w:pPr>
    </w:p>
    <w:p w14:paraId="10B4F42E" w14:textId="0B791CB9" w:rsidR="00635377" w:rsidRDefault="00635377" w:rsidP="004901D6">
      <w:pPr>
        <w:rPr>
          <w:ins w:id="1145" w:author="Jens-Rainer Ohm" w:date="2023-01-17T22:49:00Z"/>
          <w:lang w:val="en-CA"/>
        </w:rPr>
      </w:pPr>
      <w:ins w:id="1146" w:author="Jens-Rainer Ohm" w:date="2023-01-17T22:44:00Z">
        <w:r>
          <w:rPr>
            <w:lang w:val="en-CA"/>
          </w:rPr>
          <w:t xml:space="preserve">The combination is made by applying 1.7.1 to the three highest temporal layers, </w:t>
        </w:r>
      </w:ins>
      <w:ins w:id="1147" w:author="Jens-Rainer Ohm" w:date="2023-01-17T22:45:00Z">
        <w:r>
          <w:rPr>
            <w:lang w:val="en-CA"/>
          </w:rPr>
          <w:t>1.5.3. to the remaining layers.</w:t>
        </w:r>
      </w:ins>
      <w:ins w:id="1148" w:author="Jens-Rainer Ohm" w:date="2023-01-17T22:47:00Z">
        <w:r>
          <w:rPr>
            <w:lang w:val="en-CA"/>
          </w:rPr>
          <w:t xml:space="preserve"> This means that different models are used for different temporal layers. In total, 3 models (1 for the higher laye</w:t>
        </w:r>
      </w:ins>
      <w:ins w:id="1149" w:author="Jens-Rainer Ohm" w:date="2023-01-17T22:48:00Z">
        <w:r>
          <w:rPr>
            <w:lang w:val="en-CA"/>
          </w:rPr>
          <w:t>rs, 2 for the lower ones)</w:t>
        </w:r>
      </w:ins>
    </w:p>
    <w:p w14:paraId="404F8B1F" w14:textId="079A334D" w:rsidR="00635377" w:rsidRDefault="00635377" w:rsidP="004901D6">
      <w:pPr>
        <w:rPr>
          <w:ins w:id="1150" w:author="Jens-Rainer Ohm" w:date="2023-01-17T22:50:00Z"/>
          <w:lang w:val="en-CA"/>
        </w:rPr>
      </w:pPr>
      <w:ins w:id="1151" w:author="Jens-Rainer Ohm" w:date="2023-01-17T22:49:00Z">
        <w:r>
          <w:rPr>
            <w:lang w:val="en-CA"/>
          </w:rPr>
          <w:t xml:space="preserve">It was commented that </w:t>
        </w:r>
      </w:ins>
      <w:ins w:id="1152" w:author="Jens-Rainer Ohm" w:date="2023-01-17T22:50:00Z">
        <w:r>
          <w:rPr>
            <w:lang w:val="en-CA"/>
          </w:rPr>
          <w:t>increasing the PSNR quality of higher te</w:t>
        </w:r>
      </w:ins>
      <w:ins w:id="1153" w:author="Jens-Rainer Ohm" w:date="2023-01-17T22:56:00Z">
        <w:r w:rsidR="00E211CD">
          <w:rPr>
            <w:lang w:val="en-CA"/>
          </w:rPr>
          <w:t>m</w:t>
        </w:r>
      </w:ins>
      <w:ins w:id="1154" w:author="Jens-Rainer Ohm" w:date="2023-01-17T22:50:00Z">
        <w:r>
          <w:rPr>
            <w:lang w:val="en-CA"/>
          </w:rPr>
          <w:t>poral might not be as much give subjective improvement.</w:t>
        </w:r>
      </w:ins>
    </w:p>
    <w:p w14:paraId="6922B589" w14:textId="41AED47C" w:rsidR="00635377" w:rsidRDefault="00E211CD" w:rsidP="004901D6">
      <w:pPr>
        <w:rPr>
          <w:ins w:id="1155" w:author="Jens-Rainer Ohm" w:date="2023-01-17T22:57:00Z"/>
          <w:lang w:val="en-CA"/>
        </w:rPr>
      </w:pPr>
      <w:ins w:id="1156" w:author="Jens-Rainer Ohm" w:date="2023-01-17T22:51:00Z">
        <w:r>
          <w:rPr>
            <w:lang w:val="en-CA"/>
          </w:rPr>
          <w:t>It was commented by differe</w:t>
        </w:r>
      </w:ins>
      <w:ins w:id="1157" w:author="Jens-Rainer Ohm" w:date="2023-01-17T22:52:00Z">
        <w:r>
          <w:rPr>
            <w:lang w:val="en-CA"/>
          </w:rPr>
          <w:t>nt experts that the introduction of an additional model is undesirable.</w:t>
        </w:r>
      </w:ins>
    </w:p>
    <w:p w14:paraId="6B1A65C5" w14:textId="5C5A42F1" w:rsidR="00E211CD" w:rsidRDefault="00E211CD" w:rsidP="004901D6">
      <w:pPr>
        <w:rPr>
          <w:ins w:id="1158" w:author="Jens-Rainer Ohm" w:date="2023-01-17T23:00:00Z"/>
          <w:lang w:val="en-CA"/>
        </w:rPr>
      </w:pPr>
      <w:ins w:id="1159" w:author="Jens-Rainer Ohm" w:date="2023-01-17T22:57:00Z">
        <w:r>
          <w:rPr>
            <w:lang w:val="en-CA"/>
          </w:rPr>
          <w:lastRenderedPageBreak/>
          <w:t>E. Alshina commented that the interesting aspect of 1.7.</w:t>
        </w:r>
      </w:ins>
      <w:ins w:id="1160" w:author="Jens-Rainer Ohm" w:date="2023-01-17T22:58:00Z">
        <w:r>
          <w:rPr>
            <w:lang w:val="en-CA"/>
          </w:rPr>
          <w:t>1 is the introduction of filtering taking additional input from reference frames. To allow experts investigating that t</w:t>
        </w:r>
      </w:ins>
      <w:ins w:id="1161" w:author="Jens-Rainer Ohm" w:date="2023-01-17T22:59:00Z">
        <w:r>
          <w:rPr>
            <w:lang w:val="en-CA"/>
          </w:rPr>
          <w:t xml:space="preserve">echnology, it was suggested to include in NNVC software (in the version of combination with 1.5.3), but turn it off by default </w:t>
        </w:r>
      </w:ins>
      <w:ins w:id="1162" w:author="Jens-Rainer Ohm" w:date="2023-01-17T23:00:00Z">
        <w:r>
          <w:rPr>
            <w:lang w:val="en-CA"/>
          </w:rPr>
          <w:t>for comparison with other proposals not using such an approach in the EE.</w:t>
        </w:r>
      </w:ins>
    </w:p>
    <w:p w14:paraId="0DC6EF72" w14:textId="444CDBBA" w:rsidR="00E211CD" w:rsidRDefault="00E211CD" w:rsidP="004901D6">
      <w:pPr>
        <w:rPr>
          <w:ins w:id="1163" w:author="Jens-Rainer Ohm" w:date="2023-01-17T22:45:00Z"/>
          <w:lang w:val="en-CA"/>
        </w:rPr>
      </w:pPr>
      <w:ins w:id="1164" w:author="Jens-Rainer Ohm" w:date="2023-01-17T23:00:00Z">
        <w:r w:rsidRPr="00DE490D">
          <w:rPr>
            <w:highlight w:val="yellow"/>
            <w:lang w:val="en-CA"/>
            <w:rPrChange w:id="1165" w:author="Jens-Rainer Ohm" w:date="2023-01-17T23:01:00Z">
              <w:rPr>
                <w:lang w:val="en-CA"/>
              </w:rPr>
            </w:rPrChange>
          </w:rPr>
          <w:t>Decision:</w:t>
        </w:r>
        <w:r>
          <w:rPr>
            <w:lang w:val="en-CA"/>
          </w:rPr>
          <w:t xml:space="preserve"> Adopt JVET</w:t>
        </w:r>
      </w:ins>
      <w:ins w:id="1166" w:author="Jens-Rainer Ohm" w:date="2023-01-17T23:01:00Z">
        <w:r>
          <w:rPr>
            <w:lang w:val="en-CA"/>
          </w:rPr>
          <w:t>-AC0310, but make 1.5.3 the default configuration, and allow disabling 1.7.1 component</w:t>
        </w:r>
        <w:r w:rsidR="00DE490D">
          <w:rPr>
            <w:lang w:val="en-CA"/>
          </w:rPr>
          <w:t>.</w:t>
        </w:r>
      </w:ins>
      <w:ins w:id="1167" w:author="Jens-Rainer Ohm" w:date="2023-01-17T23:05:00Z">
        <w:r w:rsidR="00DE490D">
          <w:rPr>
            <w:lang w:val="en-CA"/>
          </w:rPr>
          <w:t xml:space="preserve"> Further, the method </w:t>
        </w:r>
      </w:ins>
      <w:ins w:id="1168" w:author="Jens-Rainer Ohm" w:date="2023-01-17T23:06:00Z">
        <w:r w:rsidR="00DE490D">
          <w:rPr>
            <w:lang w:val="en-CA"/>
          </w:rPr>
          <w:t>shall</w:t>
        </w:r>
      </w:ins>
      <w:ins w:id="1169" w:author="Jens-Rainer Ohm" w:date="2023-01-17T23:05:00Z">
        <w:r w:rsidR="00DE490D">
          <w:rPr>
            <w:lang w:val="en-CA"/>
          </w:rPr>
          <w:t xml:space="preserve"> be changed to use the actual reference frame (not the unfiltered decoded fram</w:t>
        </w:r>
      </w:ins>
      <w:ins w:id="1170" w:author="Jens-Rainer Ohm" w:date="2023-01-17T23:06:00Z">
        <w:r w:rsidR="00DE490D">
          <w:rPr>
            <w:lang w:val="en-CA"/>
          </w:rPr>
          <w:t>e)</w:t>
        </w:r>
      </w:ins>
    </w:p>
    <w:p w14:paraId="4F597874" w14:textId="54655A40" w:rsidR="00635377" w:rsidRDefault="00635377" w:rsidP="004901D6">
      <w:pPr>
        <w:rPr>
          <w:ins w:id="1171" w:author="Jens-Rainer Ohm" w:date="2023-01-17T21:16:00Z"/>
          <w:lang w:val="en-CA"/>
        </w:rPr>
      </w:pPr>
    </w:p>
    <w:p w14:paraId="7B0CC2C1" w14:textId="77777777" w:rsidR="00E36068" w:rsidRPr="00CC3716" w:rsidRDefault="00E36068">
      <w:pPr>
        <w:pStyle w:val="berschrift9"/>
        <w:rPr>
          <w:ins w:id="1172" w:author="Jens-Rainer Ohm" w:date="2023-01-17T21:16:00Z"/>
          <w:sz w:val="24"/>
          <w:lang w:val="en-CA" w:eastAsia="en-DE"/>
        </w:rPr>
        <w:pPrChange w:id="1173" w:author="Jens-Rainer Ohm" w:date="2023-01-17T21:16:00Z">
          <w:pPr/>
        </w:pPrChange>
      </w:pPr>
      <w:ins w:id="1174" w:author="Jens-Rainer Ohm" w:date="2023-01-17T21:16:00Z">
        <w:r w:rsidRPr="00CC3716">
          <w:rPr>
            <w:sz w:val="24"/>
            <w:lang w:val="en-CA" w:eastAsia="en-DE"/>
          </w:rPr>
          <w:fldChar w:fldCharType="begin"/>
        </w:r>
        <w:r w:rsidRPr="00CC3716">
          <w:rPr>
            <w:sz w:val="24"/>
            <w:lang w:val="en-CA" w:eastAsia="en-DE"/>
          </w:rPr>
          <w:instrText xml:space="preserve"> HYPERLINK "https://jvet-experts.org/doc_end_user/current_document.php?id=12553" </w:instrText>
        </w:r>
        <w:r w:rsidRPr="00CC3716">
          <w:rPr>
            <w:sz w:val="24"/>
            <w:lang w:val="en-CA" w:eastAsia="en-DE"/>
          </w:rPr>
          <w:fldChar w:fldCharType="separate"/>
        </w:r>
        <w:r w:rsidRPr="00CC3716">
          <w:rPr>
            <w:color w:val="0000FF"/>
            <w:sz w:val="24"/>
            <w:u w:val="single"/>
            <w:lang w:val="en-CA" w:eastAsia="en-DE"/>
          </w:rPr>
          <w:t>JVET-AC0348</w:t>
        </w:r>
        <w:r w:rsidRPr="00CC3716">
          <w:rPr>
            <w:sz w:val="24"/>
            <w:lang w:val="en-CA" w:eastAsia="en-DE"/>
          </w:rPr>
          <w:fldChar w:fldCharType="end"/>
        </w:r>
        <w:r w:rsidRPr="00CC3716">
          <w:rPr>
            <w:sz w:val="24"/>
            <w:lang w:val="en-CA" w:eastAsia="en-DE"/>
          </w:rPr>
          <w:t xml:space="preserve"> Crosscheck of JVET-AC0310 (EE1-related: Combination of EE1-1.5 and EE1-1.7) </w:t>
        </w:r>
        <w:r>
          <w:rPr>
            <w:sz w:val="24"/>
            <w:lang w:val="en-CA" w:eastAsia="en-DE"/>
          </w:rPr>
          <w:t>[</w:t>
        </w:r>
        <w:r w:rsidRPr="00CC3716">
          <w:rPr>
            <w:sz w:val="24"/>
            <w:lang w:val="en-CA" w:eastAsia="en-DE"/>
          </w:rPr>
          <w:t>C. Zhou (vivo)</w:t>
        </w:r>
        <w:r>
          <w:rPr>
            <w:sz w:val="24"/>
            <w:lang w:val="en-CA" w:eastAsia="en-DE"/>
          </w:rPr>
          <w:t>]</w:t>
        </w:r>
        <w:r w:rsidRPr="00CC3716">
          <w:rPr>
            <w:sz w:val="24"/>
            <w:lang w:val="en-CA" w:eastAsia="en-DE"/>
          </w:rPr>
          <w:t xml:space="preserve"> [miss] [late]</w:t>
        </w:r>
      </w:ins>
    </w:p>
    <w:p w14:paraId="1E609A50" w14:textId="77777777" w:rsidR="00E36068" w:rsidRDefault="00E36068" w:rsidP="004901D6">
      <w:pPr>
        <w:rPr>
          <w:ins w:id="1175" w:author="Jens-Rainer Ohm" w:date="2023-01-18T06:35:00Z"/>
          <w:lang w:val="en-CA"/>
        </w:rPr>
      </w:pPr>
    </w:p>
    <w:p w14:paraId="7E5720E6" w14:textId="546BDB28" w:rsidR="00F615B1" w:rsidRPr="00BD71B9" w:rsidRDefault="002322E5" w:rsidP="008C1B96">
      <w:pPr>
        <w:pStyle w:val="berschrift9"/>
        <w:rPr>
          <w:sz w:val="24"/>
          <w:lang w:val="en-CA" w:eastAsia="en-DE"/>
        </w:rPr>
      </w:pPr>
      <w:hyperlink r:id="rId609"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del w:id="1176" w:author="Jens-Rainer Ohm" w:date="2023-01-17T18:06:00Z">
        <w:r w:rsidR="00F615B1" w:rsidRPr="00BD71B9" w:rsidDel="005E374A">
          <w:rPr>
            <w:sz w:val="24"/>
            <w:lang w:val="en-CA" w:eastAsia="en-DE"/>
          </w:rPr>
          <w:delText xml:space="preserve">[miss] </w:delText>
        </w:r>
      </w:del>
      <w:r w:rsidR="00F615B1" w:rsidRPr="00BD71B9">
        <w:rPr>
          <w:sz w:val="24"/>
          <w:lang w:val="en-CA" w:eastAsia="en-DE"/>
        </w:rPr>
        <w:t>[late]</w:t>
      </w:r>
    </w:p>
    <w:p w14:paraId="38C75D8C" w14:textId="77777777" w:rsidR="00DE490D" w:rsidRPr="00DE490D" w:rsidRDefault="00DE490D" w:rsidP="00DE490D">
      <w:pPr>
        <w:rPr>
          <w:ins w:id="1177" w:author="Jens-Rainer Ohm" w:date="2023-01-17T23:06:00Z"/>
          <w:lang w:val="en-CA"/>
        </w:rPr>
      </w:pPr>
      <w:ins w:id="1178" w:author="Jens-Rainer Ohm" w:date="2023-01-17T23:06:00Z">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ins>
    </w:p>
    <w:p w14:paraId="535C9A8D" w14:textId="77777777" w:rsidR="00DE490D" w:rsidRPr="00DE490D" w:rsidRDefault="00DE490D" w:rsidP="00DE490D">
      <w:pPr>
        <w:rPr>
          <w:ins w:id="1179" w:author="Jens-Rainer Ohm" w:date="2023-01-17T23:06:00Z"/>
          <w:lang w:val="en-CA"/>
        </w:rPr>
      </w:pPr>
      <w:ins w:id="1180" w:author="Jens-Rainer Ohm" w:date="2023-01-17T23:06:00Z">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ins>
    </w:p>
    <w:p w14:paraId="22A1F322" w14:textId="77777777" w:rsidR="00DE490D" w:rsidRPr="00DE490D" w:rsidRDefault="00DE490D" w:rsidP="00DE490D">
      <w:pPr>
        <w:rPr>
          <w:ins w:id="1181" w:author="Jens-Rainer Ohm" w:date="2023-01-17T23:06:00Z"/>
          <w:lang w:val="en-CA"/>
        </w:rPr>
      </w:pPr>
      <w:proofErr w:type="gramStart"/>
      <w:ins w:id="1182" w:author="Jens-Rainer Ohm" w:date="2023-01-17T23:06:00Z">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ins>
    </w:p>
    <w:p w14:paraId="25F9E1C6" w14:textId="0733228D" w:rsidR="00F615B1" w:rsidRDefault="00DE490D" w:rsidP="004901D6">
      <w:pPr>
        <w:rPr>
          <w:ins w:id="1183" w:author="Jens-Rainer Ohm" w:date="2023-01-17T23:12:00Z"/>
          <w:lang w:val="en-CA"/>
        </w:rPr>
      </w:pPr>
      <w:ins w:id="1184" w:author="Jens-Rainer Ohm" w:date="2023-01-17T23:10:00Z">
        <w:r>
          <w:rPr>
            <w:lang w:val="en-CA"/>
          </w:rPr>
          <w:t xml:space="preserve">This contribution shows that the RDO concept using the RDO decision </w:t>
        </w:r>
      </w:ins>
      <w:ins w:id="1185" w:author="Jens-Rainer Ohm" w:date="2023-01-17T23:11:00Z">
        <w:r>
          <w:rPr>
            <w:lang w:val="en-CA"/>
          </w:rPr>
          <w:t>network that was optimized fo another EE part is also beneficial in combination with EE1-1</w:t>
        </w:r>
        <w:r w:rsidR="00367138">
          <w:rPr>
            <w:lang w:val="en-CA"/>
          </w:rPr>
          <w:t>.1.2 (w</w:t>
        </w:r>
      </w:ins>
      <w:ins w:id="1186" w:author="Jens-Rainer Ohm" w:date="2023-01-17T23:12:00Z">
        <w:r w:rsidR="00367138">
          <w:rPr>
            <w:lang w:val="en-CA"/>
          </w:rPr>
          <w:t>hich had already been adopted)</w:t>
        </w:r>
      </w:ins>
    </w:p>
    <w:p w14:paraId="4FC1422E" w14:textId="1FC9A16E" w:rsidR="00367138" w:rsidRDefault="00367138" w:rsidP="004901D6">
      <w:pPr>
        <w:rPr>
          <w:ins w:id="1187" w:author="Jens-Rainer Ohm" w:date="2023-01-18T06:35:00Z"/>
          <w:lang w:val="en-CA"/>
        </w:rPr>
      </w:pPr>
      <w:ins w:id="1188" w:author="Jens-Rainer Ohm" w:date="2023-01-17T23:12:00Z">
        <w:r w:rsidRPr="00367138">
          <w:rPr>
            <w:highlight w:val="yellow"/>
            <w:lang w:val="en-CA"/>
            <w:rPrChange w:id="1189" w:author="Jens-Rainer Ohm" w:date="2023-01-17T23:12:00Z">
              <w:rPr>
                <w:lang w:val="en-CA"/>
              </w:rPr>
            </w:rPrChange>
          </w:rPr>
          <w:t>Decision</w:t>
        </w:r>
        <w:r>
          <w:rPr>
            <w:lang w:val="en-CA"/>
          </w:rPr>
          <w:t xml:space="preserve">: Adopt JVET-AC0328, but disable the RDO </w:t>
        </w:r>
      </w:ins>
      <w:ins w:id="1190" w:author="Jens-Rainer Ohm" w:date="2023-01-17T23:13:00Z">
        <w:r>
          <w:rPr>
            <w:lang w:val="en-CA"/>
          </w:rPr>
          <w:t xml:space="preserve">network in the encoder by default (unless such an approach is generally enabled for both </w:t>
        </w:r>
        <w:proofErr w:type="gramStart"/>
        <w:r>
          <w:rPr>
            <w:lang w:val="en-CA"/>
          </w:rPr>
          <w:t>filter</w:t>
        </w:r>
        <w:proofErr w:type="gramEnd"/>
        <w:r>
          <w:rPr>
            <w:lang w:val="en-CA"/>
          </w:rPr>
          <w:t xml:space="preserve"> s</w:t>
        </w:r>
      </w:ins>
      <w:ins w:id="1191" w:author="Jens-Rainer Ohm" w:date="2023-01-17T23:14:00Z">
        <w:r>
          <w:rPr>
            <w:lang w:val="en-CA"/>
          </w:rPr>
          <w:t>ets #0 and #1)</w:t>
        </w:r>
      </w:ins>
    </w:p>
    <w:p w14:paraId="64118FA7" w14:textId="50C1C26F" w:rsidR="00243162" w:rsidRPr="003623DA" w:rsidRDefault="002322E5" w:rsidP="00BA31A4">
      <w:pPr>
        <w:pStyle w:val="berschrift9"/>
        <w:rPr>
          <w:sz w:val="24"/>
          <w:lang w:val="en-CA" w:eastAsia="en-DE"/>
        </w:rPr>
      </w:pPr>
      <w:hyperlink r:id="rId610" w:history="1">
        <w:r w:rsidR="00243162" w:rsidRPr="003623DA">
          <w:rPr>
            <w:color w:val="0000FF"/>
            <w:sz w:val="24"/>
            <w:u w:val="single"/>
            <w:lang w:val="en-CA" w:eastAsia="en-DE"/>
          </w:rPr>
          <w:t>JVET-AC0340</w:t>
        </w:r>
      </w:hyperlink>
      <w:r w:rsidR="00243162" w:rsidRPr="003623DA">
        <w:rPr>
          <w:sz w:val="24"/>
          <w:lang w:val="en-CA" w:eastAsia="en-DE"/>
        </w:rPr>
        <w:t xml:space="preserve"> Crosscheck of JVET-AC0328 (EE1-related: Combination of EE1-1.1 and EE1-1.2) </w:t>
      </w:r>
      <w:r w:rsidR="00243162">
        <w:rPr>
          <w:sz w:val="24"/>
          <w:lang w:val="en-CA" w:eastAsia="en-DE"/>
        </w:rPr>
        <w:t>[</w:t>
      </w:r>
      <w:r w:rsidR="00243162" w:rsidRPr="003623DA">
        <w:rPr>
          <w:sz w:val="24"/>
          <w:lang w:val="en-CA" w:eastAsia="en-DE"/>
        </w:rPr>
        <w:t>D. Liu (Ericsson)</w:t>
      </w:r>
      <w:r w:rsidR="00243162">
        <w:rPr>
          <w:sz w:val="24"/>
          <w:lang w:val="en-CA" w:eastAsia="en-DE"/>
        </w:rPr>
        <w:t xml:space="preserve">] </w:t>
      </w:r>
      <w:del w:id="1192" w:author="Jens-Rainer Ohm" w:date="2023-01-17T18:11:00Z">
        <w:r w:rsidR="00243162" w:rsidRPr="003623DA" w:rsidDel="005E374A">
          <w:rPr>
            <w:sz w:val="24"/>
            <w:lang w:val="en-CA" w:eastAsia="en-DE"/>
          </w:rPr>
          <w:delText xml:space="preserve">[miss] </w:delText>
        </w:r>
      </w:del>
      <w:r w:rsidR="00243162" w:rsidRPr="003623DA">
        <w:rPr>
          <w:sz w:val="24"/>
          <w:lang w:val="en-CA" w:eastAsia="en-DE"/>
        </w:rPr>
        <w:t>[late]</w:t>
      </w:r>
    </w:p>
    <w:p w14:paraId="00E4C977" w14:textId="74D07CC3" w:rsidR="00243162" w:rsidRDefault="00243162" w:rsidP="004901D6">
      <w:pPr>
        <w:rPr>
          <w:lang w:val="en-CA"/>
        </w:rPr>
      </w:pPr>
    </w:p>
    <w:p w14:paraId="65D93714" w14:textId="4583C909" w:rsidR="00A51A64" w:rsidRPr="00A03E9C" w:rsidRDefault="002322E5" w:rsidP="00BA31A4">
      <w:pPr>
        <w:pStyle w:val="berschrift9"/>
        <w:rPr>
          <w:sz w:val="24"/>
          <w:lang w:val="en-CA" w:eastAsia="en-DE"/>
        </w:rPr>
      </w:pPr>
      <w:hyperlink r:id="rId611" w:history="1">
        <w:r w:rsidR="00A51A64" w:rsidRPr="00A03E9C">
          <w:rPr>
            <w:color w:val="0000FF"/>
            <w:sz w:val="24"/>
            <w:u w:val="single"/>
            <w:lang w:val="en-CA" w:eastAsia="en-DE"/>
          </w:rPr>
          <w:t>JVET-AC0342</w:t>
        </w:r>
      </w:hyperlink>
      <w:r w:rsidR="00A51A64" w:rsidRPr="00A03E9C">
        <w:rPr>
          <w:sz w:val="24"/>
          <w:lang w:val="en-CA" w:eastAsia="en-DE"/>
        </w:rPr>
        <w:t xml:space="preserve"> Crosscheck of JVET-AC0328 (EE1-related: Combination of EE1-1.1 and EE1-1.2) </w:t>
      </w:r>
      <w:r w:rsidR="00A51A64">
        <w:rPr>
          <w:sz w:val="24"/>
          <w:lang w:val="en-CA" w:eastAsia="en-DE"/>
        </w:rPr>
        <w:t>[</w:t>
      </w:r>
      <w:r w:rsidR="00A51A64" w:rsidRPr="00A03E9C">
        <w:rPr>
          <w:sz w:val="24"/>
          <w:lang w:val="en-CA" w:eastAsia="en-DE"/>
        </w:rPr>
        <w:t>Z. Xie (OPPO)</w:t>
      </w:r>
      <w:r w:rsidR="00A51A64">
        <w:rPr>
          <w:sz w:val="24"/>
          <w:lang w:val="en-CA" w:eastAsia="en-DE"/>
        </w:rPr>
        <w:t xml:space="preserve">] </w:t>
      </w:r>
      <w:del w:id="1193" w:author="Jens-Rainer Ohm" w:date="2023-01-17T21:10:00Z">
        <w:r w:rsidR="00A51A64" w:rsidRPr="00A03E9C" w:rsidDel="00027FE7">
          <w:rPr>
            <w:sz w:val="24"/>
            <w:lang w:val="en-CA" w:eastAsia="en-DE"/>
          </w:rPr>
          <w:delText xml:space="preserve">[miss] </w:delText>
        </w:r>
      </w:del>
      <w:r w:rsidR="00A51A64" w:rsidRPr="00A03E9C">
        <w:rPr>
          <w:sz w:val="24"/>
          <w:lang w:val="en-CA" w:eastAsia="en-DE"/>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1194" w:name="_Ref119780062"/>
      <w:r w:rsidRPr="00AB703B">
        <w:rPr>
          <w:lang w:val="en-CA"/>
        </w:rPr>
        <w:t>Improvements of NNVC software beyond EE1</w:t>
      </w:r>
      <w:bookmarkEnd w:id="1194"/>
      <w:r w:rsidR="003C27EC" w:rsidRPr="00AB703B">
        <w:rPr>
          <w:lang w:val="en-CA"/>
        </w:rPr>
        <w:t xml:space="preserve"> (1)</w:t>
      </w:r>
    </w:p>
    <w:p w14:paraId="54EBA2B9" w14:textId="6D8D157F" w:rsidR="004901D6" w:rsidRPr="00AB703B" w:rsidRDefault="004901D6" w:rsidP="004901D6">
      <w:pPr>
        <w:rPr>
          <w:lang w:val="en-CA"/>
        </w:rPr>
      </w:pPr>
      <w:r w:rsidRPr="00AB703B">
        <w:rPr>
          <w:lang w:val="en-CA"/>
        </w:rPr>
        <w:t xml:space="preserve">Contributions in this area were discussed in session </w:t>
      </w:r>
      <w:del w:id="1195" w:author="Jens-Rainer Ohm" w:date="2023-01-17T23:14:00Z">
        <w:r w:rsidRPr="00AB703B" w:rsidDel="00367138">
          <w:rPr>
            <w:lang w:val="en-CA"/>
          </w:rPr>
          <w:delText xml:space="preserve">X </w:delText>
        </w:r>
      </w:del>
      <w:ins w:id="1196" w:author="Jens-Rainer Ohm" w:date="2023-01-17T23:14:00Z">
        <w:r w:rsidR="00367138">
          <w:rPr>
            <w:lang w:val="en-CA"/>
          </w:rPr>
          <w:t>19</w:t>
        </w:r>
        <w:r w:rsidR="00367138" w:rsidRPr="00AB703B">
          <w:rPr>
            <w:lang w:val="en-CA"/>
          </w:rPr>
          <w:t xml:space="preserve"> </w:t>
        </w:r>
      </w:ins>
      <w:r w:rsidRPr="00AB703B">
        <w:rPr>
          <w:lang w:val="en-CA"/>
        </w:rPr>
        <w:t xml:space="preserve">at </w:t>
      </w:r>
      <w:del w:id="1197" w:author="Jens-Rainer Ohm" w:date="2023-01-17T23:15:00Z">
        <w:r w:rsidRPr="00AB703B" w:rsidDel="00367138">
          <w:rPr>
            <w:lang w:val="en-CA"/>
          </w:rPr>
          <w:delText>XXXX</w:delText>
        </w:r>
      </w:del>
      <w:ins w:id="1198" w:author="Jens-Rainer Ohm" w:date="2023-01-17T23:15:00Z">
        <w:r w:rsidR="00367138">
          <w:rPr>
            <w:lang w:val="en-CA"/>
          </w:rPr>
          <w:t>2215</w:t>
        </w:r>
      </w:ins>
      <w:r w:rsidRPr="00AB703B">
        <w:rPr>
          <w:lang w:val="en-CA"/>
        </w:rPr>
        <w:t>–</w:t>
      </w:r>
      <w:del w:id="1199" w:author="Jens-Rainer Ohm" w:date="2023-01-17T23:26:00Z">
        <w:r w:rsidRPr="00AB703B" w:rsidDel="00DF0A9E">
          <w:rPr>
            <w:lang w:val="en-CA"/>
          </w:rPr>
          <w:delText xml:space="preserve">XXXX </w:delText>
        </w:r>
      </w:del>
      <w:ins w:id="1200" w:author="Jens-Rainer Ohm" w:date="2023-01-17T23:26:00Z">
        <w:r w:rsidR="00DF0A9E">
          <w:rPr>
            <w:lang w:val="en-CA"/>
          </w:rPr>
          <w:t>2225</w:t>
        </w:r>
        <w:r w:rsidR="00DF0A9E" w:rsidRPr="00AB703B">
          <w:rPr>
            <w:lang w:val="en-CA"/>
          </w:rPr>
          <w:t xml:space="preserve"> </w:t>
        </w:r>
      </w:ins>
      <w:r w:rsidRPr="00AB703B">
        <w:rPr>
          <w:lang w:val="en-CA"/>
        </w:rPr>
        <w:t xml:space="preserve">UTC on </w:t>
      </w:r>
      <w:del w:id="1201" w:author="Jens-Rainer Ohm" w:date="2023-01-17T23:15:00Z">
        <w:r w:rsidRPr="00AB703B" w:rsidDel="00367138">
          <w:rPr>
            <w:lang w:val="en-CA"/>
          </w:rPr>
          <w:delText xml:space="preserve">XXday </w:delText>
        </w:r>
      </w:del>
      <w:ins w:id="1202" w:author="Jens-Rainer Ohm" w:date="2023-01-17T23:15:00Z">
        <w:r w:rsidR="00367138">
          <w:rPr>
            <w:lang w:val="en-CA"/>
          </w:rPr>
          <w:t>Tues</w:t>
        </w:r>
        <w:r w:rsidR="00367138" w:rsidRPr="00AB703B">
          <w:rPr>
            <w:lang w:val="en-CA"/>
          </w:rPr>
          <w:t xml:space="preserve">day </w:t>
        </w:r>
      </w:ins>
      <w:del w:id="1203" w:author="Jens-Rainer Ohm" w:date="2023-01-17T23:15:00Z">
        <w:r w:rsidRPr="00AB703B" w:rsidDel="00367138">
          <w:rPr>
            <w:lang w:val="en-CA"/>
          </w:rPr>
          <w:delText xml:space="preserve">X </w:delText>
        </w:r>
      </w:del>
      <w:ins w:id="1204" w:author="Jens-Rainer Ohm" w:date="2023-01-17T23:15:00Z">
        <w:r w:rsidR="00367138">
          <w:rPr>
            <w:lang w:val="en-CA"/>
          </w:rPr>
          <w:t>17</w:t>
        </w:r>
        <w:r w:rsidR="00367138" w:rsidRPr="00AB703B">
          <w:rPr>
            <w:lang w:val="en-CA"/>
          </w:rPr>
          <w:t xml:space="preserve"> </w:t>
        </w:r>
      </w:ins>
      <w:r w:rsidRPr="00AB703B">
        <w:rPr>
          <w:lang w:val="en-CA"/>
        </w:rPr>
        <w:t xml:space="preserve">Jan. 2023 (chaired by </w:t>
      </w:r>
      <w:del w:id="1205" w:author="Jens-Rainer Ohm" w:date="2023-01-17T23:15:00Z">
        <w:r w:rsidRPr="00AB703B" w:rsidDel="00367138">
          <w:rPr>
            <w:lang w:val="en-CA"/>
          </w:rPr>
          <w:delText>XXX</w:delText>
        </w:r>
      </w:del>
      <w:ins w:id="1206" w:author="Jens-Rainer Ohm" w:date="2023-01-17T23:15:00Z">
        <w:r w:rsidR="00367138">
          <w:rPr>
            <w:lang w:val="en-CA"/>
          </w:rPr>
          <w:t>JRO</w:t>
        </w:r>
      </w:ins>
      <w:r w:rsidRPr="00AB703B">
        <w:rPr>
          <w:lang w:val="en-CA"/>
        </w:rPr>
        <w:t>).</w:t>
      </w:r>
    </w:p>
    <w:p w14:paraId="39FF03CE" w14:textId="0C1A86C0" w:rsidR="00DC7078" w:rsidRPr="00AB703B" w:rsidRDefault="002322E5" w:rsidP="00472DE4">
      <w:pPr>
        <w:pStyle w:val="berschrift9"/>
        <w:rPr>
          <w:sz w:val="24"/>
          <w:lang w:val="en-CA"/>
        </w:rPr>
      </w:pPr>
      <w:hyperlink r:id="rId612"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7777777" w:rsidR="00367138" w:rsidRPr="00367138" w:rsidRDefault="00367138" w:rsidP="00367138">
      <w:pPr>
        <w:rPr>
          <w:ins w:id="1207" w:author="Jens-Rainer Ohm" w:date="2023-01-17T23:15:00Z"/>
          <w:lang w:val="en-CA"/>
        </w:rPr>
      </w:pPr>
      <w:ins w:id="1208" w:author="Jens-Rainer Ohm" w:date="2023-01-17T23:15:00Z">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ins>
    </w:p>
    <w:p w14:paraId="281C5D0D" w14:textId="77777777" w:rsidR="00367138" w:rsidRPr="00367138" w:rsidRDefault="00367138" w:rsidP="00367138">
      <w:pPr>
        <w:rPr>
          <w:ins w:id="1209" w:author="Jens-Rainer Ohm" w:date="2023-01-17T23:15:00Z"/>
          <w:lang w:val="en-CA"/>
        </w:rPr>
      </w:pPr>
      <w:ins w:id="1210" w:author="Jens-Rainer Ohm" w:date="2023-01-17T23:15:00Z">
        <w:r w:rsidRPr="00367138">
          <w:rPr>
            <w:rFonts w:hint="eastAsia"/>
            <w:lang w:val="en-CA"/>
          </w:rPr>
          <w:t>C</w:t>
        </w:r>
        <w:r w:rsidRPr="00367138">
          <w:rPr>
            <w:lang w:val="en-CA"/>
          </w:rPr>
          <w:t>ompared with NNVC-3.0 filter set 0:</w:t>
        </w:r>
      </w:ins>
    </w:p>
    <w:p w14:paraId="632A8E24" w14:textId="77777777" w:rsidR="00367138" w:rsidRPr="00367138" w:rsidRDefault="00367138" w:rsidP="00367138">
      <w:pPr>
        <w:rPr>
          <w:ins w:id="1211" w:author="Jens-Rainer Ohm" w:date="2023-01-17T23:15:00Z"/>
          <w:lang w:val="en-CA"/>
        </w:rPr>
      </w:pPr>
      <w:ins w:id="1212" w:author="Jens-Rainer Ohm" w:date="2023-01-17T23:15:00Z">
        <w:r w:rsidRPr="00367138">
          <w:rPr>
            <w:lang w:val="en-CA"/>
          </w:rPr>
          <w:lastRenderedPageBreak/>
          <w:t>RA:   Y -0.18</w:t>
        </w:r>
        <w:proofErr w:type="gramStart"/>
        <w:r w:rsidRPr="00367138">
          <w:rPr>
            <w:lang w:val="en-CA"/>
          </w:rPr>
          <w:t>%,  U</w:t>
        </w:r>
        <w:proofErr w:type="gramEnd"/>
        <w:r w:rsidRPr="00367138">
          <w:rPr>
            <w:lang w:val="en-CA"/>
          </w:rPr>
          <w:t xml:space="preserve"> -0.37%,  V -0.44%,  EncT 113%,  DecT 100%;</w:t>
        </w:r>
      </w:ins>
    </w:p>
    <w:p w14:paraId="729BF3C9" w14:textId="77777777" w:rsidR="00367138" w:rsidRPr="00367138" w:rsidRDefault="00367138" w:rsidP="00367138">
      <w:pPr>
        <w:rPr>
          <w:ins w:id="1213" w:author="Jens-Rainer Ohm" w:date="2023-01-17T23:15:00Z"/>
          <w:lang w:val="en-CA"/>
        </w:rPr>
      </w:pPr>
      <w:ins w:id="1214" w:author="Jens-Rainer Ohm" w:date="2023-01-17T23:15:00Z">
        <w:r w:rsidRPr="00367138">
          <w:rPr>
            <w:lang w:val="en-CA"/>
          </w:rPr>
          <w:t>LDB:  Y -0.57</w:t>
        </w:r>
        <w:proofErr w:type="gramStart"/>
        <w:r w:rsidRPr="00367138">
          <w:rPr>
            <w:lang w:val="en-CA"/>
          </w:rPr>
          <w:t>%,  U</w:t>
        </w:r>
        <w:proofErr w:type="gramEnd"/>
        <w:r w:rsidRPr="00367138">
          <w:rPr>
            <w:lang w:val="en-CA"/>
          </w:rPr>
          <w:t xml:space="preserve"> -1.46%,  V -2.03%,  EncT 114%,  DecT 102%.</w:t>
        </w:r>
      </w:ins>
    </w:p>
    <w:p w14:paraId="70B02473" w14:textId="4DF3FBD0" w:rsidR="00934EF3" w:rsidRDefault="00934EF3" w:rsidP="00934EF3">
      <w:pPr>
        <w:rPr>
          <w:ins w:id="1215" w:author="Jens-Rainer Ohm" w:date="2023-01-17T23:17:00Z"/>
          <w:lang w:val="en-CA"/>
        </w:rPr>
      </w:pPr>
    </w:p>
    <w:p w14:paraId="24104962" w14:textId="1D1F63E5" w:rsidR="00367138" w:rsidRDefault="00367138" w:rsidP="00934EF3">
      <w:pPr>
        <w:rPr>
          <w:ins w:id="1216" w:author="Jens-Rainer Ohm" w:date="2023-01-17T23:21:00Z"/>
          <w:lang w:val="en-CA"/>
        </w:rPr>
      </w:pPr>
      <w:ins w:id="1217" w:author="Jens-Rainer Ohm" w:date="2023-01-17T23:17:00Z">
        <w:r>
          <w:rPr>
            <w:lang w:val="en-CA"/>
          </w:rPr>
          <w:t xml:space="preserve">Flipping is only applied in B slices. Signalled </w:t>
        </w:r>
      </w:ins>
      <w:ins w:id="1218" w:author="Jens-Rainer Ohm" w:date="2023-01-17T23:18:00Z">
        <w:r>
          <w:rPr>
            <w:lang w:val="en-CA"/>
          </w:rPr>
          <w:t>by slice-level flag</w:t>
        </w:r>
      </w:ins>
      <w:ins w:id="1219" w:author="Jens-Rainer Ohm" w:date="2023-01-17T23:19:00Z">
        <w:r>
          <w:rPr>
            <w:lang w:val="en-CA"/>
          </w:rPr>
          <w:t>s</w:t>
        </w:r>
      </w:ins>
      <w:ins w:id="1220" w:author="Jens-Rainer Ohm" w:date="2023-01-17T23:18:00Z">
        <w:r>
          <w:rPr>
            <w:lang w:val="en-CA"/>
          </w:rPr>
          <w:t xml:space="preserve">, depending on which all CTUs in the given slice are flipped </w:t>
        </w:r>
      </w:ins>
      <w:ins w:id="1221" w:author="Jens-Rainer Ohm" w:date="2023-01-17T23:19:00Z">
        <w:r>
          <w:rPr>
            <w:lang w:val="en-CA"/>
          </w:rPr>
          <w:t xml:space="preserve">horizontally, vertically, </w:t>
        </w:r>
      </w:ins>
      <w:ins w:id="1222" w:author="Jens-Rainer Ohm" w:date="2023-01-17T23:18:00Z">
        <w:r>
          <w:rPr>
            <w:lang w:val="en-CA"/>
          </w:rPr>
          <w:t>or not.</w:t>
        </w:r>
      </w:ins>
    </w:p>
    <w:p w14:paraId="58481C7C" w14:textId="24181D55" w:rsidR="00367138" w:rsidRDefault="00367138" w:rsidP="00934EF3">
      <w:pPr>
        <w:rPr>
          <w:ins w:id="1223" w:author="Jens-Rainer Ohm" w:date="2023-01-17T23:25:00Z"/>
          <w:lang w:val="en-CA"/>
        </w:rPr>
      </w:pPr>
      <w:ins w:id="1224" w:author="Jens-Rainer Ohm" w:date="2023-01-17T23:21:00Z">
        <w:r>
          <w:rPr>
            <w:lang w:val="en-CA"/>
          </w:rPr>
          <w:t xml:space="preserve">Encoding </w:t>
        </w:r>
      </w:ins>
      <w:ins w:id="1225" w:author="Jens-Rainer Ohm" w:date="2023-01-17T23:22:00Z">
        <w:r>
          <w:rPr>
            <w:lang w:val="en-CA"/>
          </w:rPr>
          <w:t xml:space="preserve">runtime is increased </w:t>
        </w:r>
        <w:r w:rsidR="00DF0A9E">
          <w:rPr>
            <w:lang w:val="en-CA"/>
          </w:rPr>
          <w:t>significantly</w:t>
        </w:r>
      </w:ins>
      <w:ins w:id="1226" w:author="Jens-Rainer Ohm" w:date="2023-01-17T23:24:00Z">
        <w:r w:rsidR="00DF0A9E">
          <w:rPr>
            <w:lang w:val="en-CA"/>
          </w:rPr>
          <w:t>, and decrease should be investigated</w:t>
        </w:r>
      </w:ins>
      <w:ins w:id="1227" w:author="Jens-Rainer Ohm" w:date="2023-01-17T23:22:00Z">
        <w:r w:rsidR="00DF0A9E">
          <w:rPr>
            <w:lang w:val="en-CA"/>
          </w:rPr>
          <w:t>. It would be interesting to investigate if there ar</w:t>
        </w:r>
      </w:ins>
      <w:ins w:id="1228" w:author="Jens-Rainer Ohm" w:date="2023-01-17T23:23:00Z">
        <w:r w:rsidR="00DF0A9E">
          <w:rPr>
            <w:lang w:val="en-CA"/>
          </w:rPr>
          <w:t>e frequent changes of the selected flipping mode over the sequence, to avoid filter</w:t>
        </w:r>
      </w:ins>
      <w:ins w:id="1229" w:author="Jens-Rainer Ohm" w:date="2023-01-17T23:24:00Z">
        <w:r w:rsidR="00DF0A9E">
          <w:rPr>
            <w:lang w:val="en-CA"/>
          </w:rPr>
          <w:t>ing twice at the encoder to find the best mode.</w:t>
        </w:r>
      </w:ins>
    </w:p>
    <w:p w14:paraId="4C29FBD4" w14:textId="5ADD77DE" w:rsidR="00DF0A9E" w:rsidRDefault="00DF0A9E" w:rsidP="00934EF3">
      <w:pPr>
        <w:rPr>
          <w:ins w:id="1230" w:author="Jens-Rainer Ohm" w:date="2023-01-17T23:17:00Z"/>
          <w:lang w:val="en-CA"/>
        </w:rPr>
      </w:pPr>
      <w:ins w:id="1231" w:author="Jens-Rainer Ohm" w:date="2023-01-17T23:25:00Z">
        <w:r w:rsidRPr="00DF0A9E">
          <w:rPr>
            <w:highlight w:val="yellow"/>
            <w:lang w:val="en-CA"/>
            <w:rPrChange w:id="1232" w:author="Jens-Rainer Ohm" w:date="2023-01-17T23:26:00Z">
              <w:rPr>
                <w:lang w:val="en-CA"/>
              </w:rPr>
            </w:rPrChange>
          </w:rPr>
          <w:t>Invstigate in EE</w:t>
        </w:r>
        <w:r>
          <w:rPr>
            <w:lang w:val="en-CA"/>
          </w:rPr>
          <w:t>. Should also be tested in c</w:t>
        </w:r>
      </w:ins>
      <w:ins w:id="1233" w:author="Jens-Rainer Ohm" w:date="2023-01-17T23:26:00Z">
        <w:r>
          <w:rPr>
            <w:lang w:val="en-CA"/>
          </w:rPr>
          <w:t>ombination with RDO decision.</w:t>
        </w:r>
      </w:ins>
    </w:p>
    <w:p w14:paraId="7EC7B191" w14:textId="77777777" w:rsidR="00367138" w:rsidRDefault="00367138" w:rsidP="00934EF3">
      <w:pPr>
        <w:rPr>
          <w:ins w:id="1234" w:author="Jens-Rainer Ohm" w:date="2023-01-18T06:35:00Z"/>
          <w:lang w:val="en-CA"/>
        </w:rPr>
      </w:pPr>
    </w:p>
    <w:p w14:paraId="3E53C6C9" w14:textId="77777777" w:rsidR="00F16EBC" w:rsidRPr="00226CC3" w:rsidRDefault="002322E5" w:rsidP="009B36D6">
      <w:pPr>
        <w:pStyle w:val="berschrift9"/>
        <w:rPr>
          <w:sz w:val="24"/>
          <w:lang w:val="en-CA" w:eastAsia="en-DE"/>
        </w:rPr>
      </w:pPr>
      <w:hyperlink r:id="rId613"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ins w:id="1235" w:author="Jens-Rainer Ohm" w:date="2023-01-17T23:29:00Z"/>
          <w:lang w:val="en-CA"/>
        </w:rPr>
      </w:pPr>
      <w:ins w:id="1236" w:author="Jens-Rainer Ohm" w:date="2023-01-17T23:29:00Z">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ins>
      <w:ins w:id="1237" w:author="Jens-Rainer Ohm" w:date="2023-01-18T00:09:00Z">
        <w:r w:rsidR="0008680C">
          <w:rPr>
            <w:lang w:val="en-CA"/>
          </w:rPr>
          <w:t>2310</w:t>
        </w:r>
      </w:ins>
      <w:ins w:id="1238" w:author="Jens-Rainer Ohm" w:date="2023-01-17T23:29:00Z">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ins>
    </w:p>
    <w:p w14:paraId="130DF21F" w14:textId="7DCBF1F7" w:rsidR="00DC7078" w:rsidRPr="00AB703B" w:rsidRDefault="002322E5" w:rsidP="00472DE4">
      <w:pPr>
        <w:pStyle w:val="berschrift9"/>
        <w:rPr>
          <w:sz w:val="24"/>
          <w:lang w:val="en-CA"/>
        </w:rPr>
      </w:pPr>
      <w:hyperlink r:id="rId614"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ins w:id="1239" w:author="Jens-Rainer Ohm" w:date="2023-01-17T23:30:00Z"/>
          <w:lang w:val="en-US"/>
        </w:rPr>
      </w:pPr>
      <w:ins w:id="1240" w:author="Jens-Rainer Ohm" w:date="2023-01-17T23:30:00Z">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ins>
    </w:p>
    <w:p w14:paraId="16FBA16A" w14:textId="77777777" w:rsidR="00DF0A9E" w:rsidRPr="00DF0A9E" w:rsidRDefault="00DF0A9E" w:rsidP="00DF0A9E">
      <w:pPr>
        <w:rPr>
          <w:ins w:id="1241" w:author="Jens-Rainer Ohm" w:date="2023-01-17T23:31:00Z"/>
          <w:lang w:val="en-US"/>
        </w:rPr>
      </w:pPr>
      <w:ins w:id="1242" w:author="Jens-Rainer Ohm" w:date="2023-01-17T23:31:00Z">
        <w:r w:rsidRPr="00DF0A9E">
          <w:rPr>
            <w:lang w:val="en-US"/>
          </w:rPr>
          <w:t>Fig</w:t>
        </w:r>
        <w:r w:rsidRPr="00DF0A9E">
          <w:rPr>
            <w:rFonts w:hint="eastAsia"/>
            <w:lang w:val="en-US"/>
          </w:rPr>
          <w:t>.</w:t>
        </w:r>
        <w:r w:rsidRPr="00DF0A9E">
          <w:rPr>
            <w:lang w:val="en-US"/>
          </w:rPr>
          <w:t xml:space="preserve"> 1 (a) is the process of integrating neural network into conventional motion compensation while Fig. 1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1243" w:name="_Hlk116290850"/>
        <w:r w:rsidRPr="00DF0A9E">
          <w:rPr>
            <w:lang w:val="en-US"/>
          </w:rPr>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1243"/>
      </w:ins>
    </w:p>
    <w:p w14:paraId="4E6C1588" w14:textId="77777777" w:rsidR="00DF0A9E" w:rsidRPr="00DF0A9E" w:rsidRDefault="00DF0A9E" w:rsidP="00DF0A9E">
      <w:pPr>
        <w:rPr>
          <w:ins w:id="1244" w:author="Jens-Rainer Ohm" w:date="2023-01-17T23:31:00Z"/>
          <w:b/>
          <w:lang w:val="en-US"/>
        </w:rPr>
      </w:pPr>
      <w:ins w:id="1245" w:author="Jens-Rainer Ohm" w:date="2023-01-17T23:31:00Z">
        <w:r w:rsidRPr="00DF0A9E">
          <w:rPr>
            <w:b/>
            <w:lang w:val="en-US"/>
          </w:rPr>
          <w:t>We trained three networks, one for the CU block with size 64×64, one for the CU block with size 64×32, 32×64, 32×32, and the last one for the CU block with size 16×64, 64×16, 32×16, 16×32, 16×16.</w:t>
        </w:r>
      </w:ins>
    </w:p>
    <w:p w14:paraId="2382DAD3" w14:textId="77777777" w:rsidR="00DF0A9E" w:rsidRPr="00DF0A9E" w:rsidRDefault="00DF0A9E" w:rsidP="00DF0A9E">
      <w:pPr>
        <w:rPr>
          <w:ins w:id="1246" w:author="Jens-Rainer Ohm" w:date="2023-01-17T23:31:00Z"/>
          <w:lang w:val="en-US"/>
        </w:rPr>
      </w:pPr>
      <w:ins w:id="1247" w:author="Jens-Rainer Ohm" w:date="2023-01-18T06:36:00Z">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86.25pt" o:ole="">
              <v:imagedata r:id="rId615" o:title=""/>
            </v:shape>
            <o:OLEObject Type="Embed" ProgID="Visio.Drawing.15" ShapeID="_x0000_i1025" DrawAspect="Content" ObjectID="_1735529510" r:id="rId616"/>
          </w:object>
        </w:r>
      </w:ins>
    </w:p>
    <w:p w14:paraId="6E119103" w14:textId="77777777" w:rsidR="00DF0A9E" w:rsidRPr="00DF0A9E" w:rsidRDefault="00DF0A9E" w:rsidP="00DF0A9E">
      <w:pPr>
        <w:rPr>
          <w:ins w:id="1248" w:author="Jens-Rainer Ohm" w:date="2023-01-17T23:31:00Z"/>
          <w:lang w:val="en-US"/>
        </w:rPr>
      </w:pPr>
      <w:ins w:id="1249" w:author="Jens-Rainer Ohm" w:date="2023-01-17T23:31:00Z">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ins>
    </w:p>
    <w:p w14:paraId="32F5216B" w14:textId="77777777" w:rsidR="00DF0A9E" w:rsidRPr="00DF0A9E" w:rsidRDefault="00DF0A9E" w:rsidP="00DF0A9E">
      <w:pPr>
        <w:rPr>
          <w:ins w:id="1250" w:author="Jens-Rainer Ohm" w:date="2023-01-17T23:31:00Z"/>
          <w:lang w:val="en-US"/>
        </w:rPr>
      </w:pPr>
      <w:ins w:id="1251" w:author="Jens-Rainer Ohm" w:date="2023-01-18T06:36:00Z">
        <w:r w:rsidRPr="00DF0A9E">
          <w:rPr>
            <w:lang w:val="en-US"/>
          </w:rPr>
          <w:object w:dxaOrig="20326" w:dyaOrig="3751" w14:anchorId="7C63AD48">
            <v:shape id="_x0000_i1026" type="#_x0000_t75" style="width:467.65pt;height:86.65pt" o:ole="">
              <v:imagedata r:id="rId617" o:title=""/>
            </v:shape>
            <o:OLEObject Type="Embed" ProgID="Visio.Drawing.15" ShapeID="_x0000_i1026" DrawAspect="Content" ObjectID="_1735529511" r:id="rId618"/>
          </w:object>
        </w:r>
      </w:ins>
      <w:ins w:id="1252" w:author="Jens-Rainer Ohm" w:date="2023-01-17T23:31:00Z">
        <w:r w:rsidRPr="00DF0A9E">
          <w:rPr>
            <w:lang w:val="en-US"/>
          </w:rPr>
          <w:t xml:space="preserve"> (b)  Affine motion compensation</w:t>
        </w:r>
      </w:ins>
    </w:p>
    <w:p w14:paraId="010FCD22" w14:textId="77777777" w:rsidR="00DF0A9E" w:rsidRPr="00DF0A9E" w:rsidRDefault="00DF0A9E" w:rsidP="00DF0A9E">
      <w:pPr>
        <w:rPr>
          <w:ins w:id="1253" w:author="Jens-Rainer Ohm" w:date="2023-01-17T23:31:00Z"/>
          <w:lang w:val="en-US"/>
        </w:rPr>
      </w:pPr>
      <w:ins w:id="1254" w:author="Jens-Rainer Ohm" w:date="2023-01-17T23:31:00Z">
        <w:r w:rsidRPr="00DF0A9E">
          <w:rPr>
            <w:lang w:val="en-US"/>
          </w:rPr>
          <w:t xml:space="preserve">Fig. </w:t>
        </w:r>
        <w:r w:rsidRPr="00DF0A9E">
          <w:rPr>
            <w:lang w:val="en-US"/>
          </w:rPr>
          <w:fldChar w:fldCharType="begin"/>
        </w:r>
        <w:r w:rsidRPr="00DF0A9E">
          <w:rPr>
            <w:lang w:val="en-US"/>
          </w:rPr>
          <w:instrText xml:space="preserve"> SEQ Figure \* ARABIC </w:instrText>
        </w:r>
        <w:r w:rsidRPr="00DF0A9E">
          <w:rPr>
            <w:lang w:val="en-US"/>
          </w:rPr>
          <w:fldChar w:fldCharType="separate"/>
        </w:r>
        <w:r w:rsidRPr="00DF0A9E">
          <w:rPr>
            <w:lang w:val="en-US"/>
          </w:rPr>
          <w:t>1</w:t>
        </w:r>
        <w:r w:rsidRPr="00DF0A9E">
          <w:rPr>
            <w:lang w:val="en-CA"/>
          </w:rPr>
          <w:fldChar w:fldCharType="end"/>
        </w:r>
        <w:r w:rsidRPr="00DF0A9E">
          <w:rPr>
            <w:lang w:val="en-US"/>
          </w:rPr>
          <w:t xml:space="preserve">   motion compensation in VVC</w:t>
        </w:r>
      </w:ins>
    </w:p>
    <w:p w14:paraId="388E49CD" w14:textId="77777777" w:rsidR="00F55A44" w:rsidRPr="00CF33CE" w:rsidRDefault="00F55A44" w:rsidP="00F55A44">
      <w:pPr>
        <w:jc w:val="center"/>
        <w:rPr>
          <w:ins w:id="1255" w:author="Jens-Rainer Ohm" w:date="2023-01-17T23:34:00Z"/>
          <w:rFonts w:eastAsia="Malgun Gothic"/>
          <w:lang w:eastAsia="ko-KR"/>
        </w:rPr>
      </w:pPr>
      <w:ins w:id="1256" w:author="Jens-Rainer Ohm" w:date="2023-01-17T23:34:00Z">
        <w:r w:rsidRPr="00115335">
          <w:rPr>
            <w:rFonts w:hint="eastAsia"/>
            <w:noProof/>
          </w:rPr>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ins>
    </w:p>
    <w:p w14:paraId="45B1FDE9" w14:textId="77777777" w:rsidR="00F55A44" w:rsidRDefault="00F55A44" w:rsidP="00F55A44">
      <w:pPr>
        <w:jc w:val="center"/>
        <w:rPr>
          <w:ins w:id="1257" w:author="Jens-Rainer Ohm" w:date="2023-01-17T23:34:00Z"/>
          <w:lang w:val="en-CA"/>
        </w:rPr>
      </w:pPr>
      <w:ins w:id="1258" w:author="Jens-Rainer Ohm" w:date="2023-01-17T23:34:00Z">
        <w:r w:rsidRPr="00EA7C84">
          <w:rPr>
            <w:rFonts w:eastAsia="Malgun Gothic"/>
            <w:lang w:eastAsia="ko-KR"/>
          </w:rPr>
          <w:t>Fig</w:t>
        </w:r>
        <w:r>
          <w:rPr>
            <w:rFonts w:eastAsia="Malgun Gothic"/>
            <w:lang w:eastAsia="ko-KR"/>
          </w:rPr>
          <w:t>.</w:t>
        </w:r>
        <w:r w:rsidRPr="00EA7C84">
          <w:rPr>
            <w:rFonts w:eastAsia="Malgun Gothic"/>
            <w:lang w:eastAsia="ko-KR"/>
          </w:rPr>
          <w:t xml:space="preserve"> 2</w:t>
        </w:r>
        <w:r>
          <w:rPr>
            <w:rFonts w:eastAsia="Malgun Gothic"/>
            <w:lang w:eastAsia="ko-KR"/>
          </w:rPr>
          <w:t xml:space="preserve"> </w:t>
        </w:r>
        <w:r w:rsidRPr="00EA7C84">
          <w:rPr>
            <w:rFonts w:eastAsia="Malgun Gothic"/>
            <w:lang w:eastAsia="ko-KR"/>
          </w:rPr>
          <w:t xml:space="preserve"> The structure of the proposed neural network.</w:t>
        </w:r>
      </w:ins>
    </w:p>
    <w:p w14:paraId="5866B593" w14:textId="40F8E196" w:rsidR="00F55A44" w:rsidRDefault="00F55A44" w:rsidP="00F55A44">
      <w:pPr>
        <w:rPr>
          <w:ins w:id="1259" w:author="Jens-Rainer Ohm" w:date="2023-01-17T23:34:00Z"/>
          <w:rFonts w:eastAsiaTheme="minorEastAsia"/>
          <w:lang w:val="en-CA"/>
        </w:rPr>
      </w:pPr>
    </w:p>
    <w:p w14:paraId="06E2AF0E" w14:textId="77777777" w:rsidR="00F55A44" w:rsidRPr="00F55A44" w:rsidRDefault="00F55A44" w:rsidP="00F55A44">
      <w:pPr>
        <w:rPr>
          <w:ins w:id="1260" w:author="Jens-Rainer Ohm" w:date="2023-01-17T23:35:00Z"/>
          <w:rFonts w:eastAsiaTheme="minorEastAsia"/>
          <w:lang w:val="en-US"/>
        </w:rPr>
      </w:pPr>
      <w:ins w:id="1261" w:author="Jens-Rainer Ohm" w:date="2023-01-17T23:35:00Z">
        <w:r w:rsidRPr="00F55A44">
          <w:rPr>
            <w:rFonts w:eastAsiaTheme="minorEastAsia"/>
            <w:lang w:val="en-US"/>
          </w:rPr>
          <w:t>Table 1. Training information.</w:t>
        </w:r>
      </w:ins>
    </w:p>
    <w:tbl>
      <w:tblPr>
        <w:tblW w:w="9340" w:type="dxa"/>
        <w:tblLayout w:type="fixed"/>
        <w:tblLook w:val="04A0" w:firstRow="1" w:lastRow="0" w:firstColumn="1" w:lastColumn="0" w:noHBand="0" w:noVBand="1"/>
      </w:tblPr>
      <w:tblGrid>
        <w:gridCol w:w="1250"/>
        <w:gridCol w:w="3276"/>
        <w:gridCol w:w="4814"/>
      </w:tblGrid>
      <w:tr w:rsidR="00F55A44" w:rsidRPr="00F55A44" w14:paraId="77F891F6" w14:textId="77777777" w:rsidTr="00DF678B">
        <w:trPr>
          <w:trHeight w:val="240"/>
          <w:ins w:id="1262" w:author="Jens-Rainer Ohm" w:date="2023-01-17T23:35: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F55A44" w:rsidRDefault="00F55A44" w:rsidP="00F55A44">
            <w:pPr>
              <w:rPr>
                <w:ins w:id="1263" w:author="Jens-Rainer Ohm" w:date="2023-01-17T23:35:00Z"/>
                <w:rFonts w:eastAsiaTheme="minorEastAsia"/>
                <w:b/>
                <w:bCs/>
                <w:lang w:val="en-US"/>
              </w:rPr>
            </w:pPr>
            <w:ins w:id="1264" w:author="Jens-Rainer Ohm" w:date="2023-01-17T23:35:00Z">
              <w:r w:rsidRPr="00F55A44">
                <w:rPr>
                  <w:rFonts w:eastAsiaTheme="minorEastAsia"/>
                  <w:b/>
                  <w:bCs/>
                  <w:lang w:val="en-US"/>
                </w:rPr>
                <w:t>Training information</w:t>
              </w:r>
            </w:ins>
          </w:p>
        </w:tc>
      </w:tr>
      <w:tr w:rsidR="00F55A44" w:rsidRPr="00F55A44" w14:paraId="6CDD1C8D" w14:textId="77777777" w:rsidTr="00DF678B">
        <w:trPr>
          <w:trHeight w:val="240"/>
          <w:ins w:id="1265" w:author="Jens-Rainer Ohm" w:date="2023-01-17T23:35:00Z"/>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F55A44" w:rsidRDefault="00F55A44" w:rsidP="00F55A44">
            <w:pPr>
              <w:rPr>
                <w:ins w:id="1266" w:author="Jens-Rainer Ohm" w:date="2023-01-17T23:35:00Z"/>
                <w:rFonts w:eastAsiaTheme="minorEastAsia"/>
                <w:lang w:val="en-US"/>
              </w:rPr>
            </w:pPr>
            <w:ins w:id="1267" w:author="Jens-Rainer Ohm" w:date="2023-01-17T23:35:00Z">
              <w:r w:rsidRPr="00F55A44">
                <w:rPr>
                  <w:rFonts w:eastAsiaTheme="minorEastAsia"/>
                  <w:lang w:val="en-US"/>
                </w:rPr>
                <w:t>Mandatory</w:t>
              </w:r>
            </w:ins>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F55A44" w:rsidRDefault="00F55A44" w:rsidP="00F55A44">
            <w:pPr>
              <w:rPr>
                <w:ins w:id="1268" w:author="Jens-Rainer Ohm" w:date="2023-01-17T23:35:00Z"/>
                <w:rFonts w:eastAsiaTheme="minorEastAsia"/>
                <w:lang w:val="en-US"/>
              </w:rPr>
            </w:pPr>
            <w:ins w:id="1269" w:author="Jens-Rainer Ohm" w:date="2023-01-17T23:35:00Z">
              <w:r w:rsidRPr="00F55A44">
                <w:rPr>
                  <w:rFonts w:eastAsiaTheme="minorEastAsia"/>
                  <w:lang w:val="en-US"/>
                </w:rPr>
                <w:t>GPU Type</w:t>
              </w:r>
            </w:ins>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F55A44" w:rsidRDefault="00F55A44" w:rsidP="00F55A44">
            <w:pPr>
              <w:rPr>
                <w:ins w:id="1270" w:author="Jens-Rainer Ohm" w:date="2023-01-17T23:35:00Z"/>
                <w:rFonts w:eastAsiaTheme="minorEastAsia"/>
                <w:lang w:val="en-US"/>
              </w:rPr>
            </w:pPr>
            <w:ins w:id="1271" w:author="Jens-Rainer Ohm" w:date="2023-01-17T23:35:00Z">
              <w:r w:rsidRPr="00F55A44">
                <w:rPr>
                  <w:rFonts w:eastAsiaTheme="minorEastAsia"/>
                  <w:lang w:val="en-US"/>
                </w:rPr>
                <w:t>NVIDIA Geforce RTX 3090</w:t>
              </w:r>
            </w:ins>
          </w:p>
        </w:tc>
      </w:tr>
      <w:tr w:rsidR="00F55A44" w:rsidRPr="00F55A44" w14:paraId="369304BB" w14:textId="77777777" w:rsidTr="00DF678B">
        <w:trPr>
          <w:trHeight w:val="240"/>
          <w:ins w:id="1272" w:author="Jens-Rainer Ohm" w:date="2023-01-17T23:35:00Z"/>
        </w:trPr>
        <w:tc>
          <w:tcPr>
            <w:tcW w:w="1250" w:type="dxa"/>
            <w:vMerge/>
            <w:tcBorders>
              <w:top w:val="nil"/>
              <w:left w:val="single" w:sz="8" w:space="0" w:color="auto"/>
              <w:bottom w:val="nil"/>
              <w:right w:val="single" w:sz="8" w:space="0" w:color="auto"/>
            </w:tcBorders>
            <w:vAlign w:val="center"/>
          </w:tcPr>
          <w:p w14:paraId="799D4913" w14:textId="77777777" w:rsidR="00F55A44" w:rsidRPr="00F55A44" w:rsidRDefault="00F55A44" w:rsidP="00F55A44">
            <w:pPr>
              <w:rPr>
                <w:ins w:id="1273"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F55A44" w:rsidRDefault="00F55A44" w:rsidP="00F55A44">
            <w:pPr>
              <w:rPr>
                <w:ins w:id="1274" w:author="Jens-Rainer Ohm" w:date="2023-01-17T23:35:00Z"/>
                <w:rFonts w:eastAsiaTheme="minorEastAsia"/>
                <w:lang w:val="en-US"/>
              </w:rPr>
            </w:pPr>
            <w:ins w:id="1275" w:author="Jens-Rainer Ohm" w:date="2023-01-17T23:35:00Z">
              <w:r w:rsidRPr="00F55A44">
                <w:rPr>
                  <w:rFonts w:eastAsiaTheme="minorEastAsia"/>
                  <w:lang w:val="en-US"/>
                </w:rPr>
                <w:t>CPU Type</w:t>
              </w:r>
            </w:ins>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F55A44" w:rsidRDefault="00F55A44" w:rsidP="00F55A44">
            <w:pPr>
              <w:rPr>
                <w:ins w:id="1276" w:author="Jens-Rainer Ohm" w:date="2023-01-17T23:35:00Z"/>
                <w:rFonts w:eastAsiaTheme="minorEastAsia"/>
                <w:lang w:val="en-US"/>
              </w:rPr>
            </w:pPr>
            <w:ins w:id="1277" w:author="Jens-Rainer Ohm" w:date="2023-01-17T23:35:00Z">
              <w:r w:rsidRPr="00F55A44">
                <w:rPr>
                  <w:rFonts w:eastAsiaTheme="minorEastAsia"/>
                  <w:lang w:val="en-US"/>
                </w:rPr>
                <w:t>Intel(R) Core(TM) i9-10900X CPU @ 3.70GHz</w:t>
              </w:r>
            </w:ins>
          </w:p>
        </w:tc>
      </w:tr>
      <w:tr w:rsidR="00F55A44" w:rsidRPr="00F55A44" w14:paraId="4C29FFDE" w14:textId="77777777" w:rsidTr="00DF678B">
        <w:trPr>
          <w:trHeight w:val="240"/>
          <w:ins w:id="1278" w:author="Jens-Rainer Ohm" w:date="2023-01-17T23:35:00Z"/>
        </w:trPr>
        <w:tc>
          <w:tcPr>
            <w:tcW w:w="1250" w:type="dxa"/>
            <w:vMerge/>
            <w:tcBorders>
              <w:top w:val="nil"/>
              <w:left w:val="single" w:sz="8" w:space="0" w:color="auto"/>
              <w:bottom w:val="nil"/>
              <w:right w:val="single" w:sz="8" w:space="0" w:color="auto"/>
            </w:tcBorders>
            <w:vAlign w:val="center"/>
          </w:tcPr>
          <w:p w14:paraId="41294E61" w14:textId="77777777" w:rsidR="00F55A44" w:rsidRPr="00F55A44" w:rsidRDefault="00F55A44" w:rsidP="00F55A44">
            <w:pPr>
              <w:rPr>
                <w:ins w:id="1279"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F55A44" w:rsidRDefault="00F55A44" w:rsidP="00F55A44">
            <w:pPr>
              <w:rPr>
                <w:ins w:id="1280" w:author="Jens-Rainer Ohm" w:date="2023-01-17T23:35:00Z"/>
                <w:rFonts w:eastAsiaTheme="minorEastAsia"/>
                <w:lang w:val="en-US"/>
              </w:rPr>
            </w:pPr>
            <w:ins w:id="1281" w:author="Jens-Rainer Ohm" w:date="2023-01-17T23:35:00Z">
              <w:r w:rsidRPr="00F55A44">
                <w:rPr>
                  <w:rFonts w:eastAsiaTheme="minorEastAsia"/>
                  <w:lang w:val="en-US"/>
                </w:rPr>
                <w:t>Framework:</w:t>
              </w:r>
            </w:ins>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F55A44" w:rsidRDefault="00F55A44" w:rsidP="00F55A44">
            <w:pPr>
              <w:rPr>
                <w:ins w:id="1282" w:author="Jens-Rainer Ohm" w:date="2023-01-17T23:35:00Z"/>
                <w:rFonts w:eastAsiaTheme="minorEastAsia"/>
                <w:lang w:val="en-US"/>
              </w:rPr>
            </w:pPr>
            <w:ins w:id="1283" w:author="Jens-Rainer Ohm" w:date="2023-01-17T23:35:00Z">
              <w:r w:rsidRPr="00F55A44">
                <w:rPr>
                  <w:rFonts w:eastAsiaTheme="minorEastAsia"/>
                  <w:lang w:val="en-US"/>
                </w:rPr>
                <w:t>PyTorch 1.8.0</w:t>
              </w:r>
            </w:ins>
          </w:p>
        </w:tc>
      </w:tr>
      <w:tr w:rsidR="00F55A44" w:rsidRPr="00F55A44" w14:paraId="6FC59B2F" w14:textId="77777777" w:rsidTr="00DF678B">
        <w:trPr>
          <w:trHeight w:val="240"/>
          <w:ins w:id="1284" w:author="Jens-Rainer Ohm" w:date="2023-01-17T23:35:00Z"/>
        </w:trPr>
        <w:tc>
          <w:tcPr>
            <w:tcW w:w="1250" w:type="dxa"/>
            <w:vMerge/>
            <w:tcBorders>
              <w:top w:val="nil"/>
              <w:left w:val="single" w:sz="8" w:space="0" w:color="auto"/>
              <w:bottom w:val="nil"/>
              <w:right w:val="single" w:sz="8" w:space="0" w:color="auto"/>
            </w:tcBorders>
            <w:vAlign w:val="center"/>
          </w:tcPr>
          <w:p w14:paraId="0249CAC8" w14:textId="77777777" w:rsidR="00F55A44" w:rsidRPr="00F55A44" w:rsidRDefault="00F55A44" w:rsidP="00F55A44">
            <w:pPr>
              <w:rPr>
                <w:ins w:id="1285"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F55A44" w:rsidRDefault="00F55A44" w:rsidP="00F55A44">
            <w:pPr>
              <w:rPr>
                <w:ins w:id="1286" w:author="Jens-Rainer Ohm" w:date="2023-01-17T23:35:00Z"/>
                <w:rFonts w:eastAsiaTheme="minorEastAsia"/>
                <w:lang w:val="en-US"/>
              </w:rPr>
            </w:pPr>
            <w:ins w:id="1287" w:author="Jens-Rainer Ohm" w:date="2023-01-17T23:35:00Z">
              <w:r w:rsidRPr="00F55A44">
                <w:rPr>
                  <w:rFonts w:eastAsiaTheme="minorEastAsia"/>
                  <w:lang w:val="en-US"/>
                </w:rPr>
                <w:t>Number of GPUs per Task:</w:t>
              </w:r>
            </w:ins>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F55A44" w:rsidRDefault="00F55A44" w:rsidP="00F55A44">
            <w:pPr>
              <w:rPr>
                <w:ins w:id="1288" w:author="Jens-Rainer Ohm" w:date="2023-01-17T23:35:00Z"/>
                <w:rFonts w:eastAsiaTheme="minorEastAsia"/>
                <w:lang w:val="en-US"/>
              </w:rPr>
            </w:pPr>
            <w:ins w:id="1289" w:author="Jens-Rainer Ohm" w:date="2023-01-17T23:35:00Z">
              <w:r w:rsidRPr="00F55A44">
                <w:rPr>
                  <w:rFonts w:eastAsiaTheme="minorEastAsia"/>
                  <w:lang w:val="en-US"/>
                </w:rPr>
                <w:t>1</w:t>
              </w:r>
            </w:ins>
          </w:p>
        </w:tc>
      </w:tr>
      <w:tr w:rsidR="00F55A44" w:rsidRPr="00F55A44" w14:paraId="3B397C30" w14:textId="77777777" w:rsidTr="00DF678B">
        <w:trPr>
          <w:trHeight w:val="240"/>
          <w:ins w:id="1290" w:author="Jens-Rainer Ohm" w:date="2023-01-17T23:35:00Z"/>
        </w:trPr>
        <w:tc>
          <w:tcPr>
            <w:tcW w:w="1250" w:type="dxa"/>
            <w:vMerge/>
            <w:tcBorders>
              <w:top w:val="nil"/>
              <w:left w:val="single" w:sz="8" w:space="0" w:color="auto"/>
              <w:bottom w:val="nil"/>
              <w:right w:val="single" w:sz="8" w:space="0" w:color="auto"/>
            </w:tcBorders>
            <w:vAlign w:val="center"/>
          </w:tcPr>
          <w:p w14:paraId="0ADF5ACE" w14:textId="77777777" w:rsidR="00F55A44" w:rsidRPr="00F55A44" w:rsidRDefault="00F55A44" w:rsidP="00F55A44">
            <w:pPr>
              <w:rPr>
                <w:ins w:id="1291"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F55A44" w:rsidRDefault="00F55A44" w:rsidP="00F55A44">
            <w:pPr>
              <w:rPr>
                <w:ins w:id="1292" w:author="Jens-Rainer Ohm" w:date="2023-01-17T23:35:00Z"/>
                <w:rFonts w:eastAsiaTheme="minorEastAsia"/>
                <w:lang w:val="en-US"/>
              </w:rPr>
            </w:pPr>
            <w:ins w:id="1293" w:author="Jens-Rainer Ohm" w:date="2023-01-17T23:35:00Z">
              <w:r w:rsidRPr="00F55A44">
                <w:rPr>
                  <w:rFonts w:eastAsiaTheme="minorEastAsia"/>
                  <w:lang w:val="en-US"/>
                </w:rPr>
                <w:t>Epoch:</w:t>
              </w:r>
            </w:ins>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F55A44" w:rsidRDefault="00F55A44" w:rsidP="00F55A44">
            <w:pPr>
              <w:rPr>
                <w:ins w:id="1294" w:author="Jens-Rainer Ohm" w:date="2023-01-17T23:35:00Z"/>
                <w:rFonts w:eastAsiaTheme="minorEastAsia"/>
                <w:lang w:val="en-US"/>
              </w:rPr>
            </w:pPr>
            <w:ins w:id="1295" w:author="Jens-Rainer Ohm" w:date="2023-01-17T23:35:00Z">
              <w:r w:rsidRPr="00F55A44">
                <w:rPr>
                  <w:rFonts w:eastAsiaTheme="minorEastAsia"/>
                  <w:lang w:val="en-US"/>
                </w:rPr>
                <w:t>240</w:t>
              </w:r>
            </w:ins>
          </w:p>
        </w:tc>
      </w:tr>
      <w:tr w:rsidR="00F55A44" w:rsidRPr="00F55A44" w14:paraId="3135B900" w14:textId="77777777" w:rsidTr="00DF678B">
        <w:trPr>
          <w:trHeight w:val="240"/>
          <w:ins w:id="1296" w:author="Jens-Rainer Ohm" w:date="2023-01-17T23:35:00Z"/>
        </w:trPr>
        <w:tc>
          <w:tcPr>
            <w:tcW w:w="1250" w:type="dxa"/>
            <w:vMerge/>
            <w:tcBorders>
              <w:top w:val="nil"/>
              <w:left w:val="single" w:sz="8" w:space="0" w:color="auto"/>
              <w:bottom w:val="nil"/>
              <w:right w:val="single" w:sz="8" w:space="0" w:color="auto"/>
            </w:tcBorders>
            <w:vAlign w:val="center"/>
          </w:tcPr>
          <w:p w14:paraId="275E17A7" w14:textId="77777777" w:rsidR="00F55A44" w:rsidRPr="00F55A44" w:rsidRDefault="00F55A44" w:rsidP="00F55A44">
            <w:pPr>
              <w:rPr>
                <w:ins w:id="1297"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F55A44" w:rsidRDefault="00F55A44" w:rsidP="00F55A44">
            <w:pPr>
              <w:rPr>
                <w:ins w:id="1298" w:author="Jens-Rainer Ohm" w:date="2023-01-17T23:35:00Z"/>
                <w:rFonts w:eastAsiaTheme="minorEastAsia"/>
                <w:lang w:val="en-US"/>
              </w:rPr>
            </w:pPr>
            <w:ins w:id="1299" w:author="Jens-Rainer Ohm" w:date="2023-01-17T23:35:00Z">
              <w:r w:rsidRPr="00F55A44">
                <w:rPr>
                  <w:rFonts w:eastAsiaTheme="minorEastAsia"/>
                  <w:lang w:val="en-US"/>
                </w:rPr>
                <w:t>Batch size:</w:t>
              </w:r>
            </w:ins>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F55A44" w:rsidRDefault="00F55A44" w:rsidP="00F55A44">
            <w:pPr>
              <w:rPr>
                <w:ins w:id="1300" w:author="Jens-Rainer Ohm" w:date="2023-01-17T23:35:00Z"/>
                <w:rFonts w:eastAsiaTheme="minorEastAsia"/>
                <w:lang w:val="en-US"/>
              </w:rPr>
            </w:pPr>
            <w:ins w:id="1301" w:author="Jens-Rainer Ohm" w:date="2023-01-17T23:35:00Z">
              <w:r w:rsidRPr="00F55A44">
                <w:rPr>
                  <w:rFonts w:eastAsiaTheme="minorEastAsia"/>
                  <w:lang w:val="en-US"/>
                </w:rPr>
                <w:t>64</w:t>
              </w:r>
            </w:ins>
          </w:p>
        </w:tc>
      </w:tr>
      <w:tr w:rsidR="00F55A44" w:rsidRPr="00F55A44" w14:paraId="17A83FB8" w14:textId="77777777" w:rsidTr="00DF678B">
        <w:trPr>
          <w:trHeight w:val="240"/>
          <w:ins w:id="1302" w:author="Jens-Rainer Ohm" w:date="2023-01-17T23:35:00Z"/>
        </w:trPr>
        <w:tc>
          <w:tcPr>
            <w:tcW w:w="1250" w:type="dxa"/>
            <w:tcBorders>
              <w:top w:val="nil"/>
              <w:left w:val="single" w:sz="8" w:space="0" w:color="auto"/>
              <w:bottom w:val="nil"/>
              <w:right w:val="single" w:sz="8" w:space="0" w:color="auto"/>
            </w:tcBorders>
            <w:vAlign w:val="center"/>
          </w:tcPr>
          <w:p w14:paraId="75071581" w14:textId="77777777" w:rsidR="00F55A44" w:rsidRPr="00F55A44" w:rsidRDefault="00F55A44" w:rsidP="00F55A44">
            <w:pPr>
              <w:rPr>
                <w:ins w:id="1303"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F55A44" w:rsidRDefault="00F55A44" w:rsidP="00F55A44">
            <w:pPr>
              <w:rPr>
                <w:ins w:id="1304" w:author="Jens-Rainer Ohm" w:date="2023-01-17T23:35:00Z"/>
                <w:rFonts w:eastAsiaTheme="minorEastAsia"/>
                <w:lang w:val="en-US"/>
              </w:rPr>
            </w:pPr>
            <w:ins w:id="1305" w:author="Jens-Rainer Ohm" w:date="2023-01-17T23:35:00Z">
              <w:r w:rsidRPr="00F55A44">
                <w:rPr>
                  <w:rFonts w:eastAsiaTheme="minorEastAsia"/>
                  <w:lang w:val="en-US"/>
                </w:rPr>
                <w:t>Total Parameter Number:</w:t>
              </w:r>
            </w:ins>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F55A44" w:rsidRDefault="00F55A44" w:rsidP="00F55A44">
            <w:pPr>
              <w:rPr>
                <w:ins w:id="1306" w:author="Jens-Rainer Ohm" w:date="2023-01-17T23:35:00Z"/>
                <w:rFonts w:eastAsiaTheme="minorEastAsia"/>
                <w:lang w:val="en-US"/>
              </w:rPr>
            </w:pPr>
            <w:ins w:id="1307" w:author="Jens-Rainer Ohm" w:date="2023-01-17T23:35:00Z">
              <w:r w:rsidRPr="00F55A44">
                <w:rPr>
                  <w:rFonts w:eastAsiaTheme="minorEastAsia"/>
                  <w:lang w:val="en-US"/>
                </w:rPr>
                <w:t>738.43k/model (3 models in total)</w:t>
              </w:r>
            </w:ins>
          </w:p>
        </w:tc>
      </w:tr>
      <w:tr w:rsidR="00F55A44" w:rsidRPr="00F55A44" w14:paraId="5C721F1B" w14:textId="77777777" w:rsidTr="00DF678B">
        <w:trPr>
          <w:trHeight w:val="240"/>
          <w:ins w:id="1308" w:author="Jens-Rainer Ohm" w:date="2023-01-17T23:35:00Z"/>
        </w:trPr>
        <w:tc>
          <w:tcPr>
            <w:tcW w:w="1250" w:type="dxa"/>
            <w:tcBorders>
              <w:top w:val="nil"/>
              <w:left w:val="single" w:sz="8" w:space="0" w:color="auto"/>
              <w:bottom w:val="nil"/>
              <w:right w:val="single" w:sz="8" w:space="0" w:color="auto"/>
            </w:tcBorders>
            <w:vAlign w:val="center"/>
          </w:tcPr>
          <w:p w14:paraId="2CA136F5" w14:textId="77777777" w:rsidR="00F55A44" w:rsidRPr="00F55A44" w:rsidRDefault="00F55A44" w:rsidP="00F55A44">
            <w:pPr>
              <w:rPr>
                <w:ins w:id="1309"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F55A44" w:rsidRDefault="00F55A44" w:rsidP="00F55A44">
            <w:pPr>
              <w:rPr>
                <w:ins w:id="1310" w:author="Jens-Rainer Ohm" w:date="2023-01-17T23:35:00Z"/>
                <w:rFonts w:eastAsiaTheme="minorEastAsia"/>
                <w:lang w:val="en-US"/>
              </w:rPr>
            </w:pPr>
            <w:ins w:id="1311" w:author="Jens-Rainer Ohm" w:date="2023-01-17T23:35:00Z">
              <w:r w:rsidRPr="00F55A44">
                <w:rPr>
                  <w:rFonts w:eastAsiaTheme="minorEastAsia"/>
                  <w:lang w:val="en-US"/>
                </w:rPr>
                <w:t>Parameter Precision (Bits):</w:t>
              </w:r>
            </w:ins>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F55A44" w:rsidRDefault="00F55A44" w:rsidP="00F55A44">
            <w:pPr>
              <w:rPr>
                <w:ins w:id="1312" w:author="Jens-Rainer Ohm" w:date="2023-01-17T23:35:00Z"/>
                <w:rFonts w:eastAsiaTheme="minorEastAsia"/>
                <w:lang w:val="en-US"/>
              </w:rPr>
            </w:pPr>
            <w:ins w:id="1313" w:author="Jens-Rainer Ohm" w:date="2023-01-17T23:35:00Z">
              <w:r w:rsidRPr="00F55A44">
                <w:rPr>
                  <w:rFonts w:eastAsiaTheme="minorEastAsia"/>
                  <w:lang w:val="en-US"/>
                </w:rPr>
                <w:t>32 (F)</w:t>
              </w:r>
            </w:ins>
          </w:p>
        </w:tc>
      </w:tr>
      <w:tr w:rsidR="00F55A44" w:rsidRPr="00F55A44" w14:paraId="670DCF23" w14:textId="77777777" w:rsidTr="00DF678B">
        <w:trPr>
          <w:trHeight w:val="240"/>
          <w:ins w:id="1314" w:author="Jens-Rainer Ohm" w:date="2023-01-17T23:35:00Z"/>
        </w:trPr>
        <w:tc>
          <w:tcPr>
            <w:tcW w:w="1250" w:type="dxa"/>
            <w:tcBorders>
              <w:top w:val="nil"/>
              <w:left w:val="single" w:sz="8" w:space="0" w:color="auto"/>
              <w:bottom w:val="nil"/>
              <w:right w:val="single" w:sz="8" w:space="0" w:color="auto"/>
            </w:tcBorders>
            <w:vAlign w:val="center"/>
          </w:tcPr>
          <w:p w14:paraId="212025CD" w14:textId="77777777" w:rsidR="00F55A44" w:rsidRPr="00F55A44" w:rsidRDefault="00F55A44" w:rsidP="00F55A44">
            <w:pPr>
              <w:rPr>
                <w:ins w:id="1315"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F55A44" w:rsidRDefault="00F55A44" w:rsidP="00F55A44">
            <w:pPr>
              <w:rPr>
                <w:ins w:id="1316" w:author="Jens-Rainer Ohm" w:date="2023-01-17T23:35:00Z"/>
                <w:rFonts w:eastAsiaTheme="minorEastAsia"/>
                <w:lang w:val="en-US"/>
              </w:rPr>
            </w:pPr>
            <w:ins w:id="1317" w:author="Jens-Rainer Ohm" w:date="2023-01-17T23:35:00Z">
              <w:r w:rsidRPr="00F55A44">
                <w:rPr>
                  <w:rFonts w:eastAsiaTheme="minorEastAsia"/>
                  <w:lang w:val="en-US"/>
                </w:rPr>
                <w:t>Training data information:</w:t>
              </w:r>
            </w:ins>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F55A44" w:rsidRDefault="00F55A44" w:rsidP="00F55A44">
            <w:pPr>
              <w:rPr>
                <w:ins w:id="1318" w:author="Jens-Rainer Ohm" w:date="2023-01-17T23:35:00Z"/>
                <w:rFonts w:eastAsiaTheme="minorEastAsia"/>
                <w:lang w:val="en-US"/>
              </w:rPr>
            </w:pPr>
            <w:ins w:id="1319" w:author="Jens-Rainer Ohm" w:date="2023-01-17T23:35:00Z">
              <w:r w:rsidRPr="00F55A44">
                <w:rPr>
                  <w:rFonts w:eastAsiaTheme="minorEastAsia"/>
                  <w:lang w:val="en-US"/>
                </w:rPr>
                <w:t>BVI-DVC</w:t>
              </w:r>
            </w:ins>
          </w:p>
        </w:tc>
      </w:tr>
      <w:tr w:rsidR="00F55A44" w:rsidRPr="00F55A44" w14:paraId="42CB11F2" w14:textId="77777777" w:rsidTr="00DF678B">
        <w:trPr>
          <w:trHeight w:val="240"/>
          <w:ins w:id="1320" w:author="Jens-Rainer Ohm" w:date="2023-01-17T23:35:00Z"/>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F55A44" w:rsidRDefault="00F55A44" w:rsidP="00F55A44">
            <w:pPr>
              <w:rPr>
                <w:ins w:id="1321"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F55A44" w:rsidRDefault="00F55A44" w:rsidP="00F55A44">
            <w:pPr>
              <w:rPr>
                <w:ins w:id="1322" w:author="Jens-Rainer Ohm" w:date="2023-01-17T23:35:00Z"/>
                <w:rFonts w:eastAsiaTheme="minorEastAsia"/>
                <w:lang w:val="en-US"/>
              </w:rPr>
            </w:pPr>
            <w:ins w:id="1323" w:author="Jens-Rainer Ohm" w:date="2023-01-17T23:35:00Z">
              <w:r w:rsidRPr="00F55A44">
                <w:rPr>
                  <w:rFonts w:eastAsiaTheme="minorEastAsia"/>
                  <w:lang w:val="en-US"/>
                </w:rPr>
                <w:t>Training configurations for generating compressed training data (if different to VTM CTC):</w:t>
              </w:r>
            </w:ins>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F55A44" w:rsidRDefault="00F55A44" w:rsidP="00F55A44">
            <w:pPr>
              <w:rPr>
                <w:ins w:id="1324" w:author="Jens-Rainer Ohm" w:date="2023-01-17T23:35:00Z"/>
                <w:rFonts w:eastAsiaTheme="minorEastAsia"/>
                <w:lang w:val="en-US"/>
              </w:rPr>
            </w:pPr>
            <w:ins w:id="1325" w:author="Jens-Rainer Ohm" w:date="2023-01-17T23:35:00Z">
              <w:r w:rsidRPr="00F55A44">
                <w:rPr>
                  <w:rFonts w:eastAsiaTheme="minorEastAsia"/>
                  <w:lang w:val="en-US"/>
                </w:rPr>
                <w:t>QP =22</w:t>
              </w:r>
            </w:ins>
          </w:p>
        </w:tc>
      </w:tr>
      <w:tr w:rsidR="00F55A44" w:rsidRPr="00F55A44" w14:paraId="48231349" w14:textId="77777777" w:rsidTr="00DF678B">
        <w:trPr>
          <w:trHeight w:val="240"/>
          <w:ins w:id="1326" w:author="Jens-Rainer Ohm" w:date="2023-01-17T23:35:00Z"/>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F55A44" w:rsidRDefault="00F55A44" w:rsidP="00F55A44">
            <w:pPr>
              <w:rPr>
                <w:ins w:id="1327" w:author="Jens-Rainer Ohm" w:date="2023-01-17T23:35:00Z"/>
                <w:rFonts w:eastAsiaTheme="minorEastAsia"/>
                <w:lang w:val="en-US"/>
              </w:rPr>
            </w:pPr>
            <w:ins w:id="1328" w:author="Jens-Rainer Ohm" w:date="2023-01-17T23:35:00Z">
              <w:r w:rsidRPr="00F55A44">
                <w:rPr>
                  <w:rFonts w:eastAsiaTheme="minorEastAsia"/>
                  <w:lang w:val="en-US"/>
                </w:rPr>
                <w:lastRenderedPageBreak/>
                <w:t>Optional</w:t>
              </w:r>
            </w:ins>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F55A44" w:rsidRDefault="00F55A44" w:rsidP="00F55A44">
            <w:pPr>
              <w:rPr>
                <w:ins w:id="1329" w:author="Jens-Rainer Ohm" w:date="2023-01-17T23:35:00Z"/>
                <w:rFonts w:eastAsiaTheme="minorEastAsia"/>
                <w:lang w:val="en-US"/>
              </w:rPr>
            </w:pPr>
            <w:ins w:id="1330" w:author="Jens-Rainer Ohm" w:date="2023-01-17T23:35:00Z">
              <w:r w:rsidRPr="00F55A44">
                <w:rPr>
                  <w:rFonts w:eastAsiaTheme="minorEastAsia"/>
                  <w:lang w:val="en-US"/>
                </w:rPr>
                <w:t>Patch size</w:t>
              </w:r>
            </w:ins>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F55A44" w:rsidRDefault="00F55A44" w:rsidP="00F55A44">
            <w:pPr>
              <w:rPr>
                <w:ins w:id="1331" w:author="Jens-Rainer Ohm" w:date="2023-01-17T23:35:00Z"/>
                <w:rFonts w:eastAsiaTheme="minorEastAsia"/>
                <w:lang w:val="en-US"/>
              </w:rPr>
            </w:pPr>
            <w:ins w:id="1332" w:author="Jens-Rainer Ohm" w:date="2023-01-17T23:35:00Z">
              <w:r w:rsidRPr="00F55A44">
                <w:rPr>
                  <w:rFonts w:eastAsiaTheme="minorEastAsia"/>
                  <w:lang w:val="en-US"/>
                </w:rPr>
                <w:t>64x64, 32x32, 16x16</w:t>
              </w:r>
            </w:ins>
          </w:p>
        </w:tc>
      </w:tr>
      <w:tr w:rsidR="00F55A44" w:rsidRPr="00F55A44" w14:paraId="02763AF4" w14:textId="77777777" w:rsidTr="00DF678B">
        <w:trPr>
          <w:trHeight w:val="240"/>
          <w:ins w:id="1333" w:author="Jens-Rainer Ohm" w:date="2023-01-17T23:35:00Z"/>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F55A44" w:rsidRDefault="00F55A44" w:rsidP="00F55A44">
            <w:pPr>
              <w:rPr>
                <w:ins w:id="1334"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F55A44" w:rsidRDefault="00F55A44" w:rsidP="00F55A44">
            <w:pPr>
              <w:rPr>
                <w:ins w:id="1335" w:author="Jens-Rainer Ohm" w:date="2023-01-17T23:35:00Z"/>
                <w:rFonts w:eastAsiaTheme="minorEastAsia"/>
                <w:lang w:val="en-US"/>
              </w:rPr>
            </w:pPr>
            <w:ins w:id="1336" w:author="Jens-Rainer Ohm" w:date="2023-01-17T23:35:00Z">
              <w:r w:rsidRPr="00F55A44">
                <w:rPr>
                  <w:rFonts w:eastAsiaTheme="minorEastAsia"/>
                  <w:lang w:val="en-US"/>
                </w:rPr>
                <w:t>Learning rate:</w:t>
              </w:r>
            </w:ins>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F55A44" w:rsidRDefault="00F55A44" w:rsidP="00F55A44">
            <w:pPr>
              <w:rPr>
                <w:ins w:id="1337" w:author="Jens-Rainer Ohm" w:date="2023-01-17T23:35:00Z"/>
                <w:rFonts w:eastAsiaTheme="minorEastAsia"/>
                <w:lang w:val="en-US"/>
              </w:rPr>
            </w:pPr>
            <w:ins w:id="1338" w:author="Jens-Rainer Ohm" w:date="2023-01-17T23:35:00Z">
              <w:r w:rsidRPr="00F55A44">
                <w:rPr>
                  <w:rFonts w:eastAsiaTheme="minorEastAsia"/>
                  <w:lang w:val="en-US"/>
                </w:rPr>
                <w:t>1e-4</w:t>
              </w:r>
            </w:ins>
          </w:p>
        </w:tc>
      </w:tr>
      <w:tr w:rsidR="00F55A44" w:rsidRPr="00F55A44" w14:paraId="0D1E52DD" w14:textId="77777777" w:rsidTr="00DF678B">
        <w:trPr>
          <w:trHeight w:val="240"/>
          <w:ins w:id="1339" w:author="Jens-Rainer Ohm" w:date="2023-01-17T23:35:00Z"/>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F55A44" w:rsidRDefault="00F55A44" w:rsidP="00F55A44">
            <w:pPr>
              <w:rPr>
                <w:ins w:id="1340"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F55A44" w:rsidRDefault="00F55A44" w:rsidP="00F55A44">
            <w:pPr>
              <w:rPr>
                <w:ins w:id="1341" w:author="Jens-Rainer Ohm" w:date="2023-01-17T23:35:00Z"/>
                <w:rFonts w:eastAsiaTheme="minorEastAsia"/>
                <w:lang w:val="en-US"/>
              </w:rPr>
            </w:pPr>
            <w:ins w:id="1342" w:author="Jens-Rainer Ohm" w:date="2023-01-17T23:35:00Z">
              <w:r w:rsidRPr="00F55A44">
                <w:rPr>
                  <w:rFonts w:eastAsiaTheme="minorEastAsia"/>
                  <w:lang w:val="en-US"/>
                </w:rPr>
                <w:t>Optimizer:</w:t>
              </w:r>
            </w:ins>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F55A44" w:rsidRDefault="00F55A44" w:rsidP="00F55A44">
            <w:pPr>
              <w:rPr>
                <w:ins w:id="1343" w:author="Jens-Rainer Ohm" w:date="2023-01-17T23:35:00Z"/>
                <w:rFonts w:eastAsiaTheme="minorEastAsia"/>
                <w:lang w:val="en-US"/>
              </w:rPr>
            </w:pPr>
            <w:ins w:id="1344" w:author="Jens-Rainer Ohm" w:date="2023-01-17T23:35:00Z">
              <w:r w:rsidRPr="00F55A44">
                <w:rPr>
                  <w:rFonts w:eastAsiaTheme="minorEastAsia"/>
                  <w:lang w:val="en-US"/>
                </w:rPr>
                <w:t>ADAM</w:t>
              </w:r>
            </w:ins>
          </w:p>
        </w:tc>
      </w:tr>
      <w:tr w:rsidR="00F55A44" w:rsidRPr="00F55A44" w14:paraId="34428475" w14:textId="77777777" w:rsidTr="00DF678B">
        <w:trPr>
          <w:trHeight w:val="240"/>
          <w:ins w:id="1345" w:author="Jens-Rainer Ohm" w:date="2023-01-17T23:35:00Z"/>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F55A44" w:rsidRDefault="00F55A44" w:rsidP="00F55A44">
            <w:pPr>
              <w:rPr>
                <w:ins w:id="1346" w:author="Jens-Rainer Ohm" w:date="2023-01-17T23:35:00Z"/>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F55A44" w:rsidRDefault="00F55A44" w:rsidP="00F55A44">
            <w:pPr>
              <w:rPr>
                <w:ins w:id="1347" w:author="Jens-Rainer Ohm" w:date="2023-01-17T23:35:00Z"/>
                <w:rFonts w:eastAsiaTheme="minorEastAsia"/>
                <w:lang w:val="en-US"/>
              </w:rPr>
            </w:pPr>
            <w:ins w:id="1348" w:author="Jens-Rainer Ohm" w:date="2023-01-17T23:35:00Z">
              <w:r w:rsidRPr="00F55A44">
                <w:rPr>
                  <w:rFonts w:eastAsiaTheme="minorEastAsia"/>
                  <w:lang w:val="en-US"/>
                </w:rPr>
                <w:t>Loss function:</w:t>
              </w:r>
            </w:ins>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F55A44" w:rsidRDefault="00F55A44" w:rsidP="00F55A44">
            <w:pPr>
              <w:rPr>
                <w:ins w:id="1349" w:author="Jens-Rainer Ohm" w:date="2023-01-17T23:35:00Z"/>
                <w:rFonts w:eastAsiaTheme="minorEastAsia"/>
                <w:lang w:val="en-US"/>
              </w:rPr>
            </w:pPr>
            <w:ins w:id="1350" w:author="Jens-Rainer Ohm" w:date="2023-01-17T23:35:00Z">
              <w:r w:rsidRPr="00F55A44">
                <w:rPr>
                  <w:rFonts w:eastAsiaTheme="minorEastAsia"/>
                  <w:lang w:val="en-US"/>
                </w:rPr>
                <w:t>MSE</w:t>
              </w:r>
            </w:ins>
          </w:p>
        </w:tc>
      </w:tr>
    </w:tbl>
    <w:p w14:paraId="76E03EAA" w14:textId="77777777" w:rsidR="00F55A44" w:rsidRPr="00F55A44" w:rsidRDefault="00F55A44" w:rsidP="00F55A44">
      <w:pPr>
        <w:rPr>
          <w:ins w:id="1351" w:author="Jens-Rainer Ohm" w:date="2023-01-17T23:35:00Z"/>
          <w:rFonts w:eastAsiaTheme="minorEastAsia"/>
          <w:lang w:val="en-US"/>
        </w:rPr>
      </w:pPr>
    </w:p>
    <w:tbl>
      <w:tblPr>
        <w:tblW w:w="9340" w:type="dxa"/>
        <w:tblLayout w:type="fixed"/>
        <w:tblLook w:val="04A0" w:firstRow="1" w:lastRow="0" w:firstColumn="1" w:lastColumn="0" w:noHBand="0" w:noVBand="1"/>
      </w:tblPr>
      <w:tblGrid>
        <w:gridCol w:w="1250"/>
        <w:gridCol w:w="3276"/>
        <w:gridCol w:w="4814"/>
      </w:tblGrid>
      <w:tr w:rsidR="00F55A44" w:rsidRPr="00226A48" w14:paraId="3E6029C3" w14:textId="77777777" w:rsidTr="00DF678B">
        <w:trPr>
          <w:trHeight w:val="240"/>
          <w:ins w:id="1352" w:author="Jens-Rainer Ohm" w:date="2023-01-17T23:36: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DF678B">
            <w:pPr>
              <w:jc w:val="center"/>
              <w:rPr>
                <w:ins w:id="1353" w:author="Jens-Rainer Ohm" w:date="2023-01-17T23:36:00Z"/>
                <w:rFonts w:eastAsia="SimSun"/>
                <w:b/>
                <w:bCs/>
                <w:color w:val="000000"/>
                <w:szCs w:val="22"/>
              </w:rPr>
            </w:pPr>
            <w:ins w:id="1354" w:author="Jens-Rainer Ohm" w:date="2023-01-17T23:36:00Z">
              <w:r w:rsidRPr="00A55C6C">
                <w:rPr>
                  <w:rFonts w:eastAsia="SimSun"/>
                  <w:b/>
                  <w:bCs/>
                  <w:color w:val="000000"/>
                  <w:szCs w:val="22"/>
                </w:rPr>
                <w:t>Inference information</w:t>
              </w:r>
            </w:ins>
          </w:p>
        </w:tc>
      </w:tr>
      <w:tr w:rsidR="00F55A44" w:rsidRPr="00226A48" w14:paraId="5F99783A" w14:textId="77777777" w:rsidTr="00DF678B">
        <w:trPr>
          <w:trHeight w:val="240"/>
          <w:ins w:id="1355" w:author="Jens-Rainer Ohm" w:date="2023-01-17T23:36:00Z"/>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DF678B">
            <w:pPr>
              <w:rPr>
                <w:ins w:id="1356" w:author="Jens-Rainer Ohm" w:date="2023-01-17T23:36:00Z"/>
                <w:rFonts w:eastAsia="SimSun"/>
                <w:color w:val="000000"/>
                <w:szCs w:val="22"/>
              </w:rPr>
            </w:pPr>
            <w:ins w:id="1357" w:author="Jens-Rainer Ohm" w:date="2023-01-17T23:36:00Z">
              <w:r w:rsidRPr="00A55C6C">
                <w:rPr>
                  <w:rFonts w:eastAsia="SimSun"/>
                  <w:color w:val="000000"/>
                  <w:szCs w:val="22"/>
                </w:rPr>
                <w:t>Mandatory</w:t>
              </w:r>
            </w:ins>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DF678B">
            <w:pPr>
              <w:rPr>
                <w:ins w:id="1358" w:author="Jens-Rainer Ohm" w:date="2023-01-17T23:36:00Z"/>
                <w:rFonts w:eastAsia="SimSun"/>
                <w:color w:val="000000"/>
                <w:szCs w:val="22"/>
              </w:rPr>
            </w:pPr>
            <w:ins w:id="1359" w:author="Jens-Rainer Ohm" w:date="2023-01-17T23:36:00Z">
              <w:r w:rsidRPr="00A55C6C">
                <w:rPr>
                  <w:rFonts w:eastAsia="SimSun"/>
                  <w:color w:val="000000"/>
                  <w:szCs w:val="22"/>
                </w:rPr>
                <w:t>GPU Type</w:t>
              </w:r>
            </w:ins>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DF678B">
            <w:pPr>
              <w:rPr>
                <w:ins w:id="1360" w:author="Jens-Rainer Ohm" w:date="2023-01-17T23:36:00Z"/>
                <w:rFonts w:eastAsia="SimSun"/>
                <w:color w:val="000000"/>
                <w:szCs w:val="22"/>
                <w:lang w:eastAsia="ko-KR"/>
              </w:rPr>
            </w:pPr>
            <w:ins w:id="1361" w:author="Jens-Rainer Ohm" w:date="2023-01-17T23:36:00Z">
              <w:r w:rsidRPr="00A55C6C">
                <w:rPr>
                  <w:rFonts w:eastAsia="SimSun"/>
                  <w:color w:val="000000"/>
                  <w:szCs w:val="22"/>
                </w:rPr>
                <w:t>N/A</w:t>
              </w:r>
            </w:ins>
          </w:p>
        </w:tc>
      </w:tr>
      <w:tr w:rsidR="00F55A44" w:rsidRPr="00226A48" w14:paraId="0334AAEE" w14:textId="77777777" w:rsidTr="00DF678B">
        <w:trPr>
          <w:trHeight w:val="240"/>
          <w:ins w:id="1362" w:author="Jens-Rainer Ohm" w:date="2023-01-17T23:36:00Z"/>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DF678B">
            <w:pPr>
              <w:rPr>
                <w:ins w:id="1363"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DF678B">
            <w:pPr>
              <w:rPr>
                <w:ins w:id="1364" w:author="Jens-Rainer Ohm" w:date="2023-01-17T23:36:00Z"/>
                <w:rFonts w:eastAsia="SimSun"/>
                <w:color w:val="000000"/>
                <w:szCs w:val="22"/>
              </w:rPr>
            </w:pPr>
            <w:ins w:id="1365" w:author="Jens-Rainer Ohm" w:date="2023-01-17T23:36:00Z">
              <w:r w:rsidRPr="00A55C6C">
                <w:rPr>
                  <w:rFonts w:eastAsia="SimSun"/>
                  <w:color w:val="000000"/>
                  <w:szCs w:val="22"/>
                </w:rPr>
                <w:t>CPU Type</w:t>
              </w:r>
            </w:ins>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DF678B">
            <w:pPr>
              <w:rPr>
                <w:ins w:id="1366" w:author="Jens-Rainer Ohm" w:date="2023-01-17T23:36:00Z"/>
                <w:rFonts w:eastAsia="SimSun"/>
                <w:color w:val="000000"/>
                <w:szCs w:val="22"/>
              </w:rPr>
            </w:pPr>
            <w:ins w:id="1367" w:author="Jens-Rainer Ohm" w:date="2023-01-17T23:36:00Z">
              <w:r w:rsidRPr="00A55C6C">
                <w:rPr>
                  <w:rFonts w:eastAsia="SimSun"/>
                  <w:color w:val="000000"/>
                  <w:szCs w:val="22"/>
                </w:rPr>
                <w:t>Intel(R) Core(TM) i9-10900X CPU @ 3.70GHz</w:t>
              </w:r>
            </w:ins>
          </w:p>
        </w:tc>
      </w:tr>
      <w:tr w:rsidR="00F55A44" w:rsidRPr="00226A48" w14:paraId="6F6E8C48" w14:textId="77777777" w:rsidTr="00DF678B">
        <w:trPr>
          <w:trHeight w:val="240"/>
          <w:ins w:id="1368" w:author="Jens-Rainer Ohm" w:date="2023-01-17T23:36:00Z"/>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DF678B">
            <w:pPr>
              <w:rPr>
                <w:ins w:id="1369"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DF678B">
            <w:pPr>
              <w:rPr>
                <w:ins w:id="1370" w:author="Jens-Rainer Ohm" w:date="2023-01-17T23:36:00Z"/>
                <w:rFonts w:eastAsia="SimSun"/>
                <w:color w:val="000000"/>
                <w:szCs w:val="22"/>
              </w:rPr>
            </w:pPr>
            <w:ins w:id="1371" w:author="Jens-Rainer Ohm" w:date="2023-01-17T23:36:00Z">
              <w:r w:rsidRPr="00A55C6C">
                <w:rPr>
                  <w:rFonts w:eastAsia="SimSun"/>
                  <w:color w:val="000000"/>
                  <w:szCs w:val="22"/>
                </w:rPr>
                <w:t>Framework:</w:t>
              </w:r>
            </w:ins>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DF678B">
            <w:pPr>
              <w:rPr>
                <w:ins w:id="1372" w:author="Jens-Rainer Ohm" w:date="2023-01-17T23:36:00Z"/>
                <w:rFonts w:eastAsia="SimSun"/>
                <w:color w:val="000000"/>
                <w:szCs w:val="22"/>
              </w:rPr>
            </w:pPr>
            <w:ins w:id="1373" w:author="Jens-Rainer Ohm" w:date="2023-01-17T23:36:00Z">
              <w:r w:rsidRPr="00A55C6C">
                <w:rPr>
                  <w:rFonts w:eastAsia="SimSun"/>
                  <w:color w:val="000000"/>
                  <w:szCs w:val="22"/>
                </w:rPr>
                <w:t>PyTorch 1.8.0</w:t>
              </w:r>
            </w:ins>
          </w:p>
        </w:tc>
      </w:tr>
      <w:tr w:rsidR="00F55A44" w:rsidRPr="00226A48" w14:paraId="2D77611B" w14:textId="77777777" w:rsidTr="00DF678B">
        <w:trPr>
          <w:trHeight w:val="240"/>
          <w:ins w:id="1374" w:author="Jens-Rainer Ohm" w:date="2023-01-17T23:36:00Z"/>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DF678B">
            <w:pPr>
              <w:rPr>
                <w:ins w:id="1375"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DF678B">
            <w:pPr>
              <w:rPr>
                <w:ins w:id="1376" w:author="Jens-Rainer Ohm" w:date="2023-01-17T23:36:00Z"/>
                <w:rFonts w:eastAsia="SimSun"/>
                <w:color w:val="000000"/>
                <w:szCs w:val="22"/>
              </w:rPr>
            </w:pPr>
            <w:ins w:id="1377" w:author="Jens-Rainer Ohm" w:date="2023-01-17T23:36:00Z">
              <w:r w:rsidRPr="00A55C6C">
                <w:rPr>
                  <w:rFonts w:eastAsia="SimSun"/>
                  <w:color w:val="000000"/>
                  <w:szCs w:val="22"/>
                </w:rPr>
                <w:t>Number of GPUs per Task</w:t>
              </w:r>
            </w:ins>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DF678B">
            <w:pPr>
              <w:rPr>
                <w:ins w:id="1378" w:author="Jens-Rainer Ohm" w:date="2023-01-17T23:36:00Z"/>
                <w:rFonts w:eastAsia="SimSun"/>
                <w:color w:val="000000"/>
                <w:szCs w:val="22"/>
              </w:rPr>
            </w:pPr>
            <w:ins w:id="1379" w:author="Jens-Rainer Ohm" w:date="2023-01-17T23:36:00Z">
              <w:r w:rsidRPr="00A55C6C">
                <w:rPr>
                  <w:rFonts w:eastAsia="SimSun"/>
                  <w:color w:val="000000"/>
                  <w:szCs w:val="22"/>
                </w:rPr>
                <w:t>0</w:t>
              </w:r>
            </w:ins>
          </w:p>
        </w:tc>
      </w:tr>
      <w:tr w:rsidR="00F55A44" w:rsidRPr="00226A48" w14:paraId="413DB78D" w14:textId="77777777" w:rsidTr="00DF678B">
        <w:trPr>
          <w:trHeight w:val="240"/>
          <w:ins w:id="1380" w:author="Jens-Rainer Ohm" w:date="2023-01-17T23:36:00Z"/>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DF678B">
            <w:pPr>
              <w:rPr>
                <w:ins w:id="1381"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DF678B">
            <w:pPr>
              <w:rPr>
                <w:ins w:id="1382" w:author="Jens-Rainer Ohm" w:date="2023-01-17T23:36:00Z"/>
                <w:rFonts w:eastAsia="SimSun"/>
                <w:color w:val="000000"/>
                <w:szCs w:val="22"/>
              </w:rPr>
            </w:pPr>
            <w:ins w:id="1383" w:author="Jens-Rainer Ohm" w:date="2023-01-17T23:36:00Z">
              <w:r w:rsidRPr="00A55C6C">
                <w:rPr>
                  <w:rFonts w:eastAsia="SimSun"/>
                  <w:color w:val="000000"/>
                  <w:szCs w:val="22"/>
                </w:rPr>
                <w:t>Total Parameter Number</w:t>
              </w:r>
            </w:ins>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DF678B">
            <w:pPr>
              <w:rPr>
                <w:ins w:id="1384" w:author="Jens-Rainer Ohm" w:date="2023-01-17T23:36:00Z"/>
                <w:rFonts w:eastAsia="SimSun"/>
                <w:color w:val="000000"/>
                <w:szCs w:val="22"/>
              </w:rPr>
            </w:pPr>
            <w:ins w:id="1385" w:author="Jens-Rainer Ohm" w:date="2023-01-17T23:36:00Z">
              <w:r w:rsidRPr="00A55C6C">
                <w:rPr>
                  <w:rFonts w:eastAsia="SimSun"/>
                  <w:color w:val="000000"/>
                  <w:szCs w:val="22"/>
                </w:rPr>
                <w:t>738.43k/model (3 models in total)</w:t>
              </w:r>
            </w:ins>
          </w:p>
        </w:tc>
      </w:tr>
      <w:tr w:rsidR="00F55A44" w:rsidRPr="00226A48" w14:paraId="5365BDC8" w14:textId="77777777" w:rsidTr="00DF678B">
        <w:trPr>
          <w:trHeight w:val="240"/>
          <w:ins w:id="1386" w:author="Jens-Rainer Ohm" w:date="2023-01-17T23:36:00Z"/>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DF678B">
            <w:pPr>
              <w:rPr>
                <w:ins w:id="1387"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DF678B">
            <w:pPr>
              <w:rPr>
                <w:ins w:id="1388" w:author="Jens-Rainer Ohm" w:date="2023-01-17T23:36:00Z"/>
                <w:rFonts w:eastAsia="SimSun"/>
                <w:color w:val="000000"/>
                <w:szCs w:val="22"/>
              </w:rPr>
            </w:pPr>
            <w:ins w:id="1389" w:author="Jens-Rainer Ohm" w:date="2023-01-17T23:36:00Z">
              <w:r w:rsidRPr="00A55C6C">
                <w:rPr>
                  <w:rFonts w:eastAsia="SimSun"/>
                  <w:color w:val="000000"/>
                  <w:szCs w:val="22"/>
                </w:rPr>
                <w:t>Parameter Precision (Bits)</w:t>
              </w:r>
            </w:ins>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DF678B">
            <w:pPr>
              <w:rPr>
                <w:ins w:id="1390" w:author="Jens-Rainer Ohm" w:date="2023-01-17T23:36:00Z"/>
                <w:rFonts w:eastAsia="SimSun"/>
                <w:color w:val="000000"/>
                <w:szCs w:val="22"/>
              </w:rPr>
            </w:pPr>
            <w:ins w:id="1391" w:author="Jens-Rainer Ohm" w:date="2023-01-17T23:36:00Z">
              <w:r w:rsidRPr="00A55C6C">
                <w:rPr>
                  <w:rFonts w:eastAsia="SimSun"/>
                  <w:color w:val="000000"/>
                  <w:szCs w:val="22"/>
                </w:rPr>
                <w:t>32 (F)</w:t>
              </w:r>
            </w:ins>
          </w:p>
        </w:tc>
      </w:tr>
      <w:tr w:rsidR="00F55A44" w:rsidRPr="00226A48" w14:paraId="1D6C0ACC" w14:textId="77777777" w:rsidTr="00DF678B">
        <w:trPr>
          <w:trHeight w:val="240"/>
          <w:ins w:id="1392" w:author="Jens-Rainer Ohm" w:date="2023-01-17T23:36:00Z"/>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DF678B">
            <w:pPr>
              <w:rPr>
                <w:ins w:id="1393"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DF678B">
            <w:pPr>
              <w:rPr>
                <w:ins w:id="1394" w:author="Jens-Rainer Ohm" w:date="2023-01-17T23:36:00Z"/>
                <w:rFonts w:eastAsia="SimSun"/>
                <w:color w:val="000000"/>
                <w:szCs w:val="22"/>
              </w:rPr>
            </w:pPr>
            <w:ins w:id="1395" w:author="Jens-Rainer Ohm" w:date="2023-01-17T23:36:00Z">
              <w:r w:rsidRPr="00A55C6C">
                <w:rPr>
                  <w:color w:val="000000"/>
                  <w:szCs w:val="22"/>
                </w:rPr>
                <w:t>Memory Parameter (KB)</w:t>
              </w:r>
            </w:ins>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DF678B">
            <w:pPr>
              <w:rPr>
                <w:ins w:id="1396" w:author="Jens-Rainer Ohm" w:date="2023-01-17T23:36:00Z"/>
                <w:rFonts w:eastAsia="SimSun"/>
                <w:color w:val="000000"/>
                <w:szCs w:val="22"/>
              </w:rPr>
            </w:pPr>
            <w:ins w:id="1397" w:author="Jens-Rainer Ohm" w:date="2023-01-17T23:36:00Z">
              <w:r w:rsidRPr="00A55C6C">
                <w:rPr>
                  <w:rFonts w:eastAsia="SimSun"/>
                  <w:color w:val="000000"/>
                  <w:szCs w:val="22"/>
                </w:rPr>
                <w:t>2611K/model (3 models in total)</w:t>
              </w:r>
            </w:ins>
          </w:p>
        </w:tc>
      </w:tr>
      <w:tr w:rsidR="00F55A44" w:rsidRPr="00226A48" w14:paraId="7AB51AF2" w14:textId="77777777" w:rsidTr="00DF678B">
        <w:trPr>
          <w:trHeight w:val="240"/>
          <w:ins w:id="1398" w:author="Jens-Rainer Ohm" w:date="2023-01-17T23:36:00Z"/>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DF678B">
            <w:pPr>
              <w:rPr>
                <w:ins w:id="1399" w:author="Jens-Rainer Ohm" w:date="2023-01-17T23:36:00Z"/>
                <w:rFonts w:eastAsia="SimSun"/>
                <w:color w:val="000000"/>
                <w:szCs w:val="22"/>
              </w:rPr>
            </w:pPr>
            <w:ins w:id="1400" w:author="Jens-Rainer Ohm" w:date="2023-01-17T23:36:00Z">
              <w:r w:rsidRPr="00A55C6C">
                <w:rPr>
                  <w:rFonts w:eastAsia="SimSun"/>
                  <w:color w:val="000000"/>
                  <w:szCs w:val="22"/>
                </w:rPr>
                <w:t>Optional</w:t>
              </w:r>
            </w:ins>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DF678B">
            <w:pPr>
              <w:rPr>
                <w:ins w:id="1401" w:author="Jens-Rainer Ohm" w:date="2023-01-17T23:36:00Z"/>
                <w:rFonts w:eastAsia="SimSun"/>
                <w:color w:val="000000"/>
                <w:szCs w:val="22"/>
              </w:rPr>
            </w:pPr>
            <w:ins w:id="1402" w:author="Jens-Rainer Ohm" w:date="2023-01-17T23:36:00Z">
              <w:r w:rsidRPr="00A55C6C">
                <w:rPr>
                  <w:rFonts w:eastAsia="SimSun"/>
                  <w:color w:val="000000"/>
                  <w:szCs w:val="22"/>
                </w:rPr>
                <w:t>Total Conv. Layers</w:t>
              </w:r>
            </w:ins>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DF678B">
            <w:pPr>
              <w:rPr>
                <w:ins w:id="1403" w:author="Jens-Rainer Ohm" w:date="2023-01-17T23:36:00Z"/>
                <w:rFonts w:eastAsia="SimSun"/>
                <w:color w:val="000000"/>
                <w:szCs w:val="22"/>
              </w:rPr>
            </w:pPr>
            <w:ins w:id="1404" w:author="Jens-Rainer Ohm" w:date="2023-01-17T23:36:00Z">
              <w:r w:rsidRPr="00A55C6C">
                <w:rPr>
                  <w:rFonts w:eastAsia="SimSun"/>
                  <w:color w:val="000000"/>
                  <w:szCs w:val="22"/>
                </w:rPr>
                <w:t>22</w:t>
              </w:r>
            </w:ins>
          </w:p>
        </w:tc>
      </w:tr>
      <w:tr w:rsidR="00F55A44" w:rsidRPr="00226A48" w14:paraId="315959CD" w14:textId="77777777" w:rsidTr="00DF678B">
        <w:trPr>
          <w:trHeight w:val="240"/>
          <w:ins w:id="1405" w:author="Jens-Rainer Ohm" w:date="2023-01-17T23:36:00Z"/>
        </w:trPr>
        <w:tc>
          <w:tcPr>
            <w:tcW w:w="1250" w:type="dxa"/>
            <w:vMerge/>
            <w:tcBorders>
              <w:left w:val="single" w:sz="8" w:space="0" w:color="auto"/>
              <w:right w:val="single" w:sz="8" w:space="0" w:color="auto"/>
            </w:tcBorders>
            <w:vAlign w:val="center"/>
          </w:tcPr>
          <w:p w14:paraId="10D7BBE4" w14:textId="77777777" w:rsidR="00F55A44" w:rsidRPr="00A55C6C" w:rsidRDefault="00F55A44" w:rsidP="00DF678B">
            <w:pPr>
              <w:rPr>
                <w:ins w:id="1406"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DF678B">
            <w:pPr>
              <w:rPr>
                <w:ins w:id="1407" w:author="Jens-Rainer Ohm" w:date="2023-01-17T23:36:00Z"/>
                <w:rFonts w:eastAsia="SimSun"/>
                <w:color w:val="000000"/>
                <w:szCs w:val="22"/>
              </w:rPr>
            </w:pPr>
            <w:ins w:id="1408" w:author="Jens-Rainer Ohm" w:date="2023-01-17T23:36:00Z">
              <w:r w:rsidRPr="00A55C6C">
                <w:rPr>
                  <w:rFonts w:eastAsia="SimSun"/>
                  <w:color w:val="000000"/>
                  <w:szCs w:val="22"/>
                </w:rPr>
                <w:t>Total FC Layers</w:t>
              </w:r>
            </w:ins>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DF678B">
            <w:pPr>
              <w:rPr>
                <w:ins w:id="1409" w:author="Jens-Rainer Ohm" w:date="2023-01-17T23:36:00Z"/>
                <w:rFonts w:eastAsia="SimSun"/>
                <w:color w:val="000000"/>
                <w:szCs w:val="22"/>
              </w:rPr>
            </w:pPr>
            <w:ins w:id="1410" w:author="Jens-Rainer Ohm" w:date="2023-01-17T23:36:00Z">
              <w:r w:rsidRPr="00A55C6C">
                <w:rPr>
                  <w:rFonts w:eastAsia="SimSun"/>
                  <w:color w:val="000000"/>
                  <w:szCs w:val="22"/>
                </w:rPr>
                <w:t>0</w:t>
              </w:r>
            </w:ins>
          </w:p>
        </w:tc>
      </w:tr>
      <w:tr w:rsidR="00F55A44" w:rsidRPr="00226A48" w14:paraId="40D8B326" w14:textId="77777777" w:rsidTr="00DF678B">
        <w:trPr>
          <w:trHeight w:val="240"/>
          <w:ins w:id="1411" w:author="Jens-Rainer Ohm" w:date="2023-01-17T23:36:00Z"/>
        </w:trPr>
        <w:tc>
          <w:tcPr>
            <w:tcW w:w="1250" w:type="dxa"/>
            <w:vMerge/>
            <w:tcBorders>
              <w:left w:val="single" w:sz="8" w:space="0" w:color="auto"/>
              <w:right w:val="single" w:sz="8" w:space="0" w:color="auto"/>
            </w:tcBorders>
            <w:vAlign w:val="center"/>
          </w:tcPr>
          <w:p w14:paraId="4BD6D6AD" w14:textId="77777777" w:rsidR="00F55A44" w:rsidRPr="00A55C6C" w:rsidRDefault="00F55A44" w:rsidP="00DF678B">
            <w:pPr>
              <w:rPr>
                <w:ins w:id="1412"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DF678B">
            <w:pPr>
              <w:rPr>
                <w:ins w:id="1413" w:author="Jens-Rainer Ohm" w:date="2023-01-17T23:36:00Z"/>
                <w:rFonts w:eastAsia="SimSun"/>
                <w:color w:val="000000"/>
                <w:szCs w:val="22"/>
              </w:rPr>
            </w:pPr>
            <w:ins w:id="1414" w:author="Jens-Rainer Ohm" w:date="2023-01-17T23:36:00Z">
              <w:r w:rsidRPr="00A55C6C">
                <w:rPr>
                  <w:rFonts w:eastAsia="SimSun"/>
                  <w:color w:val="000000"/>
                  <w:szCs w:val="22"/>
                </w:rPr>
                <w:t>Batch size:</w:t>
              </w:r>
            </w:ins>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DF678B">
            <w:pPr>
              <w:rPr>
                <w:ins w:id="1415" w:author="Jens-Rainer Ohm" w:date="2023-01-17T23:36:00Z"/>
                <w:rFonts w:eastAsia="SimSun"/>
                <w:color w:val="000000"/>
                <w:szCs w:val="22"/>
              </w:rPr>
            </w:pPr>
            <w:ins w:id="1416" w:author="Jens-Rainer Ohm" w:date="2023-01-17T23:36:00Z">
              <w:r w:rsidRPr="00A55C6C">
                <w:rPr>
                  <w:rFonts w:eastAsia="SimSun"/>
                  <w:color w:val="000000"/>
                  <w:kern w:val="24"/>
                  <w:szCs w:val="22"/>
                </w:rPr>
                <w:t>1 block at a time</w:t>
              </w:r>
            </w:ins>
          </w:p>
        </w:tc>
      </w:tr>
      <w:tr w:rsidR="00F55A44" w:rsidRPr="00226A48" w14:paraId="445AE20A" w14:textId="77777777" w:rsidTr="00DF678B">
        <w:trPr>
          <w:trHeight w:val="240"/>
          <w:ins w:id="1417" w:author="Jens-Rainer Ohm" w:date="2023-01-17T23:36:00Z"/>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DF678B">
            <w:pPr>
              <w:rPr>
                <w:ins w:id="1418" w:author="Jens-Rainer Ohm" w:date="2023-01-17T23:36:00Z"/>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DF678B">
            <w:pPr>
              <w:rPr>
                <w:ins w:id="1419" w:author="Jens-Rainer Ohm" w:date="2023-01-17T23:36:00Z"/>
                <w:rFonts w:eastAsia="SimSun"/>
                <w:color w:val="000000"/>
                <w:szCs w:val="22"/>
              </w:rPr>
            </w:pPr>
            <w:ins w:id="1420" w:author="Jens-Rainer Ohm" w:date="2023-01-17T23:36:00Z">
              <w:r w:rsidRPr="00A55C6C">
                <w:rPr>
                  <w:rFonts w:eastAsia="SimSun"/>
                  <w:color w:val="000000"/>
                  <w:szCs w:val="22"/>
                </w:rPr>
                <w:t>Patch size</w:t>
              </w:r>
            </w:ins>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DF678B">
            <w:pPr>
              <w:rPr>
                <w:ins w:id="1421" w:author="Jens-Rainer Ohm" w:date="2023-01-17T23:36:00Z"/>
                <w:rFonts w:eastAsia="SimSun"/>
                <w:color w:val="000000"/>
                <w:kern w:val="24"/>
                <w:szCs w:val="22"/>
              </w:rPr>
            </w:pPr>
            <w:ins w:id="1422" w:author="Jens-Rainer Ohm" w:date="2023-01-17T23:36:00Z">
              <w:r w:rsidRPr="00A55C6C">
                <w:rPr>
                  <w:rFonts w:eastAsia="SimSun"/>
                  <w:color w:val="000000"/>
                  <w:kern w:val="24"/>
                  <w:szCs w:val="22"/>
                </w:rPr>
                <w:t>Depending on the block (64x64, 32x32, 16x16)</w:t>
              </w:r>
            </w:ins>
          </w:p>
        </w:tc>
      </w:tr>
    </w:tbl>
    <w:p w14:paraId="26F31022" w14:textId="6D9E769E" w:rsidR="00F55A44" w:rsidRDefault="00F55A44" w:rsidP="00F55A44">
      <w:pPr>
        <w:rPr>
          <w:ins w:id="1423" w:author="Jens-Rainer Ohm" w:date="2023-01-17T23:36:00Z"/>
          <w:rFonts w:eastAsiaTheme="minorEastAsia"/>
          <w:lang w:val="en-CA"/>
        </w:rPr>
      </w:pPr>
    </w:p>
    <w:p w14:paraId="6BF4AB76" w14:textId="62019808" w:rsidR="00F55A44" w:rsidRDefault="00F55A44" w:rsidP="00F55A44">
      <w:pPr>
        <w:rPr>
          <w:ins w:id="1424" w:author="Jens-Rainer Ohm" w:date="2023-01-17T23:40:00Z"/>
          <w:rFonts w:eastAsiaTheme="minorEastAsia"/>
          <w:lang w:val="en-CA"/>
        </w:rPr>
      </w:pPr>
      <w:ins w:id="1425" w:author="Jens-Rainer Ohm" w:date="2023-01-17T23:40:00Z">
        <w:r>
          <w:rPr>
            <w:rFonts w:eastAsiaTheme="minorEastAsia"/>
            <w:lang w:val="en-CA"/>
          </w:rPr>
          <w:t>Goal is enhancement of prediction</w:t>
        </w:r>
      </w:ins>
    </w:p>
    <w:p w14:paraId="73397532" w14:textId="0860283F" w:rsidR="00F55A44" w:rsidRDefault="00F55A44" w:rsidP="00F55A44">
      <w:pPr>
        <w:rPr>
          <w:ins w:id="1426" w:author="Jens-Rainer Ohm" w:date="2023-01-17T23:37:00Z"/>
          <w:rFonts w:eastAsiaTheme="minorEastAsia"/>
          <w:lang w:val="en-CA"/>
        </w:rPr>
      </w:pPr>
      <w:ins w:id="1427" w:author="Jens-Rainer Ohm" w:date="2023-01-17T23:36:00Z">
        <w:r>
          <w:rPr>
            <w:rFonts w:eastAsiaTheme="minorEastAsia"/>
            <w:lang w:val="en-CA"/>
          </w:rPr>
          <w:t>Further study</w:t>
        </w:r>
      </w:ins>
      <w:ins w:id="1428" w:author="Jens-Rainer Ohm" w:date="2023-01-17T23:37:00Z">
        <w:r>
          <w:rPr>
            <w:rFonts w:eastAsiaTheme="minorEastAsia"/>
            <w:lang w:val="en-CA"/>
          </w:rPr>
          <w:t xml:space="preserve"> recommended</w:t>
        </w:r>
      </w:ins>
    </w:p>
    <w:p w14:paraId="7BD2886C" w14:textId="3196B978" w:rsidR="00F55A44" w:rsidRDefault="00F55A44">
      <w:pPr>
        <w:numPr>
          <w:ilvl w:val="0"/>
          <w:numId w:val="144"/>
        </w:numPr>
        <w:rPr>
          <w:ins w:id="1429" w:author="Jens-Rainer Ohm" w:date="2023-01-17T23:37:00Z"/>
          <w:rFonts w:eastAsiaTheme="minorEastAsia"/>
          <w:lang w:val="en-CA"/>
        </w:rPr>
        <w:pPrChange w:id="1430" w:author="Jens-Rainer Ohm" w:date="2023-01-17T23:37:00Z">
          <w:pPr/>
        </w:pPrChange>
      </w:pPr>
      <w:ins w:id="1431" w:author="Jens-Rainer Ohm" w:date="2023-01-17T23:37:00Z">
        <w:r>
          <w:rPr>
            <w:rFonts w:eastAsiaTheme="minorEastAsia"/>
            <w:lang w:val="en-CA"/>
          </w:rPr>
          <w:t>Complexity reduction</w:t>
        </w:r>
      </w:ins>
      <w:ins w:id="1432" w:author="Jens-Rainer Ohm" w:date="2023-01-17T23:39:00Z">
        <w:r>
          <w:rPr>
            <w:rFonts w:eastAsiaTheme="minorEastAsia"/>
            <w:lang w:val="en-CA"/>
          </w:rPr>
          <w:t xml:space="preserve"> should be possible</w:t>
        </w:r>
      </w:ins>
    </w:p>
    <w:p w14:paraId="562D56BD" w14:textId="5B9DD2C7" w:rsidR="00F55A44" w:rsidRDefault="00F55A44" w:rsidP="00F55A44">
      <w:pPr>
        <w:numPr>
          <w:ilvl w:val="0"/>
          <w:numId w:val="144"/>
        </w:numPr>
        <w:rPr>
          <w:ins w:id="1433" w:author="Jens-Rainer Ohm" w:date="2023-01-17T23:38:00Z"/>
          <w:rFonts w:eastAsiaTheme="minorEastAsia"/>
          <w:lang w:val="en-CA"/>
        </w:rPr>
      </w:pPr>
      <w:ins w:id="1434" w:author="Jens-Rainer Ohm" w:date="2023-01-17T23:37:00Z">
        <w:r>
          <w:rPr>
            <w:rFonts w:eastAsiaTheme="minorEastAsia"/>
            <w:lang w:val="en-CA"/>
          </w:rPr>
          <w:t xml:space="preserve">Would </w:t>
        </w:r>
      </w:ins>
      <w:ins w:id="1435" w:author="Jens-Rainer Ohm" w:date="2023-01-17T23:38:00Z">
        <w:r>
          <w:rPr>
            <w:rFonts w:eastAsiaTheme="minorEastAsia"/>
            <w:lang w:val="en-CA"/>
          </w:rPr>
          <w:t>it still have gain when a NN-based loop filter is used?</w:t>
        </w:r>
      </w:ins>
    </w:p>
    <w:p w14:paraId="50ABF049" w14:textId="1263794B" w:rsidR="00F55A44" w:rsidRDefault="00F55A44" w:rsidP="00F55A44">
      <w:pPr>
        <w:numPr>
          <w:ilvl w:val="0"/>
          <w:numId w:val="144"/>
        </w:numPr>
        <w:rPr>
          <w:ins w:id="1436" w:author="Jens-Rainer Ohm" w:date="2023-01-17T23:38:00Z"/>
          <w:rFonts w:eastAsiaTheme="minorEastAsia"/>
          <w:lang w:val="en-CA"/>
        </w:rPr>
      </w:pPr>
      <w:ins w:id="1437" w:author="Jens-Rainer Ohm" w:date="2023-01-17T23:38:00Z">
        <w:r>
          <w:rPr>
            <w:rFonts w:eastAsiaTheme="minorEastAsia"/>
            <w:lang w:val="en-CA"/>
          </w:rPr>
          <w:t>Performance on larger resolutions?</w:t>
        </w:r>
      </w:ins>
    </w:p>
    <w:p w14:paraId="0D30F250" w14:textId="2BD43E20" w:rsidR="00F55A44" w:rsidRPr="00947535" w:rsidRDefault="00F55A44">
      <w:pPr>
        <w:numPr>
          <w:ilvl w:val="0"/>
          <w:numId w:val="144"/>
        </w:numPr>
        <w:rPr>
          <w:ins w:id="1438" w:author="Jens-Rainer Ohm" w:date="2023-01-17T23:34:00Z"/>
          <w:rFonts w:eastAsiaTheme="minorEastAsia"/>
          <w:lang w:val="en-CA"/>
        </w:rPr>
        <w:pPrChange w:id="1439" w:author="Jens-Rainer Ohm" w:date="2023-01-17T23:37:00Z">
          <w:pPr/>
        </w:pPrChange>
      </w:pPr>
      <w:ins w:id="1440" w:author="Jens-Rainer Ohm" w:date="2023-01-17T23:39:00Z">
        <w:r>
          <w:rPr>
            <w:rFonts w:eastAsiaTheme="minorEastAsia"/>
            <w:lang w:val="en-CA"/>
          </w:rPr>
          <w:t>Where is the gain coming from? Correction of affine subblocks?</w:t>
        </w:r>
      </w:ins>
    </w:p>
    <w:p w14:paraId="140E853F" w14:textId="77777777" w:rsidR="00934EF3" w:rsidRPr="00AB703B" w:rsidRDefault="00934EF3" w:rsidP="00934EF3">
      <w:pPr>
        <w:rPr>
          <w:lang w:val="en-CA"/>
        </w:rPr>
      </w:pPr>
    </w:p>
    <w:p w14:paraId="190E5DDD" w14:textId="492D5AE1" w:rsidR="00DC7078" w:rsidRPr="00AB703B" w:rsidRDefault="002322E5" w:rsidP="00472DE4">
      <w:pPr>
        <w:pStyle w:val="berschrift9"/>
        <w:rPr>
          <w:sz w:val="24"/>
          <w:lang w:val="en-CA"/>
        </w:rPr>
      </w:pPr>
      <w:hyperlink r:id="rId620"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Default="00350AAE" w:rsidP="00934EF3">
      <w:pPr>
        <w:rPr>
          <w:ins w:id="1441" w:author="Jens-Rainer Ohm" w:date="2023-01-17T23:45:00Z"/>
          <w:lang w:val="en-US"/>
          <w:rPrChange w:id="1442" w:author="Jens-Rainer Ohm" w:date="2023-01-18T06:36:00Z">
            <w:rPr>
              <w:ins w:id="1443" w:author="Jens-Rainer Ohm" w:date="2023-01-17T23:45:00Z"/>
              <w:lang w:val="en-CA"/>
            </w:rPr>
          </w:rPrChange>
        </w:rPr>
      </w:pPr>
      <w:ins w:id="1444" w:author="Jens-Rainer Ohm" w:date="2023-01-17T23:43:00Z">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ins>
    </w:p>
    <w:p w14:paraId="522FC363" w14:textId="0D679F02" w:rsidR="00350AAE" w:rsidRDefault="00350AAE" w:rsidP="00934EF3">
      <w:pPr>
        <w:rPr>
          <w:ins w:id="1445" w:author="Jens-Rainer Ohm" w:date="2023-01-17T23:45:00Z"/>
          <w:lang w:val="en-CA"/>
        </w:rPr>
      </w:pPr>
    </w:p>
    <w:p w14:paraId="26C5FB11" w14:textId="77777777" w:rsidR="00350AAE" w:rsidRPr="00350AAE" w:rsidRDefault="00350AAE" w:rsidP="00350AAE">
      <w:pPr>
        <w:rPr>
          <w:ins w:id="1446" w:author="Jens-Rainer Ohm" w:date="2023-01-17T23:45:00Z"/>
          <w:lang w:val="en-US"/>
        </w:rPr>
      </w:pPr>
      <w:ins w:id="1447" w:author="Jens-Rainer Ohm" w:date="2023-01-17T23:45:00Z">
        <w:r w:rsidRPr="00350AAE">
          <w:rPr>
            <w:rFonts w:hint="eastAsia"/>
            <w:noProof/>
            <w:lang w:val="en-US"/>
          </w:rPr>
          <w:lastRenderedPageBreak/>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21"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ins>
    </w:p>
    <w:p w14:paraId="143D7480" w14:textId="77777777" w:rsidR="00350AAE" w:rsidRPr="00350AAE" w:rsidRDefault="00350AAE" w:rsidP="00350AAE">
      <w:pPr>
        <w:rPr>
          <w:ins w:id="1448" w:author="Jens-Rainer Ohm" w:date="2023-01-17T23:45:00Z"/>
          <w:lang w:val="en-US"/>
        </w:rPr>
      </w:pPr>
      <w:ins w:id="1449" w:author="Jens-Rainer Ohm" w:date="2023-01-17T23:45:00Z">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(b) Proposed model</w:t>
        </w:r>
      </w:ins>
    </w:p>
    <w:p w14:paraId="14AB0441" w14:textId="77777777" w:rsidR="00350AAE" w:rsidRPr="00350AAE" w:rsidRDefault="00350AAE" w:rsidP="00350AAE">
      <w:pPr>
        <w:rPr>
          <w:ins w:id="1450" w:author="Jens-Rainer Ohm" w:date="2023-01-17T23:45:00Z"/>
          <w:lang w:val="en-US"/>
        </w:rPr>
      </w:pPr>
      <w:ins w:id="1451" w:author="Jens-Rainer Ohm" w:date="2023-01-17T23:45:00Z">
        <w:r w:rsidRPr="00350AAE">
          <w:rPr>
            <w:rFonts w:hint="eastAsia"/>
            <w:lang w:val="en-US"/>
          </w:rPr>
          <w:t>F</w:t>
        </w:r>
        <w:r w:rsidRPr="00350AAE">
          <w:rPr>
            <w:lang w:val="en-US"/>
          </w:rPr>
          <w:t>ig. 1. Operational diagrams of learning-based compression models. (a) Baseline model [1], (b) Proposed model with quantization error compensation.</w:t>
        </w:r>
      </w:ins>
    </w:p>
    <w:p w14:paraId="06A72429" w14:textId="5B4E7E07" w:rsidR="00350AAE" w:rsidRDefault="00350AAE" w:rsidP="00934EF3">
      <w:pPr>
        <w:rPr>
          <w:ins w:id="1452" w:author="Jens-Rainer Ohm" w:date="2023-01-17T23:51:00Z"/>
          <w:lang w:val="en-CA"/>
        </w:rPr>
      </w:pPr>
    </w:p>
    <w:p w14:paraId="09388F6D" w14:textId="4AC9A6B7" w:rsidR="007D3BA5" w:rsidRDefault="00350AAE" w:rsidP="00934EF3">
      <w:pPr>
        <w:rPr>
          <w:ins w:id="1453" w:author="Jens-Rainer Ohm" w:date="2023-01-17T23:51:00Z"/>
          <w:lang w:val="en-CA"/>
        </w:rPr>
      </w:pPr>
      <w:ins w:id="1454" w:author="Jens-Rainer Ohm" w:date="2023-01-17T23:51:00Z">
        <w:r>
          <w:rPr>
            <w:lang w:val="en-CA"/>
          </w:rPr>
          <w:t xml:space="preserve">Further </w:t>
        </w:r>
      </w:ins>
      <w:ins w:id="1455" w:author="Jens-Rainer Ohm" w:date="2023-01-17T23:52:00Z">
        <w:r>
          <w:rPr>
            <w:lang w:val="en-CA"/>
          </w:rPr>
          <w:t>study recommended</w:t>
        </w:r>
      </w:ins>
      <w:ins w:id="1456" w:author="Jens-Rainer Ohm" w:date="2023-01-17T23:53:00Z">
        <w:r w:rsidR="007D3BA5">
          <w:rPr>
            <w:lang w:val="en-CA"/>
          </w:rPr>
          <w:t xml:space="preserve">: </w:t>
        </w:r>
      </w:ins>
      <w:ins w:id="1457" w:author="Jens-Rainer Ohm" w:date="2023-01-17T23:50:00Z">
        <w:r>
          <w:rPr>
            <w:lang w:val="en-CA"/>
          </w:rPr>
          <w:t>Would it still have an effect when RDOQ was applied</w:t>
        </w:r>
      </w:ins>
      <w:ins w:id="1458" w:author="Jens-Rainer Ohm" w:date="2023-01-17T23:51:00Z">
        <w:r>
          <w:rPr>
            <w:lang w:val="en-CA"/>
          </w:rPr>
          <w:t xml:space="preserve">? That might violate the </w:t>
        </w:r>
      </w:ins>
      <w:ins w:id="1459" w:author="Jens-Rainer Ohm" w:date="2023-01-17T23:52:00Z">
        <w:r>
          <w:rPr>
            <w:lang w:val="en-CA"/>
          </w:rPr>
          <w:t>assumption about the</w:t>
        </w:r>
        <w:r w:rsidR="007D3BA5">
          <w:rPr>
            <w:lang w:val="en-CA"/>
          </w:rPr>
          <w:t xml:space="preserve"> distribution of the quantization error. </w:t>
        </w:r>
      </w:ins>
      <w:ins w:id="1460" w:author="Jens-Rainer Ohm" w:date="2023-01-17T23:53:00Z">
        <w:r w:rsidR="007D3BA5">
          <w:rPr>
            <w:lang w:val="en-CA"/>
          </w:rPr>
          <w:t>This could potentially be investigated with the E2E module in SADL.</w:t>
        </w:r>
      </w:ins>
    </w:p>
    <w:p w14:paraId="61B0EBAF" w14:textId="77777777" w:rsidR="00350AAE" w:rsidRPr="00AB703B" w:rsidRDefault="00350AAE" w:rsidP="00934EF3">
      <w:pPr>
        <w:rPr>
          <w:ins w:id="1461" w:author="Jens-Rainer Ohm" w:date="2023-01-18T06:35:00Z"/>
          <w:lang w:val="en-CA"/>
        </w:rPr>
      </w:pPr>
    </w:p>
    <w:p w14:paraId="692BAFFE" w14:textId="1F8937D8" w:rsidR="00A91D9F" w:rsidRPr="00AB703B" w:rsidRDefault="002322E5" w:rsidP="00472DE4">
      <w:pPr>
        <w:pStyle w:val="berschrift9"/>
        <w:rPr>
          <w:sz w:val="24"/>
          <w:lang w:val="en-CA"/>
        </w:rPr>
      </w:pPr>
      <w:hyperlink r:id="rId622"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ins w:id="1462" w:author="Jens-Rainer Ohm" w:date="2023-01-17T23:54:00Z"/>
          <w:lang w:val="en-CA"/>
        </w:rPr>
      </w:pPr>
      <w:ins w:id="1463" w:author="Jens-Rainer Ohm" w:date="2023-01-17T23:54:00Z">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It is reported that this method can achieve {LDB: -3.18%/-11.89%/-9.21%, RA: -4.32%/-10.71%/-10.07%} bitrate savings for Y/U/V components respectively based on VTM-11.0_nnvc-2.0.</w:t>
        </w:r>
      </w:ins>
    </w:p>
    <w:p w14:paraId="0AD4ADE7" w14:textId="77777777" w:rsidR="007D3BA5" w:rsidRPr="007D3BA5" w:rsidRDefault="007D3BA5" w:rsidP="007D3BA5">
      <w:pPr>
        <w:rPr>
          <w:ins w:id="1464" w:author="Jens-Rainer Ohm" w:date="2023-01-17T23:54:00Z"/>
          <w:lang w:val="en-CA"/>
        </w:rPr>
      </w:pPr>
      <w:ins w:id="1465" w:author="Jens-Rainer Ohm" w:date="2023-01-17T23:54:00Z">
        <w:r w:rsidRPr="007D3BA5">
          <w:rPr>
            <w:rFonts w:hint="eastAsia"/>
            <w:lang w:val="en-CA"/>
          </w:rPr>
          <w:t>I</w:t>
        </w:r>
        <w:r w:rsidRPr="007D3BA5">
          <w:rPr>
            <w:lang w:val="en-CA"/>
          </w:rPr>
          <w:t>n the v2 version, we detailed the description of TMVP modification.</w:t>
        </w:r>
      </w:ins>
    </w:p>
    <w:p w14:paraId="4BE5D4C4" w14:textId="4534DCED" w:rsidR="007D3BA5" w:rsidRDefault="007D3BA5" w:rsidP="007D3BA5">
      <w:pPr>
        <w:rPr>
          <w:ins w:id="1466" w:author="Jens-Rainer Ohm" w:date="2023-01-17T23:55:00Z"/>
          <w:szCs w:val="22"/>
          <w:lang w:eastAsia="zh-CN"/>
        </w:rPr>
      </w:pPr>
      <w:ins w:id="1467" w:author="Jens-Rainer Ohm" w:date="2023-01-17T23:55:00Z">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ins>
    </w:p>
    <w:p w14:paraId="4B204249" w14:textId="77777777" w:rsidR="007D3BA5" w:rsidRDefault="007D3BA5" w:rsidP="007D3BA5">
      <w:pPr>
        <w:rPr>
          <w:ins w:id="1468" w:author="Jens-Rainer Ohm" w:date="2023-01-17T23:55:00Z"/>
          <w:szCs w:val="22"/>
          <w:lang w:val="en-CA" w:eastAsia="zh-CN"/>
        </w:rPr>
      </w:pPr>
      <w:ins w:id="1469" w:author="Jens-Rainer Ohm" w:date="2023-01-17T23:55:00Z">
        <w:r>
          <w:rPr>
            <w:rFonts w:hint="eastAsia"/>
            <w:szCs w:val="22"/>
            <w:lang w:val="en-CA" w:eastAsia="zh-CN"/>
          </w:rPr>
          <w:t>a</w:t>
        </w:r>
        <w:r>
          <w:rPr>
            <w:szCs w:val="22"/>
            <w:lang w:val="en-CA" w:eastAsia="zh-CN"/>
          </w:rPr>
          <w:t>) Optimize the network architecture with more efficiency and fewer parameters.</w:t>
        </w:r>
      </w:ins>
    </w:p>
    <w:p w14:paraId="2F9BD79E" w14:textId="77777777" w:rsidR="007D3BA5" w:rsidRDefault="007D3BA5" w:rsidP="007D3BA5">
      <w:pPr>
        <w:rPr>
          <w:ins w:id="1470" w:author="Jens-Rainer Ohm" w:date="2023-01-17T23:55:00Z"/>
          <w:szCs w:val="22"/>
          <w:lang w:val="en-CA" w:eastAsia="zh-CN"/>
        </w:rPr>
      </w:pPr>
      <w:ins w:id="1471" w:author="Jens-Rainer Ohm" w:date="2023-01-17T23:55:00Z">
        <w:r>
          <w:rPr>
            <w:rFonts w:hint="eastAsia"/>
            <w:szCs w:val="22"/>
            <w:lang w:val="en-CA" w:eastAsia="zh-CN"/>
          </w:rPr>
          <w:t>b</w:t>
        </w:r>
        <w:r>
          <w:rPr>
            <w:szCs w:val="22"/>
            <w:lang w:val="en-CA" w:eastAsia="zh-CN"/>
          </w:rPr>
          <w:t>) Modify the TMVP strategy while using DRF.</w:t>
        </w:r>
      </w:ins>
    </w:p>
    <w:p w14:paraId="20BE98D5" w14:textId="77777777" w:rsidR="007D3BA5" w:rsidRPr="007D3BA5" w:rsidRDefault="007D3BA5" w:rsidP="007D3BA5">
      <w:pPr>
        <w:rPr>
          <w:ins w:id="1472" w:author="Jens-Rainer Ohm" w:date="2023-01-17T23:56:00Z"/>
          <w:lang w:val="en-US"/>
        </w:rPr>
      </w:pPr>
      <w:ins w:id="1473" w:author="Jens-Rainer Ohm" w:date="2023-01-17T23:56:00Z">
        <w:r w:rsidRPr="007D3BA5">
          <w:rPr>
            <w:noProof/>
            <w:lang w:val="en-US"/>
          </w:rPr>
          <w:lastRenderedPageBreak/>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ins>
    </w:p>
    <w:p w14:paraId="4AF9F1D4" w14:textId="77777777" w:rsidR="007D3BA5" w:rsidRPr="007D3BA5" w:rsidRDefault="007D3BA5" w:rsidP="007D3BA5">
      <w:pPr>
        <w:rPr>
          <w:ins w:id="1474" w:author="Jens-Rainer Ohm" w:date="2023-01-17T23:56:00Z"/>
          <w:lang w:val="en-CA"/>
        </w:rPr>
      </w:pPr>
      <w:ins w:id="1475" w:author="Jens-Rainer Ohm" w:date="2023-01-17T23:56:00Z">
        <w:r w:rsidRPr="007D3BA5">
          <w:rPr>
            <w:lang w:val="en-US"/>
          </w:rPr>
          <w:t>Fig. 1: The frame work of the proposed DFR method</w:t>
        </w:r>
      </w:ins>
    </w:p>
    <w:p w14:paraId="6E302CA3" w14:textId="61B8F4EC" w:rsidR="00934EF3" w:rsidRDefault="00934EF3" w:rsidP="00934EF3">
      <w:pPr>
        <w:rPr>
          <w:ins w:id="1476" w:author="Jens-Rainer Ohm" w:date="2023-01-17T23:56:00Z"/>
          <w:lang w:val="en-CA"/>
        </w:rPr>
      </w:pPr>
    </w:p>
    <w:p w14:paraId="24292112" w14:textId="77777777" w:rsidR="007D3BA5" w:rsidRPr="007D3BA5" w:rsidRDefault="007D3BA5" w:rsidP="007D3BA5">
      <w:pPr>
        <w:rPr>
          <w:ins w:id="1477" w:author="Jens-Rainer Ohm" w:date="2023-01-17T23:56:00Z"/>
          <w:lang w:val="en-US"/>
        </w:rPr>
      </w:pPr>
      <w:ins w:id="1478" w:author="Jens-Rainer Ohm" w:date="2023-01-17T23:56:00Z">
        <w:r w:rsidRPr="007D3BA5">
          <w:rPr>
            <w:noProof/>
            <w:lang w:val="en-US"/>
          </w:rPr>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ins>
    </w:p>
    <w:p w14:paraId="58E683FB" w14:textId="77777777" w:rsidR="007D3BA5" w:rsidRPr="007D3BA5" w:rsidRDefault="007D3BA5" w:rsidP="007D3BA5">
      <w:pPr>
        <w:rPr>
          <w:ins w:id="1479" w:author="Jens-Rainer Ohm" w:date="2023-01-17T23:56:00Z"/>
          <w:lang w:val="en-CA"/>
        </w:rPr>
      </w:pPr>
      <w:ins w:id="1480" w:author="Jens-Rainer Ohm" w:date="2023-01-17T23:56:00Z">
        <w:r w:rsidRPr="007D3BA5">
          <w:rPr>
            <w:lang w:val="en-CA"/>
          </w:rPr>
          <w:t>Fig. 2: The architecture of the DRF network</w:t>
        </w:r>
      </w:ins>
    </w:p>
    <w:p w14:paraId="0F98EF82" w14:textId="638EB3A2" w:rsidR="007D3BA5" w:rsidRDefault="007D3BA5" w:rsidP="00934EF3">
      <w:pPr>
        <w:rPr>
          <w:ins w:id="1481" w:author="Jens-Rainer Ohm" w:date="2023-01-17T23:57:00Z"/>
          <w:lang w:val="en-CA"/>
        </w:rPr>
      </w:pPr>
    </w:p>
    <w:tbl>
      <w:tblPr>
        <w:tblStyle w:val="Tabellenraster"/>
        <w:tblW w:w="0" w:type="auto"/>
        <w:tblInd w:w="5" w:type="dxa"/>
        <w:tblLook w:val="04A0" w:firstRow="1" w:lastRow="0" w:firstColumn="1" w:lastColumn="0" w:noHBand="0" w:noVBand="1"/>
      </w:tblPr>
      <w:tblGrid>
        <w:gridCol w:w="1124"/>
        <w:gridCol w:w="4107"/>
        <w:gridCol w:w="4114"/>
      </w:tblGrid>
      <w:tr w:rsidR="007D3BA5" w:rsidRPr="001C2B84" w14:paraId="2B0C113B" w14:textId="77777777" w:rsidTr="00DF678B">
        <w:trPr>
          <w:trHeight w:val="300"/>
          <w:ins w:id="1482" w:author="Jens-Rainer Ohm" w:date="2023-01-17T23:57:00Z"/>
        </w:trPr>
        <w:tc>
          <w:tcPr>
            <w:tcW w:w="9345" w:type="dxa"/>
            <w:gridSpan w:val="3"/>
            <w:vAlign w:val="center"/>
            <w:hideMark/>
          </w:tcPr>
          <w:p w14:paraId="0FF0FC4F" w14:textId="77777777" w:rsidR="007D3BA5" w:rsidRPr="001C2B84" w:rsidRDefault="007D3BA5" w:rsidP="00DF678B">
            <w:pPr>
              <w:tabs>
                <w:tab w:val="clear" w:pos="360"/>
                <w:tab w:val="clear" w:pos="720"/>
                <w:tab w:val="clear" w:pos="1080"/>
                <w:tab w:val="clear" w:pos="1440"/>
              </w:tabs>
              <w:overflowPunct/>
              <w:autoSpaceDE/>
              <w:autoSpaceDN/>
              <w:adjustRightInd/>
              <w:spacing w:before="0"/>
              <w:jc w:val="center"/>
              <w:textAlignment w:val="auto"/>
              <w:rPr>
                <w:ins w:id="1483" w:author="Jens-Rainer Ohm" w:date="2023-01-17T23:57:00Z"/>
                <w:b/>
                <w:bCs/>
                <w:sz w:val="20"/>
                <w:u w:val="single"/>
              </w:rPr>
            </w:pPr>
            <w:ins w:id="1484" w:author="Jens-Rainer Ohm" w:date="2023-01-17T23:57:00Z">
              <w:r w:rsidRPr="001C2B84">
                <w:rPr>
                  <w:b/>
                  <w:bCs/>
                  <w:sz w:val="20"/>
                  <w:u w:val="single"/>
                </w:rPr>
                <w:t>Network Information in Training Stage</w:t>
              </w:r>
            </w:ins>
          </w:p>
        </w:tc>
      </w:tr>
      <w:tr w:rsidR="007D3BA5" w:rsidRPr="001C2B84" w14:paraId="00C6FE16" w14:textId="77777777" w:rsidTr="00DF678B">
        <w:trPr>
          <w:trHeight w:val="300"/>
          <w:ins w:id="1485" w:author="Jens-Rainer Ohm" w:date="2023-01-17T23:57:00Z"/>
        </w:trPr>
        <w:tc>
          <w:tcPr>
            <w:tcW w:w="1124" w:type="dxa"/>
            <w:vMerge w:val="restart"/>
            <w:vAlign w:val="center"/>
            <w:hideMark/>
          </w:tcPr>
          <w:p w14:paraId="08FDD68F"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486" w:author="Jens-Rainer Ohm" w:date="2023-01-17T23:57:00Z"/>
                <w:sz w:val="20"/>
              </w:rPr>
            </w:pPr>
            <w:ins w:id="1487" w:author="Jens-Rainer Ohm" w:date="2023-01-17T23:57:00Z">
              <w:r w:rsidRPr="00FF0B41">
                <w:rPr>
                  <w:sz w:val="20"/>
                </w:rPr>
                <w:lastRenderedPageBreak/>
                <w:t>Mandatory</w:t>
              </w:r>
            </w:ins>
          </w:p>
        </w:tc>
        <w:tc>
          <w:tcPr>
            <w:tcW w:w="4107" w:type="dxa"/>
            <w:noWrap/>
            <w:vAlign w:val="center"/>
            <w:hideMark/>
          </w:tcPr>
          <w:p w14:paraId="0D1CE26D"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488" w:author="Jens-Rainer Ohm" w:date="2023-01-17T23:57:00Z"/>
                <w:sz w:val="20"/>
              </w:rPr>
            </w:pPr>
            <w:ins w:id="1489" w:author="Jens-Rainer Ohm" w:date="2023-01-17T23:57:00Z">
              <w:r w:rsidRPr="00540426">
                <w:rPr>
                  <w:sz w:val="20"/>
                </w:rPr>
                <w:t>GPU Type</w:t>
              </w:r>
            </w:ins>
          </w:p>
        </w:tc>
        <w:tc>
          <w:tcPr>
            <w:tcW w:w="4114" w:type="dxa"/>
            <w:noWrap/>
            <w:vAlign w:val="center"/>
            <w:hideMark/>
          </w:tcPr>
          <w:p w14:paraId="28272519"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490" w:author="Jens-Rainer Ohm" w:date="2023-01-17T23:57:00Z"/>
                <w:sz w:val="20"/>
              </w:rPr>
            </w:pPr>
            <w:ins w:id="1491" w:author="Jens-Rainer Ohm" w:date="2023-01-17T23:57:00Z">
              <w:r>
                <w:rPr>
                  <w:rFonts w:eastAsia="DengXian"/>
                  <w:lang w:val="en-CA"/>
                </w:rPr>
                <w:t>GTX 1080ti x 8 x 12GB</w:t>
              </w:r>
            </w:ins>
          </w:p>
        </w:tc>
      </w:tr>
      <w:tr w:rsidR="007D3BA5" w:rsidRPr="001C2B84" w14:paraId="15C9FC07" w14:textId="77777777" w:rsidTr="00DF678B">
        <w:trPr>
          <w:trHeight w:val="300"/>
          <w:ins w:id="1492" w:author="Jens-Rainer Ohm" w:date="2023-01-17T23:57:00Z"/>
        </w:trPr>
        <w:tc>
          <w:tcPr>
            <w:tcW w:w="1124" w:type="dxa"/>
            <w:vMerge/>
            <w:vAlign w:val="center"/>
            <w:hideMark/>
          </w:tcPr>
          <w:p w14:paraId="6D0E48D6"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493" w:author="Jens-Rainer Ohm" w:date="2023-01-17T23:57:00Z"/>
                <w:sz w:val="20"/>
              </w:rPr>
            </w:pPr>
          </w:p>
        </w:tc>
        <w:tc>
          <w:tcPr>
            <w:tcW w:w="4107" w:type="dxa"/>
            <w:noWrap/>
            <w:vAlign w:val="center"/>
            <w:hideMark/>
          </w:tcPr>
          <w:p w14:paraId="580D3872"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494" w:author="Jens-Rainer Ohm" w:date="2023-01-17T23:57:00Z"/>
                <w:sz w:val="20"/>
              </w:rPr>
            </w:pPr>
            <w:ins w:id="1495" w:author="Jens-Rainer Ohm" w:date="2023-01-17T23:57:00Z">
              <w:r w:rsidRPr="00540426">
                <w:rPr>
                  <w:sz w:val="20"/>
                </w:rPr>
                <w:t>Framework</w:t>
              </w:r>
            </w:ins>
          </w:p>
        </w:tc>
        <w:tc>
          <w:tcPr>
            <w:tcW w:w="4114" w:type="dxa"/>
            <w:noWrap/>
            <w:vAlign w:val="center"/>
            <w:hideMark/>
          </w:tcPr>
          <w:p w14:paraId="0E3B58CA"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496" w:author="Jens-Rainer Ohm" w:date="2023-01-17T23:57:00Z"/>
                <w:sz w:val="20"/>
              </w:rPr>
            </w:pPr>
            <w:ins w:id="1497" w:author="Jens-Rainer Ohm" w:date="2023-01-17T23:57:00Z">
              <w:r w:rsidRPr="00540426">
                <w:rPr>
                  <w:sz w:val="20"/>
                </w:rPr>
                <w:t>PyTorch v1.</w:t>
              </w:r>
              <w:r>
                <w:rPr>
                  <w:sz w:val="20"/>
                </w:rPr>
                <w:t>9.0</w:t>
              </w:r>
            </w:ins>
          </w:p>
        </w:tc>
      </w:tr>
      <w:tr w:rsidR="007D3BA5" w:rsidRPr="001C2B84" w14:paraId="2F37DBC1" w14:textId="77777777" w:rsidTr="00DF678B">
        <w:trPr>
          <w:trHeight w:val="300"/>
          <w:ins w:id="1498" w:author="Jens-Rainer Ohm" w:date="2023-01-17T23:57:00Z"/>
        </w:trPr>
        <w:tc>
          <w:tcPr>
            <w:tcW w:w="1124" w:type="dxa"/>
            <w:vMerge/>
            <w:vAlign w:val="center"/>
            <w:hideMark/>
          </w:tcPr>
          <w:p w14:paraId="00D64654"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499" w:author="Jens-Rainer Ohm" w:date="2023-01-17T23:57:00Z"/>
                <w:sz w:val="20"/>
              </w:rPr>
            </w:pPr>
          </w:p>
        </w:tc>
        <w:tc>
          <w:tcPr>
            <w:tcW w:w="4107" w:type="dxa"/>
            <w:noWrap/>
            <w:vAlign w:val="center"/>
            <w:hideMark/>
          </w:tcPr>
          <w:p w14:paraId="3754B751"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00" w:author="Jens-Rainer Ohm" w:date="2023-01-17T23:57:00Z"/>
                <w:sz w:val="20"/>
              </w:rPr>
            </w:pPr>
            <w:ins w:id="1501" w:author="Jens-Rainer Ohm" w:date="2023-01-17T23:57:00Z">
              <w:r w:rsidRPr="00540426">
                <w:rPr>
                  <w:sz w:val="20"/>
                </w:rPr>
                <w:t>Number of GPUs per Task</w:t>
              </w:r>
            </w:ins>
          </w:p>
        </w:tc>
        <w:tc>
          <w:tcPr>
            <w:tcW w:w="4114" w:type="dxa"/>
            <w:noWrap/>
            <w:vAlign w:val="center"/>
            <w:hideMark/>
          </w:tcPr>
          <w:p w14:paraId="48097E1C"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02" w:author="Jens-Rainer Ohm" w:date="2023-01-17T23:57:00Z"/>
                <w:sz w:val="20"/>
              </w:rPr>
            </w:pPr>
            <w:ins w:id="1503" w:author="Jens-Rainer Ohm" w:date="2023-01-17T23:57:00Z">
              <w:r>
                <w:rPr>
                  <w:sz w:val="20"/>
                </w:rPr>
                <w:t>8</w:t>
              </w:r>
            </w:ins>
          </w:p>
        </w:tc>
      </w:tr>
      <w:tr w:rsidR="007D3BA5" w:rsidRPr="001C2B84" w14:paraId="09F3561F" w14:textId="77777777" w:rsidTr="00DF678B">
        <w:trPr>
          <w:trHeight w:val="300"/>
          <w:ins w:id="1504" w:author="Jens-Rainer Ohm" w:date="2023-01-17T23:57:00Z"/>
        </w:trPr>
        <w:tc>
          <w:tcPr>
            <w:tcW w:w="1124" w:type="dxa"/>
            <w:vMerge/>
            <w:vAlign w:val="center"/>
          </w:tcPr>
          <w:p w14:paraId="0CF63DF4"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05" w:author="Jens-Rainer Ohm" w:date="2023-01-17T23:57:00Z"/>
                <w:sz w:val="20"/>
              </w:rPr>
            </w:pPr>
          </w:p>
        </w:tc>
        <w:tc>
          <w:tcPr>
            <w:tcW w:w="4107" w:type="dxa"/>
            <w:noWrap/>
            <w:vAlign w:val="center"/>
          </w:tcPr>
          <w:p w14:paraId="5DB36E04"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06" w:author="Jens-Rainer Ohm" w:date="2023-01-17T23:57:00Z"/>
                <w:sz w:val="20"/>
              </w:rPr>
            </w:pPr>
          </w:p>
        </w:tc>
        <w:tc>
          <w:tcPr>
            <w:tcW w:w="4114" w:type="dxa"/>
            <w:noWrap/>
            <w:vAlign w:val="center"/>
          </w:tcPr>
          <w:p w14:paraId="47906805" w14:textId="77777777" w:rsidR="007D3BA5" w:rsidRDefault="007D3BA5" w:rsidP="00DF678B">
            <w:pPr>
              <w:tabs>
                <w:tab w:val="clear" w:pos="360"/>
                <w:tab w:val="clear" w:pos="720"/>
                <w:tab w:val="clear" w:pos="1080"/>
                <w:tab w:val="clear" w:pos="1440"/>
              </w:tabs>
              <w:overflowPunct/>
              <w:autoSpaceDE/>
              <w:autoSpaceDN/>
              <w:adjustRightInd/>
              <w:spacing w:before="0"/>
              <w:jc w:val="left"/>
              <w:textAlignment w:val="auto"/>
              <w:rPr>
                <w:ins w:id="1507" w:author="Jens-Rainer Ohm" w:date="2023-01-17T23:57:00Z"/>
                <w:sz w:val="20"/>
              </w:rPr>
            </w:pPr>
          </w:p>
        </w:tc>
      </w:tr>
      <w:tr w:rsidR="007D3BA5" w:rsidRPr="001C2B84" w14:paraId="78901207" w14:textId="77777777" w:rsidTr="00DF678B">
        <w:trPr>
          <w:trHeight w:val="300"/>
          <w:ins w:id="1508" w:author="Jens-Rainer Ohm" w:date="2023-01-17T23:57:00Z"/>
        </w:trPr>
        <w:tc>
          <w:tcPr>
            <w:tcW w:w="1124" w:type="dxa"/>
            <w:vMerge/>
            <w:vAlign w:val="center"/>
            <w:hideMark/>
          </w:tcPr>
          <w:p w14:paraId="573B8F9E"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09" w:author="Jens-Rainer Ohm" w:date="2023-01-17T23:57:00Z"/>
                <w:sz w:val="20"/>
              </w:rPr>
            </w:pPr>
          </w:p>
        </w:tc>
        <w:tc>
          <w:tcPr>
            <w:tcW w:w="4107" w:type="dxa"/>
            <w:noWrap/>
            <w:vAlign w:val="center"/>
            <w:hideMark/>
          </w:tcPr>
          <w:p w14:paraId="23018E9F"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10" w:author="Jens-Rainer Ohm" w:date="2023-01-17T23:57:00Z"/>
                <w:sz w:val="20"/>
              </w:rPr>
            </w:pPr>
            <w:ins w:id="1511" w:author="Jens-Rainer Ohm" w:date="2023-01-17T23:57:00Z">
              <w:r w:rsidRPr="00540426">
                <w:rPr>
                  <w:sz w:val="20"/>
                </w:rPr>
                <w:t>Epoch</w:t>
              </w:r>
            </w:ins>
          </w:p>
        </w:tc>
        <w:tc>
          <w:tcPr>
            <w:tcW w:w="4114" w:type="dxa"/>
            <w:noWrap/>
            <w:vAlign w:val="center"/>
            <w:hideMark/>
          </w:tcPr>
          <w:p w14:paraId="0DC924A9"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12" w:author="Jens-Rainer Ohm" w:date="2023-01-17T23:57:00Z"/>
                <w:sz w:val="20"/>
              </w:rPr>
            </w:pPr>
            <w:ins w:id="1513" w:author="Jens-Rainer Ohm" w:date="2023-01-17T23:57:00Z">
              <w:r>
                <w:rPr>
                  <w:sz w:val="20"/>
                </w:rPr>
                <w:t>200</w:t>
              </w:r>
            </w:ins>
          </w:p>
        </w:tc>
      </w:tr>
      <w:tr w:rsidR="007D3BA5" w:rsidRPr="001C2B84" w14:paraId="2E06B25E" w14:textId="77777777" w:rsidTr="00DF678B">
        <w:trPr>
          <w:trHeight w:val="300"/>
          <w:ins w:id="1514" w:author="Jens-Rainer Ohm" w:date="2023-01-17T23:57:00Z"/>
        </w:trPr>
        <w:tc>
          <w:tcPr>
            <w:tcW w:w="1124" w:type="dxa"/>
            <w:vMerge/>
            <w:vAlign w:val="center"/>
            <w:hideMark/>
          </w:tcPr>
          <w:p w14:paraId="4A107DF2"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15" w:author="Jens-Rainer Ohm" w:date="2023-01-17T23:57:00Z"/>
                <w:sz w:val="20"/>
              </w:rPr>
            </w:pPr>
          </w:p>
        </w:tc>
        <w:tc>
          <w:tcPr>
            <w:tcW w:w="4107" w:type="dxa"/>
            <w:noWrap/>
            <w:vAlign w:val="center"/>
            <w:hideMark/>
          </w:tcPr>
          <w:p w14:paraId="75BC79DD"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16" w:author="Jens-Rainer Ohm" w:date="2023-01-17T23:57:00Z"/>
                <w:sz w:val="20"/>
              </w:rPr>
            </w:pPr>
            <w:ins w:id="1517" w:author="Jens-Rainer Ohm" w:date="2023-01-17T23:57:00Z">
              <w:r w:rsidRPr="00540426">
                <w:rPr>
                  <w:sz w:val="20"/>
                </w:rPr>
                <w:t>Batch size</w:t>
              </w:r>
            </w:ins>
          </w:p>
        </w:tc>
        <w:tc>
          <w:tcPr>
            <w:tcW w:w="4114" w:type="dxa"/>
            <w:noWrap/>
            <w:vAlign w:val="center"/>
            <w:hideMark/>
          </w:tcPr>
          <w:p w14:paraId="5A9C0207" w14:textId="77777777" w:rsidR="007D3BA5" w:rsidRPr="001E0834" w:rsidRDefault="007D3BA5" w:rsidP="00DF678B">
            <w:pPr>
              <w:tabs>
                <w:tab w:val="clear" w:pos="360"/>
                <w:tab w:val="clear" w:pos="720"/>
                <w:tab w:val="clear" w:pos="1080"/>
                <w:tab w:val="clear" w:pos="1440"/>
              </w:tabs>
              <w:overflowPunct/>
              <w:autoSpaceDE/>
              <w:autoSpaceDN/>
              <w:adjustRightInd/>
              <w:spacing w:before="0"/>
              <w:jc w:val="left"/>
              <w:textAlignment w:val="auto"/>
              <w:rPr>
                <w:ins w:id="1518" w:author="Jens-Rainer Ohm" w:date="2023-01-17T23:57:00Z"/>
                <w:rFonts w:eastAsiaTheme="minorEastAsia"/>
                <w:sz w:val="20"/>
              </w:rPr>
            </w:pPr>
            <w:ins w:id="1519" w:author="Jens-Rainer Ohm" w:date="2023-01-17T23:57:00Z">
              <w:r>
                <w:rPr>
                  <w:rFonts w:eastAsiaTheme="minorEastAsia" w:hint="eastAsia"/>
                  <w:sz w:val="20"/>
                </w:rPr>
                <w:t>3</w:t>
              </w:r>
              <w:r>
                <w:rPr>
                  <w:rFonts w:eastAsiaTheme="minorEastAsia"/>
                  <w:sz w:val="20"/>
                </w:rPr>
                <w:t>Kx24 (RA) 4Kx18 (LDB)</w:t>
              </w:r>
            </w:ins>
          </w:p>
        </w:tc>
      </w:tr>
      <w:tr w:rsidR="007D3BA5" w:rsidRPr="001C2B84" w14:paraId="024E9545" w14:textId="77777777" w:rsidTr="00DF678B">
        <w:trPr>
          <w:trHeight w:val="300"/>
          <w:ins w:id="1520" w:author="Jens-Rainer Ohm" w:date="2023-01-17T23:57:00Z"/>
        </w:trPr>
        <w:tc>
          <w:tcPr>
            <w:tcW w:w="1124" w:type="dxa"/>
            <w:vMerge/>
            <w:vAlign w:val="center"/>
            <w:hideMark/>
          </w:tcPr>
          <w:p w14:paraId="51F5823C"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21" w:author="Jens-Rainer Ohm" w:date="2023-01-17T23:57:00Z"/>
                <w:sz w:val="20"/>
              </w:rPr>
            </w:pPr>
          </w:p>
        </w:tc>
        <w:tc>
          <w:tcPr>
            <w:tcW w:w="4107" w:type="dxa"/>
            <w:noWrap/>
            <w:vAlign w:val="center"/>
            <w:hideMark/>
          </w:tcPr>
          <w:p w14:paraId="52921994"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22" w:author="Jens-Rainer Ohm" w:date="2023-01-17T23:57:00Z"/>
                <w:sz w:val="20"/>
              </w:rPr>
            </w:pPr>
            <w:ins w:id="1523" w:author="Jens-Rainer Ohm" w:date="2023-01-17T23:57:00Z">
              <w:r w:rsidRPr="00540426">
                <w:rPr>
                  <w:sz w:val="20"/>
                </w:rPr>
                <w:t>Loss function</w:t>
              </w:r>
            </w:ins>
          </w:p>
        </w:tc>
        <w:tc>
          <w:tcPr>
            <w:tcW w:w="4114" w:type="dxa"/>
            <w:noWrap/>
            <w:vAlign w:val="center"/>
            <w:hideMark/>
          </w:tcPr>
          <w:p w14:paraId="49EC1E2E"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24" w:author="Jens-Rainer Ohm" w:date="2023-01-17T23:57:00Z"/>
                <w:sz w:val="20"/>
              </w:rPr>
            </w:pPr>
            <w:ins w:id="1525" w:author="Jens-Rainer Ohm" w:date="2023-01-17T23:57:00Z">
              <w:r w:rsidRPr="00540426">
                <w:rPr>
                  <w:sz w:val="20"/>
                </w:rPr>
                <w:t>L1</w:t>
              </w:r>
            </w:ins>
          </w:p>
        </w:tc>
      </w:tr>
      <w:tr w:rsidR="007D3BA5" w:rsidRPr="001C2B84" w14:paraId="722439D5" w14:textId="77777777" w:rsidTr="00DF678B">
        <w:trPr>
          <w:trHeight w:val="300"/>
          <w:ins w:id="1526" w:author="Jens-Rainer Ohm" w:date="2023-01-17T23:57:00Z"/>
        </w:trPr>
        <w:tc>
          <w:tcPr>
            <w:tcW w:w="1124" w:type="dxa"/>
            <w:vMerge/>
            <w:vAlign w:val="center"/>
            <w:hideMark/>
          </w:tcPr>
          <w:p w14:paraId="1BC12148"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27" w:author="Jens-Rainer Ohm" w:date="2023-01-17T23:57:00Z"/>
                <w:sz w:val="20"/>
              </w:rPr>
            </w:pPr>
          </w:p>
        </w:tc>
        <w:tc>
          <w:tcPr>
            <w:tcW w:w="4107" w:type="dxa"/>
            <w:noWrap/>
            <w:vAlign w:val="center"/>
            <w:hideMark/>
          </w:tcPr>
          <w:p w14:paraId="5B2676E3"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28" w:author="Jens-Rainer Ohm" w:date="2023-01-17T23:57:00Z"/>
                <w:sz w:val="20"/>
              </w:rPr>
            </w:pPr>
            <w:ins w:id="1529" w:author="Jens-Rainer Ohm" w:date="2023-01-17T23:57:00Z">
              <w:r w:rsidRPr="00540426">
                <w:rPr>
                  <w:sz w:val="20"/>
                </w:rPr>
                <w:t>Training time (for 1 model)</w:t>
              </w:r>
            </w:ins>
          </w:p>
        </w:tc>
        <w:tc>
          <w:tcPr>
            <w:tcW w:w="4114" w:type="dxa"/>
            <w:noWrap/>
            <w:vAlign w:val="center"/>
            <w:hideMark/>
          </w:tcPr>
          <w:p w14:paraId="6DABC7FD" w14:textId="77777777" w:rsidR="007D3BA5" w:rsidRPr="00083371" w:rsidRDefault="007D3BA5" w:rsidP="00DF678B">
            <w:pPr>
              <w:tabs>
                <w:tab w:val="clear" w:pos="360"/>
                <w:tab w:val="clear" w:pos="720"/>
                <w:tab w:val="clear" w:pos="1080"/>
                <w:tab w:val="clear" w:pos="1440"/>
              </w:tabs>
              <w:overflowPunct/>
              <w:autoSpaceDE/>
              <w:autoSpaceDN/>
              <w:adjustRightInd/>
              <w:spacing w:before="0"/>
              <w:jc w:val="left"/>
              <w:textAlignment w:val="auto"/>
              <w:rPr>
                <w:ins w:id="1530" w:author="Jens-Rainer Ohm" w:date="2023-01-17T23:57:00Z"/>
                <w:rFonts w:eastAsiaTheme="minorEastAsia"/>
                <w:sz w:val="20"/>
              </w:rPr>
            </w:pPr>
            <w:ins w:id="1531" w:author="Jens-Rainer Ohm" w:date="2023-01-17T23:57:00Z">
              <w:r>
                <w:rPr>
                  <w:rFonts w:eastAsiaTheme="minorEastAsia" w:hint="eastAsia"/>
                  <w:sz w:val="20"/>
                </w:rPr>
                <w:t>1</w:t>
              </w:r>
              <w:r>
                <w:rPr>
                  <w:rFonts w:eastAsiaTheme="minorEastAsia"/>
                  <w:sz w:val="20"/>
                </w:rPr>
                <w:t>68h</w:t>
              </w:r>
            </w:ins>
          </w:p>
        </w:tc>
      </w:tr>
      <w:tr w:rsidR="007D3BA5" w:rsidRPr="001C2B84" w14:paraId="61D940C9" w14:textId="77777777" w:rsidTr="00DF678B">
        <w:trPr>
          <w:trHeight w:val="300"/>
          <w:ins w:id="1532" w:author="Jens-Rainer Ohm" w:date="2023-01-17T23:57:00Z"/>
        </w:trPr>
        <w:tc>
          <w:tcPr>
            <w:tcW w:w="1124" w:type="dxa"/>
            <w:vMerge/>
            <w:vAlign w:val="center"/>
            <w:hideMark/>
          </w:tcPr>
          <w:p w14:paraId="72CB8335"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33" w:author="Jens-Rainer Ohm" w:date="2023-01-17T23:57:00Z"/>
                <w:sz w:val="20"/>
              </w:rPr>
            </w:pPr>
          </w:p>
        </w:tc>
        <w:tc>
          <w:tcPr>
            <w:tcW w:w="4107" w:type="dxa"/>
            <w:noWrap/>
            <w:vAlign w:val="center"/>
            <w:hideMark/>
          </w:tcPr>
          <w:p w14:paraId="04757893"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34" w:author="Jens-Rainer Ohm" w:date="2023-01-17T23:57:00Z"/>
                <w:sz w:val="20"/>
              </w:rPr>
            </w:pPr>
            <w:ins w:id="1535" w:author="Jens-Rainer Ohm" w:date="2023-01-17T23:57:00Z">
              <w:r w:rsidRPr="00540426">
                <w:rPr>
                  <w:sz w:val="20"/>
                </w:rPr>
                <w:t>Training data information</w:t>
              </w:r>
            </w:ins>
          </w:p>
        </w:tc>
        <w:tc>
          <w:tcPr>
            <w:tcW w:w="4114" w:type="dxa"/>
            <w:noWrap/>
            <w:vAlign w:val="center"/>
            <w:hideMark/>
          </w:tcPr>
          <w:p w14:paraId="299F5DAB"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36" w:author="Jens-Rainer Ohm" w:date="2023-01-17T23:57:00Z"/>
                <w:sz w:val="20"/>
              </w:rPr>
            </w:pPr>
            <w:ins w:id="1537" w:author="Jens-Rainer Ohm" w:date="2023-01-17T23:57:00Z">
              <w:r>
                <w:rPr>
                  <w:sz w:val="20"/>
                </w:rPr>
                <w:t>Vimeo (compressed)</w:t>
              </w:r>
            </w:ins>
          </w:p>
        </w:tc>
      </w:tr>
      <w:tr w:rsidR="007D3BA5" w:rsidRPr="001C2B84" w14:paraId="162C8DD6" w14:textId="77777777" w:rsidTr="00DF678B">
        <w:trPr>
          <w:trHeight w:val="300"/>
          <w:ins w:id="1538" w:author="Jens-Rainer Ohm" w:date="2023-01-17T23:57:00Z"/>
        </w:trPr>
        <w:tc>
          <w:tcPr>
            <w:tcW w:w="1124" w:type="dxa"/>
            <w:vMerge/>
            <w:vAlign w:val="center"/>
            <w:hideMark/>
          </w:tcPr>
          <w:p w14:paraId="66974CCA"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39" w:author="Jens-Rainer Ohm" w:date="2023-01-17T23:57:00Z"/>
                <w:sz w:val="20"/>
              </w:rPr>
            </w:pPr>
          </w:p>
        </w:tc>
        <w:tc>
          <w:tcPr>
            <w:tcW w:w="4107" w:type="dxa"/>
            <w:noWrap/>
            <w:vAlign w:val="center"/>
            <w:hideMark/>
          </w:tcPr>
          <w:p w14:paraId="5569BF31"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40" w:author="Jens-Rainer Ohm" w:date="2023-01-17T23:57:00Z"/>
                <w:sz w:val="20"/>
              </w:rPr>
            </w:pPr>
            <w:ins w:id="1541" w:author="Jens-Rainer Ohm" w:date="2023-01-17T23:57:00Z">
              <w:r w:rsidRPr="00540426">
                <w:rPr>
                  <w:sz w:val="20"/>
                </w:rPr>
                <w:t>Training configurations for generating compressed training data (if different to VTM CTC)</w:t>
              </w:r>
            </w:ins>
          </w:p>
        </w:tc>
        <w:tc>
          <w:tcPr>
            <w:tcW w:w="4114" w:type="dxa"/>
            <w:noWrap/>
            <w:vAlign w:val="center"/>
            <w:hideMark/>
          </w:tcPr>
          <w:p w14:paraId="54D8A486"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42" w:author="Jens-Rainer Ohm" w:date="2023-01-17T23:57:00Z"/>
                <w:sz w:val="20"/>
              </w:rPr>
            </w:pPr>
            <w:ins w:id="1543" w:author="Jens-Rainer Ohm" w:date="2023-01-17T23:57:00Z">
              <w:r w:rsidRPr="00660973">
                <w:rPr>
                  <w:color w:val="000000"/>
                  <w:sz w:val="20"/>
                  <w:lang w:eastAsia="zh-TW"/>
                </w:rPr>
                <w:t>QP = 22, 27, 32, 37, 42</w:t>
              </w:r>
            </w:ins>
          </w:p>
        </w:tc>
      </w:tr>
      <w:tr w:rsidR="007D3BA5" w:rsidRPr="001C2B84" w14:paraId="172D6900" w14:textId="77777777" w:rsidTr="00DF678B">
        <w:trPr>
          <w:trHeight w:val="300"/>
          <w:ins w:id="1544" w:author="Jens-Rainer Ohm" w:date="2023-01-17T23:57:00Z"/>
        </w:trPr>
        <w:tc>
          <w:tcPr>
            <w:tcW w:w="1124" w:type="dxa"/>
            <w:vMerge/>
            <w:vAlign w:val="center"/>
          </w:tcPr>
          <w:p w14:paraId="464A0676"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45" w:author="Jens-Rainer Ohm" w:date="2023-01-17T23:57:00Z"/>
                <w:sz w:val="20"/>
              </w:rPr>
            </w:pPr>
          </w:p>
        </w:tc>
        <w:tc>
          <w:tcPr>
            <w:tcW w:w="4107" w:type="dxa"/>
            <w:noWrap/>
            <w:vAlign w:val="center"/>
          </w:tcPr>
          <w:p w14:paraId="20E6ADCB"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46" w:author="Jens-Rainer Ohm" w:date="2023-01-17T23:57:00Z"/>
                <w:sz w:val="20"/>
              </w:rPr>
            </w:pPr>
          </w:p>
        </w:tc>
        <w:tc>
          <w:tcPr>
            <w:tcW w:w="4114" w:type="dxa"/>
            <w:noWrap/>
            <w:vAlign w:val="center"/>
          </w:tcPr>
          <w:p w14:paraId="4CA5FED1" w14:textId="77777777" w:rsidR="007D3BA5" w:rsidRPr="00660973" w:rsidRDefault="007D3BA5" w:rsidP="00DF678B">
            <w:pPr>
              <w:tabs>
                <w:tab w:val="clear" w:pos="360"/>
                <w:tab w:val="clear" w:pos="720"/>
                <w:tab w:val="clear" w:pos="1080"/>
                <w:tab w:val="clear" w:pos="1440"/>
              </w:tabs>
              <w:overflowPunct/>
              <w:autoSpaceDE/>
              <w:autoSpaceDN/>
              <w:adjustRightInd/>
              <w:spacing w:before="0"/>
              <w:jc w:val="left"/>
              <w:textAlignment w:val="auto"/>
              <w:rPr>
                <w:ins w:id="1547" w:author="Jens-Rainer Ohm" w:date="2023-01-17T23:57:00Z"/>
                <w:color w:val="000000"/>
                <w:sz w:val="20"/>
                <w:lang w:eastAsia="zh-TW"/>
              </w:rPr>
            </w:pPr>
          </w:p>
        </w:tc>
      </w:tr>
      <w:tr w:rsidR="007D3BA5" w:rsidRPr="001C2B84" w14:paraId="48319D8A" w14:textId="77777777" w:rsidTr="00DF678B">
        <w:trPr>
          <w:trHeight w:val="300"/>
          <w:ins w:id="1548" w:author="Jens-Rainer Ohm" w:date="2023-01-17T23:57:00Z"/>
        </w:trPr>
        <w:tc>
          <w:tcPr>
            <w:tcW w:w="1124" w:type="dxa"/>
            <w:vMerge w:val="restart"/>
            <w:noWrap/>
            <w:vAlign w:val="center"/>
            <w:hideMark/>
          </w:tcPr>
          <w:p w14:paraId="4421ED02" w14:textId="77777777" w:rsidR="007D3BA5" w:rsidRPr="00FF0B41" w:rsidRDefault="007D3BA5" w:rsidP="00DF678B">
            <w:pPr>
              <w:tabs>
                <w:tab w:val="clear" w:pos="360"/>
                <w:tab w:val="clear" w:pos="720"/>
                <w:tab w:val="clear" w:pos="1080"/>
                <w:tab w:val="clear" w:pos="1440"/>
              </w:tabs>
              <w:overflowPunct/>
              <w:autoSpaceDE/>
              <w:autoSpaceDN/>
              <w:adjustRightInd/>
              <w:spacing w:before="0"/>
              <w:jc w:val="center"/>
              <w:textAlignment w:val="auto"/>
              <w:rPr>
                <w:ins w:id="1549" w:author="Jens-Rainer Ohm" w:date="2023-01-17T23:57:00Z"/>
                <w:sz w:val="20"/>
              </w:rPr>
            </w:pPr>
            <w:ins w:id="1550" w:author="Jens-Rainer Ohm" w:date="2023-01-17T23:57:00Z">
              <w:r w:rsidRPr="00FF0B41">
                <w:rPr>
                  <w:sz w:val="20"/>
                </w:rPr>
                <w:t>Optional</w:t>
              </w:r>
            </w:ins>
          </w:p>
        </w:tc>
        <w:tc>
          <w:tcPr>
            <w:tcW w:w="4107" w:type="dxa"/>
            <w:noWrap/>
            <w:vAlign w:val="center"/>
            <w:hideMark/>
          </w:tcPr>
          <w:p w14:paraId="648E2E8E"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51" w:author="Jens-Rainer Ohm" w:date="2023-01-17T23:57:00Z"/>
                <w:sz w:val="20"/>
              </w:rPr>
            </w:pPr>
            <w:ins w:id="1552" w:author="Jens-Rainer Ohm" w:date="2023-01-17T23:57:00Z">
              <w:r w:rsidRPr="00540426">
                <w:rPr>
                  <w:sz w:val="20"/>
                </w:rPr>
                <w:t>Number of iterations</w:t>
              </w:r>
            </w:ins>
          </w:p>
        </w:tc>
        <w:tc>
          <w:tcPr>
            <w:tcW w:w="4114" w:type="dxa"/>
            <w:noWrap/>
            <w:vAlign w:val="center"/>
            <w:hideMark/>
          </w:tcPr>
          <w:p w14:paraId="3D9CECB4"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53" w:author="Jens-Rainer Ohm" w:date="2023-01-17T23:57:00Z"/>
                <w:sz w:val="20"/>
              </w:rPr>
            </w:pPr>
          </w:p>
        </w:tc>
      </w:tr>
      <w:tr w:rsidR="007D3BA5" w:rsidRPr="001C2B84" w14:paraId="004BAA59" w14:textId="77777777" w:rsidTr="00DF678B">
        <w:trPr>
          <w:trHeight w:val="300"/>
          <w:ins w:id="1554" w:author="Jens-Rainer Ohm" w:date="2023-01-17T23:57:00Z"/>
        </w:trPr>
        <w:tc>
          <w:tcPr>
            <w:tcW w:w="1124" w:type="dxa"/>
            <w:vMerge/>
            <w:vAlign w:val="center"/>
            <w:hideMark/>
          </w:tcPr>
          <w:p w14:paraId="3275A368" w14:textId="77777777" w:rsidR="007D3BA5" w:rsidRPr="001C2B84" w:rsidRDefault="007D3BA5" w:rsidP="00DF678B">
            <w:pPr>
              <w:tabs>
                <w:tab w:val="clear" w:pos="360"/>
                <w:tab w:val="clear" w:pos="720"/>
                <w:tab w:val="clear" w:pos="1080"/>
                <w:tab w:val="clear" w:pos="1440"/>
              </w:tabs>
              <w:overflowPunct/>
              <w:autoSpaceDE/>
              <w:autoSpaceDN/>
              <w:adjustRightInd/>
              <w:spacing w:before="0"/>
              <w:jc w:val="center"/>
              <w:textAlignment w:val="auto"/>
              <w:rPr>
                <w:ins w:id="1555" w:author="Jens-Rainer Ohm" w:date="2023-01-17T23:57:00Z"/>
                <w:b/>
                <w:bCs/>
                <w:sz w:val="20"/>
                <w:u w:val="single"/>
              </w:rPr>
            </w:pPr>
          </w:p>
        </w:tc>
        <w:tc>
          <w:tcPr>
            <w:tcW w:w="4107" w:type="dxa"/>
            <w:noWrap/>
            <w:vAlign w:val="center"/>
            <w:hideMark/>
          </w:tcPr>
          <w:p w14:paraId="660A9250"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56" w:author="Jens-Rainer Ohm" w:date="2023-01-17T23:57:00Z"/>
                <w:sz w:val="20"/>
              </w:rPr>
            </w:pPr>
            <w:ins w:id="1557" w:author="Jens-Rainer Ohm" w:date="2023-01-17T23:57:00Z">
              <w:r w:rsidRPr="00540426">
                <w:rPr>
                  <w:sz w:val="20"/>
                </w:rPr>
                <w:t>Patch size</w:t>
              </w:r>
            </w:ins>
          </w:p>
        </w:tc>
        <w:tc>
          <w:tcPr>
            <w:tcW w:w="4114" w:type="dxa"/>
            <w:noWrap/>
            <w:vAlign w:val="center"/>
            <w:hideMark/>
          </w:tcPr>
          <w:p w14:paraId="3E9BF67B"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58" w:author="Jens-Rainer Ohm" w:date="2023-01-17T23:57:00Z"/>
                <w:sz w:val="20"/>
              </w:rPr>
            </w:pPr>
            <w:ins w:id="1559" w:author="Jens-Rainer Ohm" w:date="2023-01-17T23:57:00Z">
              <w:r>
                <w:rPr>
                  <w:sz w:val="20"/>
                </w:rPr>
                <w:t>256</w:t>
              </w:r>
              <w:r w:rsidRPr="00540426">
                <w:rPr>
                  <w:sz w:val="20"/>
                </w:rPr>
                <w:t>x</w:t>
              </w:r>
              <w:r>
                <w:rPr>
                  <w:sz w:val="20"/>
                </w:rPr>
                <w:t>256</w:t>
              </w:r>
            </w:ins>
          </w:p>
        </w:tc>
      </w:tr>
      <w:tr w:rsidR="007D3BA5" w:rsidRPr="001C2B84" w14:paraId="4609FB16" w14:textId="77777777" w:rsidTr="00DF678B">
        <w:trPr>
          <w:trHeight w:val="300"/>
          <w:ins w:id="1560" w:author="Jens-Rainer Ohm" w:date="2023-01-17T23:57:00Z"/>
        </w:trPr>
        <w:tc>
          <w:tcPr>
            <w:tcW w:w="1124" w:type="dxa"/>
            <w:vMerge/>
            <w:vAlign w:val="center"/>
            <w:hideMark/>
          </w:tcPr>
          <w:p w14:paraId="71D2CDC1" w14:textId="77777777" w:rsidR="007D3BA5" w:rsidRPr="001C2B84" w:rsidRDefault="007D3BA5" w:rsidP="00DF678B">
            <w:pPr>
              <w:tabs>
                <w:tab w:val="clear" w:pos="360"/>
                <w:tab w:val="clear" w:pos="720"/>
                <w:tab w:val="clear" w:pos="1080"/>
                <w:tab w:val="clear" w:pos="1440"/>
              </w:tabs>
              <w:overflowPunct/>
              <w:autoSpaceDE/>
              <w:autoSpaceDN/>
              <w:adjustRightInd/>
              <w:spacing w:before="0"/>
              <w:jc w:val="center"/>
              <w:textAlignment w:val="auto"/>
              <w:rPr>
                <w:ins w:id="1561" w:author="Jens-Rainer Ohm" w:date="2023-01-17T23:57:00Z"/>
                <w:b/>
                <w:bCs/>
                <w:sz w:val="20"/>
                <w:u w:val="single"/>
              </w:rPr>
            </w:pPr>
          </w:p>
        </w:tc>
        <w:tc>
          <w:tcPr>
            <w:tcW w:w="4107" w:type="dxa"/>
            <w:noWrap/>
            <w:vAlign w:val="center"/>
            <w:hideMark/>
          </w:tcPr>
          <w:p w14:paraId="3F2C5283"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62" w:author="Jens-Rainer Ohm" w:date="2023-01-17T23:57:00Z"/>
                <w:sz w:val="20"/>
              </w:rPr>
            </w:pPr>
            <w:ins w:id="1563" w:author="Jens-Rainer Ohm" w:date="2023-01-17T23:57:00Z">
              <w:r w:rsidRPr="00540426">
                <w:rPr>
                  <w:sz w:val="20"/>
                </w:rPr>
                <w:t>Learning rate</w:t>
              </w:r>
            </w:ins>
          </w:p>
        </w:tc>
        <w:tc>
          <w:tcPr>
            <w:tcW w:w="4114" w:type="dxa"/>
            <w:noWrap/>
            <w:vAlign w:val="center"/>
            <w:hideMark/>
          </w:tcPr>
          <w:p w14:paraId="226634F2"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64" w:author="Jens-Rainer Ohm" w:date="2023-01-17T23:57:00Z"/>
                <w:sz w:val="20"/>
              </w:rPr>
            </w:pPr>
            <w:ins w:id="1565" w:author="Jens-Rainer Ohm" w:date="2023-01-17T23:57:00Z">
              <w:r>
                <w:rPr>
                  <w:sz w:val="20"/>
                </w:rPr>
                <w:t>1</w:t>
              </w:r>
              <w:r w:rsidRPr="00540426">
                <w:rPr>
                  <w:sz w:val="20"/>
                </w:rPr>
                <w:t>e-4</w:t>
              </w:r>
            </w:ins>
          </w:p>
        </w:tc>
      </w:tr>
      <w:tr w:rsidR="007D3BA5" w:rsidRPr="001C2B84" w14:paraId="37E98480" w14:textId="77777777" w:rsidTr="00DF678B">
        <w:trPr>
          <w:trHeight w:val="300"/>
          <w:ins w:id="1566" w:author="Jens-Rainer Ohm" w:date="2023-01-17T23:57:00Z"/>
        </w:trPr>
        <w:tc>
          <w:tcPr>
            <w:tcW w:w="1124" w:type="dxa"/>
            <w:vMerge/>
            <w:vAlign w:val="center"/>
            <w:hideMark/>
          </w:tcPr>
          <w:p w14:paraId="07F2464D" w14:textId="77777777" w:rsidR="007D3BA5" w:rsidRPr="001C2B84" w:rsidRDefault="007D3BA5" w:rsidP="00DF678B">
            <w:pPr>
              <w:tabs>
                <w:tab w:val="clear" w:pos="360"/>
                <w:tab w:val="clear" w:pos="720"/>
                <w:tab w:val="clear" w:pos="1080"/>
                <w:tab w:val="clear" w:pos="1440"/>
              </w:tabs>
              <w:overflowPunct/>
              <w:autoSpaceDE/>
              <w:autoSpaceDN/>
              <w:adjustRightInd/>
              <w:spacing w:before="0"/>
              <w:jc w:val="center"/>
              <w:textAlignment w:val="auto"/>
              <w:rPr>
                <w:ins w:id="1567" w:author="Jens-Rainer Ohm" w:date="2023-01-17T23:57:00Z"/>
                <w:b/>
                <w:bCs/>
                <w:sz w:val="20"/>
                <w:u w:val="single"/>
              </w:rPr>
            </w:pPr>
          </w:p>
        </w:tc>
        <w:tc>
          <w:tcPr>
            <w:tcW w:w="4107" w:type="dxa"/>
            <w:noWrap/>
            <w:vAlign w:val="center"/>
            <w:hideMark/>
          </w:tcPr>
          <w:p w14:paraId="747F9A23"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68" w:author="Jens-Rainer Ohm" w:date="2023-01-17T23:57:00Z"/>
                <w:sz w:val="20"/>
              </w:rPr>
            </w:pPr>
            <w:ins w:id="1569" w:author="Jens-Rainer Ohm" w:date="2023-01-17T23:57:00Z">
              <w:r w:rsidRPr="00540426">
                <w:rPr>
                  <w:sz w:val="20"/>
                </w:rPr>
                <w:t>Learning rate update strategy</w:t>
              </w:r>
            </w:ins>
          </w:p>
        </w:tc>
        <w:tc>
          <w:tcPr>
            <w:tcW w:w="4114" w:type="dxa"/>
            <w:noWrap/>
            <w:vAlign w:val="center"/>
            <w:hideMark/>
          </w:tcPr>
          <w:p w14:paraId="5E492A52"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70" w:author="Jens-Rainer Ohm" w:date="2023-01-17T23:57:00Z"/>
                <w:sz w:val="20"/>
              </w:rPr>
            </w:pPr>
          </w:p>
        </w:tc>
      </w:tr>
      <w:tr w:rsidR="007D3BA5" w:rsidRPr="001C2B84" w14:paraId="753EAA2A" w14:textId="77777777" w:rsidTr="00DF678B">
        <w:trPr>
          <w:trHeight w:val="300"/>
          <w:ins w:id="1571" w:author="Jens-Rainer Ohm" w:date="2023-01-17T23:57:00Z"/>
        </w:trPr>
        <w:tc>
          <w:tcPr>
            <w:tcW w:w="1124" w:type="dxa"/>
            <w:vMerge/>
            <w:vAlign w:val="center"/>
            <w:hideMark/>
          </w:tcPr>
          <w:p w14:paraId="148CEDE1" w14:textId="77777777" w:rsidR="007D3BA5" w:rsidRPr="001C2B84" w:rsidRDefault="007D3BA5" w:rsidP="00DF678B">
            <w:pPr>
              <w:tabs>
                <w:tab w:val="clear" w:pos="360"/>
                <w:tab w:val="clear" w:pos="720"/>
                <w:tab w:val="clear" w:pos="1080"/>
                <w:tab w:val="clear" w:pos="1440"/>
              </w:tabs>
              <w:overflowPunct/>
              <w:autoSpaceDE/>
              <w:autoSpaceDN/>
              <w:adjustRightInd/>
              <w:spacing w:before="0"/>
              <w:jc w:val="center"/>
              <w:textAlignment w:val="auto"/>
              <w:rPr>
                <w:ins w:id="1572" w:author="Jens-Rainer Ohm" w:date="2023-01-17T23:57:00Z"/>
                <w:b/>
                <w:bCs/>
                <w:sz w:val="20"/>
                <w:u w:val="single"/>
              </w:rPr>
            </w:pPr>
          </w:p>
        </w:tc>
        <w:tc>
          <w:tcPr>
            <w:tcW w:w="4107" w:type="dxa"/>
            <w:noWrap/>
            <w:vAlign w:val="center"/>
            <w:hideMark/>
          </w:tcPr>
          <w:p w14:paraId="7D8EA03C"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73" w:author="Jens-Rainer Ohm" w:date="2023-01-17T23:57:00Z"/>
                <w:sz w:val="20"/>
              </w:rPr>
            </w:pPr>
            <w:ins w:id="1574" w:author="Jens-Rainer Ohm" w:date="2023-01-17T23:57:00Z">
              <w:r w:rsidRPr="00540426">
                <w:rPr>
                  <w:sz w:val="20"/>
                </w:rPr>
                <w:t>Optimizer</w:t>
              </w:r>
            </w:ins>
          </w:p>
        </w:tc>
        <w:tc>
          <w:tcPr>
            <w:tcW w:w="4114" w:type="dxa"/>
            <w:noWrap/>
            <w:vAlign w:val="center"/>
            <w:hideMark/>
          </w:tcPr>
          <w:p w14:paraId="63A61348"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75" w:author="Jens-Rainer Ohm" w:date="2023-01-17T23:57:00Z"/>
                <w:sz w:val="20"/>
              </w:rPr>
            </w:pPr>
            <w:ins w:id="1576" w:author="Jens-Rainer Ohm" w:date="2023-01-17T23:57:00Z">
              <w:r w:rsidRPr="00540426">
                <w:rPr>
                  <w:sz w:val="20"/>
                </w:rPr>
                <w:t>ADAM</w:t>
              </w:r>
            </w:ins>
          </w:p>
        </w:tc>
      </w:tr>
      <w:tr w:rsidR="007D3BA5" w:rsidRPr="001C2B84" w14:paraId="6B9B3CF3" w14:textId="77777777" w:rsidTr="00DF678B">
        <w:trPr>
          <w:trHeight w:val="300"/>
          <w:ins w:id="1577" w:author="Jens-Rainer Ohm" w:date="2023-01-17T23:57:00Z"/>
        </w:trPr>
        <w:tc>
          <w:tcPr>
            <w:tcW w:w="1124" w:type="dxa"/>
            <w:vMerge/>
            <w:vAlign w:val="center"/>
            <w:hideMark/>
          </w:tcPr>
          <w:p w14:paraId="0012F483" w14:textId="77777777" w:rsidR="007D3BA5" w:rsidRPr="001C2B84" w:rsidRDefault="007D3BA5" w:rsidP="00DF678B">
            <w:pPr>
              <w:tabs>
                <w:tab w:val="clear" w:pos="360"/>
                <w:tab w:val="clear" w:pos="720"/>
                <w:tab w:val="clear" w:pos="1080"/>
                <w:tab w:val="clear" w:pos="1440"/>
              </w:tabs>
              <w:overflowPunct/>
              <w:autoSpaceDE/>
              <w:autoSpaceDN/>
              <w:adjustRightInd/>
              <w:spacing w:before="0"/>
              <w:jc w:val="center"/>
              <w:textAlignment w:val="auto"/>
              <w:rPr>
                <w:ins w:id="1578" w:author="Jens-Rainer Ohm" w:date="2023-01-17T23:57:00Z"/>
                <w:b/>
                <w:bCs/>
                <w:sz w:val="20"/>
                <w:u w:val="single"/>
              </w:rPr>
            </w:pPr>
          </w:p>
        </w:tc>
        <w:tc>
          <w:tcPr>
            <w:tcW w:w="4107" w:type="dxa"/>
            <w:noWrap/>
            <w:vAlign w:val="center"/>
            <w:hideMark/>
          </w:tcPr>
          <w:p w14:paraId="723B04C0"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79" w:author="Jens-Rainer Ohm" w:date="2023-01-17T23:57:00Z"/>
                <w:sz w:val="20"/>
              </w:rPr>
            </w:pPr>
            <w:ins w:id="1580" w:author="Jens-Rainer Ohm" w:date="2023-01-17T23:57:00Z">
              <w:r w:rsidRPr="00540426">
                <w:rPr>
                  <w:sz w:val="20"/>
                </w:rPr>
                <w:t>Preprocessing</w:t>
              </w:r>
            </w:ins>
          </w:p>
        </w:tc>
        <w:tc>
          <w:tcPr>
            <w:tcW w:w="4114" w:type="dxa"/>
            <w:noWrap/>
            <w:vAlign w:val="center"/>
            <w:hideMark/>
          </w:tcPr>
          <w:p w14:paraId="5D323EAC"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81" w:author="Jens-Rainer Ohm" w:date="2023-01-17T23:57:00Z"/>
                <w:sz w:val="20"/>
              </w:rPr>
            </w:pPr>
          </w:p>
        </w:tc>
      </w:tr>
      <w:tr w:rsidR="007D3BA5" w:rsidRPr="001C2B84" w14:paraId="74080EE5" w14:textId="77777777" w:rsidTr="00DF678B">
        <w:trPr>
          <w:trHeight w:val="300"/>
          <w:ins w:id="1582" w:author="Jens-Rainer Ohm" w:date="2023-01-17T23:57:00Z"/>
        </w:trPr>
        <w:tc>
          <w:tcPr>
            <w:tcW w:w="1124" w:type="dxa"/>
            <w:vMerge/>
            <w:vAlign w:val="center"/>
            <w:hideMark/>
          </w:tcPr>
          <w:p w14:paraId="3D7E28C5" w14:textId="77777777" w:rsidR="007D3BA5" w:rsidRPr="001C2B84" w:rsidRDefault="007D3BA5" w:rsidP="00DF678B">
            <w:pPr>
              <w:tabs>
                <w:tab w:val="clear" w:pos="360"/>
                <w:tab w:val="clear" w:pos="720"/>
                <w:tab w:val="clear" w:pos="1080"/>
                <w:tab w:val="clear" w:pos="1440"/>
              </w:tabs>
              <w:overflowPunct/>
              <w:autoSpaceDE/>
              <w:autoSpaceDN/>
              <w:adjustRightInd/>
              <w:spacing w:before="0"/>
              <w:jc w:val="center"/>
              <w:textAlignment w:val="auto"/>
              <w:rPr>
                <w:ins w:id="1583" w:author="Jens-Rainer Ohm" w:date="2023-01-17T23:57:00Z"/>
                <w:b/>
                <w:bCs/>
                <w:sz w:val="20"/>
                <w:u w:val="single"/>
              </w:rPr>
            </w:pPr>
          </w:p>
        </w:tc>
        <w:tc>
          <w:tcPr>
            <w:tcW w:w="4107" w:type="dxa"/>
            <w:noWrap/>
            <w:vAlign w:val="center"/>
            <w:hideMark/>
          </w:tcPr>
          <w:p w14:paraId="2BEED606"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84" w:author="Jens-Rainer Ohm" w:date="2023-01-17T23:57:00Z"/>
                <w:sz w:val="20"/>
              </w:rPr>
            </w:pPr>
            <w:ins w:id="1585" w:author="Jens-Rainer Ohm" w:date="2023-01-17T23:57:00Z">
              <w:r w:rsidRPr="00540426">
                <w:rPr>
                  <w:sz w:val="20"/>
                </w:rPr>
                <w:t>Mini-batch selection process</w:t>
              </w:r>
            </w:ins>
          </w:p>
        </w:tc>
        <w:tc>
          <w:tcPr>
            <w:tcW w:w="4114" w:type="dxa"/>
            <w:noWrap/>
            <w:vAlign w:val="center"/>
            <w:hideMark/>
          </w:tcPr>
          <w:p w14:paraId="04957076"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86" w:author="Jens-Rainer Ohm" w:date="2023-01-17T23:57:00Z"/>
                <w:sz w:val="20"/>
              </w:rPr>
            </w:pPr>
          </w:p>
        </w:tc>
      </w:tr>
      <w:tr w:rsidR="007D3BA5" w:rsidRPr="001C2B84" w14:paraId="2068DD84" w14:textId="77777777" w:rsidTr="00DF678B">
        <w:trPr>
          <w:trHeight w:val="300"/>
          <w:ins w:id="1587" w:author="Jens-Rainer Ohm" w:date="2023-01-17T23:57:00Z"/>
        </w:trPr>
        <w:tc>
          <w:tcPr>
            <w:tcW w:w="1124" w:type="dxa"/>
            <w:vMerge/>
            <w:vAlign w:val="center"/>
            <w:hideMark/>
          </w:tcPr>
          <w:p w14:paraId="74305196" w14:textId="77777777" w:rsidR="007D3BA5" w:rsidRPr="001C2B84" w:rsidRDefault="007D3BA5" w:rsidP="00DF678B">
            <w:pPr>
              <w:tabs>
                <w:tab w:val="clear" w:pos="360"/>
                <w:tab w:val="clear" w:pos="720"/>
                <w:tab w:val="clear" w:pos="1080"/>
                <w:tab w:val="clear" w:pos="1440"/>
              </w:tabs>
              <w:overflowPunct/>
              <w:autoSpaceDE/>
              <w:autoSpaceDN/>
              <w:adjustRightInd/>
              <w:spacing w:before="0"/>
              <w:ind w:firstLine="402"/>
              <w:jc w:val="center"/>
              <w:textAlignment w:val="auto"/>
              <w:rPr>
                <w:ins w:id="1588" w:author="Jens-Rainer Ohm" w:date="2023-01-17T23:57:00Z"/>
                <w:b/>
                <w:bCs/>
                <w:sz w:val="20"/>
                <w:u w:val="single"/>
              </w:rPr>
            </w:pPr>
          </w:p>
        </w:tc>
        <w:tc>
          <w:tcPr>
            <w:tcW w:w="4107" w:type="dxa"/>
            <w:noWrap/>
            <w:vAlign w:val="center"/>
            <w:hideMark/>
          </w:tcPr>
          <w:p w14:paraId="7CB6E4FE"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89" w:author="Jens-Rainer Ohm" w:date="2023-01-17T23:57:00Z"/>
                <w:sz w:val="20"/>
              </w:rPr>
            </w:pPr>
            <w:ins w:id="1590" w:author="Jens-Rainer Ohm" w:date="2023-01-17T23:57:00Z">
              <w:r w:rsidRPr="00540426">
                <w:rPr>
                  <w:sz w:val="20"/>
                </w:rPr>
                <w:t>Training data update strategy</w:t>
              </w:r>
            </w:ins>
          </w:p>
        </w:tc>
        <w:tc>
          <w:tcPr>
            <w:tcW w:w="4114" w:type="dxa"/>
            <w:noWrap/>
            <w:vAlign w:val="center"/>
            <w:hideMark/>
          </w:tcPr>
          <w:p w14:paraId="0F7BEE12"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91" w:author="Jens-Rainer Ohm" w:date="2023-01-17T23:57:00Z"/>
                <w:sz w:val="20"/>
              </w:rPr>
            </w:pPr>
          </w:p>
        </w:tc>
      </w:tr>
      <w:tr w:rsidR="007D3BA5" w:rsidRPr="001C2B84" w14:paraId="2D893D37" w14:textId="77777777" w:rsidTr="00DF678B">
        <w:trPr>
          <w:trHeight w:val="300"/>
          <w:ins w:id="1592" w:author="Jens-Rainer Ohm" w:date="2023-01-17T23:57:00Z"/>
        </w:trPr>
        <w:tc>
          <w:tcPr>
            <w:tcW w:w="1124" w:type="dxa"/>
            <w:vMerge/>
            <w:vAlign w:val="center"/>
            <w:hideMark/>
          </w:tcPr>
          <w:p w14:paraId="7206D489" w14:textId="77777777" w:rsidR="007D3BA5" w:rsidRPr="001C2B84" w:rsidRDefault="007D3BA5" w:rsidP="00DF678B">
            <w:pPr>
              <w:tabs>
                <w:tab w:val="clear" w:pos="360"/>
                <w:tab w:val="clear" w:pos="720"/>
                <w:tab w:val="clear" w:pos="1080"/>
                <w:tab w:val="clear" w:pos="1440"/>
              </w:tabs>
              <w:overflowPunct/>
              <w:autoSpaceDE/>
              <w:autoSpaceDN/>
              <w:adjustRightInd/>
              <w:spacing w:before="0"/>
              <w:ind w:firstLine="402"/>
              <w:jc w:val="center"/>
              <w:textAlignment w:val="auto"/>
              <w:rPr>
                <w:ins w:id="1593" w:author="Jens-Rainer Ohm" w:date="2023-01-17T23:57:00Z"/>
                <w:b/>
                <w:bCs/>
                <w:sz w:val="20"/>
                <w:u w:val="single"/>
              </w:rPr>
            </w:pPr>
          </w:p>
        </w:tc>
        <w:tc>
          <w:tcPr>
            <w:tcW w:w="4107" w:type="dxa"/>
            <w:noWrap/>
            <w:vAlign w:val="center"/>
            <w:hideMark/>
          </w:tcPr>
          <w:p w14:paraId="0B1485D5"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94" w:author="Jens-Rainer Ohm" w:date="2023-01-17T23:57:00Z"/>
                <w:sz w:val="20"/>
              </w:rPr>
            </w:pPr>
            <w:ins w:id="1595" w:author="Jens-Rainer Ohm" w:date="2023-01-17T23:57:00Z">
              <w:r w:rsidRPr="00540426">
                <w:rPr>
                  <w:sz w:val="20"/>
                </w:rPr>
                <w:t>Other information</w:t>
              </w:r>
            </w:ins>
          </w:p>
        </w:tc>
        <w:tc>
          <w:tcPr>
            <w:tcW w:w="4114" w:type="dxa"/>
            <w:noWrap/>
            <w:vAlign w:val="center"/>
            <w:hideMark/>
          </w:tcPr>
          <w:p w14:paraId="2D5EEBCF"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96" w:author="Jens-Rainer Ohm" w:date="2023-01-17T23:57:00Z"/>
                <w:sz w:val="20"/>
              </w:rPr>
            </w:pPr>
          </w:p>
        </w:tc>
      </w:tr>
      <w:tr w:rsidR="007D3BA5" w:rsidRPr="001C2B84" w14:paraId="72ACB9CD" w14:textId="77777777" w:rsidTr="00DF678B">
        <w:trPr>
          <w:trHeight w:val="300"/>
          <w:ins w:id="1597" w:author="Jens-Rainer Ohm" w:date="2023-01-17T23:57:00Z"/>
        </w:trPr>
        <w:tc>
          <w:tcPr>
            <w:tcW w:w="1124" w:type="dxa"/>
            <w:vMerge/>
            <w:vAlign w:val="center"/>
          </w:tcPr>
          <w:p w14:paraId="04FE38BB" w14:textId="77777777" w:rsidR="007D3BA5" w:rsidRPr="001C2B84" w:rsidRDefault="007D3BA5" w:rsidP="00DF678B">
            <w:pPr>
              <w:tabs>
                <w:tab w:val="clear" w:pos="360"/>
                <w:tab w:val="clear" w:pos="720"/>
                <w:tab w:val="clear" w:pos="1080"/>
                <w:tab w:val="clear" w:pos="1440"/>
              </w:tabs>
              <w:overflowPunct/>
              <w:autoSpaceDE/>
              <w:autoSpaceDN/>
              <w:adjustRightInd/>
              <w:spacing w:before="0"/>
              <w:ind w:firstLine="402"/>
              <w:jc w:val="center"/>
              <w:textAlignment w:val="auto"/>
              <w:rPr>
                <w:ins w:id="1598" w:author="Jens-Rainer Ohm" w:date="2023-01-17T23:57:00Z"/>
                <w:b/>
                <w:bCs/>
                <w:sz w:val="20"/>
                <w:u w:val="single"/>
              </w:rPr>
            </w:pPr>
          </w:p>
        </w:tc>
        <w:tc>
          <w:tcPr>
            <w:tcW w:w="4107" w:type="dxa"/>
            <w:noWrap/>
            <w:vAlign w:val="center"/>
          </w:tcPr>
          <w:p w14:paraId="27D317EE"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599" w:author="Jens-Rainer Ohm" w:date="2023-01-17T23:57:00Z"/>
                <w:sz w:val="20"/>
              </w:rPr>
            </w:pPr>
          </w:p>
        </w:tc>
        <w:tc>
          <w:tcPr>
            <w:tcW w:w="4114" w:type="dxa"/>
            <w:noWrap/>
            <w:vAlign w:val="center"/>
          </w:tcPr>
          <w:p w14:paraId="6849CF90" w14:textId="77777777" w:rsidR="007D3BA5" w:rsidRPr="00540426" w:rsidRDefault="007D3BA5" w:rsidP="00DF678B">
            <w:pPr>
              <w:tabs>
                <w:tab w:val="clear" w:pos="360"/>
                <w:tab w:val="clear" w:pos="720"/>
                <w:tab w:val="clear" w:pos="1080"/>
                <w:tab w:val="clear" w:pos="1440"/>
              </w:tabs>
              <w:overflowPunct/>
              <w:autoSpaceDE/>
              <w:autoSpaceDN/>
              <w:adjustRightInd/>
              <w:spacing w:before="0"/>
              <w:jc w:val="left"/>
              <w:textAlignment w:val="auto"/>
              <w:rPr>
                <w:ins w:id="1600" w:author="Jens-Rainer Ohm" w:date="2023-01-17T23:57:00Z"/>
                <w:sz w:val="20"/>
              </w:rPr>
            </w:pPr>
          </w:p>
        </w:tc>
      </w:tr>
    </w:tbl>
    <w:p w14:paraId="748E3E17" w14:textId="6760DC4A" w:rsidR="007D3BA5" w:rsidRDefault="007D3BA5" w:rsidP="00934EF3">
      <w:pPr>
        <w:rPr>
          <w:ins w:id="1601" w:author="Jens-Rainer Ohm" w:date="2023-01-17T23:57:00Z"/>
          <w:lang w:val="en-CA"/>
        </w:rPr>
      </w:pPr>
    </w:p>
    <w:tbl>
      <w:tblPr>
        <w:tblStyle w:val="Tabellenraster"/>
        <w:tblW w:w="0" w:type="auto"/>
        <w:tblInd w:w="5" w:type="dxa"/>
        <w:tblLook w:val="04A0" w:firstRow="1" w:lastRow="0" w:firstColumn="1" w:lastColumn="0" w:noHBand="0" w:noVBand="1"/>
      </w:tblPr>
      <w:tblGrid>
        <w:gridCol w:w="1270"/>
        <w:gridCol w:w="4107"/>
        <w:gridCol w:w="3968"/>
      </w:tblGrid>
      <w:tr w:rsidR="007D3BA5" w:rsidRPr="00A31D08" w14:paraId="79AFEBE7" w14:textId="77777777" w:rsidTr="00DF678B">
        <w:trPr>
          <w:trHeight w:val="300"/>
          <w:ins w:id="1602" w:author="Jens-Rainer Ohm" w:date="2023-01-17T23:57:00Z"/>
        </w:trPr>
        <w:tc>
          <w:tcPr>
            <w:tcW w:w="9345" w:type="dxa"/>
            <w:gridSpan w:val="3"/>
            <w:vAlign w:val="center"/>
            <w:hideMark/>
          </w:tcPr>
          <w:p w14:paraId="0192D988"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03" w:author="Jens-Rainer Ohm" w:date="2023-01-17T23:57:00Z"/>
                <w:b/>
                <w:bCs/>
                <w:sz w:val="20"/>
                <w:u w:val="single"/>
              </w:rPr>
            </w:pPr>
            <w:ins w:id="1604" w:author="Jens-Rainer Ohm" w:date="2023-01-17T23:57:00Z">
              <w:r w:rsidRPr="00A31D08">
                <w:rPr>
                  <w:b/>
                  <w:bCs/>
                  <w:sz w:val="20"/>
                  <w:u w:val="single"/>
                </w:rPr>
                <w:t>Network Information in Inference Stage</w:t>
              </w:r>
            </w:ins>
          </w:p>
        </w:tc>
      </w:tr>
      <w:tr w:rsidR="007D3BA5" w:rsidRPr="00A31D08" w14:paraId="5D655E84" w14:textId="77777777" w:rsidTr="00DF678B">
        <w:trPr>
          <w:trHeight w:val="300"/>
          <w:ins w:id="1605" w:author="Jens-Rainer Ohm" w:date="2023-01-17T23:57:00Z"/>
        </w:trPr>
        <w:tc>
          <w:tcPr>
            <w:tcW w:w="1270" w:type="dxa"/>
            <w:vMerge w:val="restart"/>
            <w:vAlign w:val="center"/>
            <w:hideMark/>
          </w:tcPr>
          <w:p w14:paraId="6CF9F148"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06" w:author="Jens-Rainer Ohm" w:date="2023-01-17T23:57:00Z"/>
                <w:sz w:val="20"/>
              </w:rPr>
            </w:pPr>
            <w:ins w:id="1607" w:author="Jens-Rainer Ohm" w:date="2023-01-17T23:57:00Z">
              <w:r w:rsidRPr="00A31D08">
                <w:rPr>
                  <w:sz w:val="20"/>
                </w:rPr>
                <w:t>Mandatory</w:t>
              </w:r>
            </w:ins>
          </w:p>
        </w:tc>
        <w:tc>
          <w:tcPr>
            <w:tcW w:w="8075" w:type="dxa"/>
            <w:gridSpan w:val="2"/>
            <w:vAlign w:val="center"/>
            <w:hideMark/>
          </w:tcPr>
          <w:p w14:paraId="4BAA3FFB"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08" w:author="Jens-Rainer Ohm" w:date="2023-01-17T23:57:00Z"/>
                <w:sz w:val="20"/>
              </w:rPr>
            </w:pPr>
            <w:ins w:id="1609" w:author="Jens-Rainer Ohm" w:date="2023-01-17T23:57:00Z">
              <w:r w:rsidRPr="00A31D08">
                <w:rPr>
                  <w:sz w:val="20"/>
                </w:rPr>
                <w:t>HW environment</w:t>
              </w:r>
            </w:ins>
          </w:p>
        </w:tc>
      </w:tr>
      <w:tr w:rsidR="007D3BA5" w:rsidRPr="00A31D08" w14:paraId="08BDB1BD" w14:textId="77777777" w:rsidTr="00DF678B">
        <w:trPr>
          <w:trHeight w:val="300"/>
          <w:ins w:id="1610" w:author="Jens-Rainer Ohm" w:date="2023-01-17T23:57:00Z"/>
        </w:trPr>
        <w:tc>
          <w:tcPr>
            <w:tcW w:w="1270" w:type="dxa"/>
            <w:vMerge/>
            <w:vAlign w:val="center"/>
            <w:hideMark/>
          </w:tcPr>
          <w:p w14:paraId="14E7E218"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11" w:author="Jens-Rainer Ohm" w:date="2023-01-17T23:57:00Z"/>
                <w:sz w:val="20"/>
              </w:rPr>
            </w:pPr>
          </w:p>
        </w:tc>
        <w:tc>
          <w:tcPr>
            <w:tcW w:w="4107" w:type="dxa"/>
            <w:vAlign w:val="center"/>
            <w:hideMark/>
          </w:tcPr>
          <w:p w14:paraId="1ED97B07"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12" w:author="Jens-Rainer Ohm" w:date="2023-01-17T23:57:00Z"/>
                <w:sz w:val="20"/>
              </w:rPr>
            </w:pPr>
            <w:ins w:id="1613" w:author="Jens-Rainer Ohm" w:date="2023-01-17T23:57:00Z">
              <w:r w:rsidRPr="00A31D08">
                <w:rPr>
                  <w:sz w:val="20"/>
                </w:rPr>
                <w:t>GPU Type</w:t>
              </w:r>
            </w:ins>
          </w:p>
        </w:tc>
        <w:tc>
          <w:tcPr>
            <w:tcW w:w="3968" w:type="dxa"/>
            <w:vAlign w:val="center"/>
            <w:hideMark/>
          </w:tcPr>
          <w:p w14:paraId="185179E3"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14" w:author="Jens-Rainer Ohm" w:date="2023-01-17T23:57:00Z"/>
                <w:sz w:val="20"/>
              </w:rPr>
            </w:pPr>
            <w:ins w:id="1615" w:author="Jens-Rainer Ohm" w:date="2023-01-17T23:57:00Z">
              <w:r>
                <w:rPr>
                  <w:sz w:val="20"/>
                </w:rPr>
                <w:t>CPU only</w:t>
              </w:r>
            </w:ins>
          </w:p>
        </w:tc>
      </w:tr>
      <w:tr w:rsidR="007D3BA5" w:rsidRPr="00A31D08" w14:paraId="6A9C2DF0" w14:textId="77777777" w:rsidTr="00DF678B">
        <w:trPr>
          <w:trHeight w:val="300"/>
          <w:ins w:id="1616" w:author="Jens-Rainer Ohm" w:date="2023-01-17T23:57:00Z"/>
        </w:trPr>
        <w:tc>
          <w:tcPr>
            <w:tcW w:w="1270" w:type="dxa"/>
            <w:vMerge/>
            <w:vAlign w:val="center"/>
            <w:hideMark/>
          </w:tcPr>
          <w:p w14:paraId="705862F1"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17" w:author="Jens-Rainer Ohm" w:date="2023-01-17T23:57:00Z"/>
                <w:sz w:val="20"/>
              </w:rPr>
            </w:pPr>
          </w:p>
        </w:tc>
        <w:tc>
          <w:tcPr>
            <w:tcW w:w="4107" w:type="dxa"/>
            <w:vAlign w:val="center"/>
            <w:hideMark/>
          </w:tcPr>
          <w:p w14:paraId="09D8BC1A"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18" w:author="Jens-Rainer Ohm" w:date="2023-01-17T23:57:00Z"/>
                <w:sz w:val="20"/>
              </w:rPr>
            </w:pPr>
            <w:ins w:id="1619" w:author="Jens-Rainer Ohm" w:date="2023-01-17T23:57:00Z">
              <w:r w:rsidRPr="00A31D08">
                <w:rPr>
                  <w:sz w:val="20"/>
                </w:rPr>
                <w:t>Framework</w:t>
              </w:r>
            </w:ins>
          </w:p>
        </w:tc>
        <w:tc>
          <w:tcPr>
            <w:tcW w:w="3968" w:type="dxa"/>
            <w:vAlign w:val="center"/>
            <w:hideMark/>
          </w:tcPr>
          <w:p w14:paraId="5AB4F15C"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20" w:author="Jens-Rainer Ohm" w:date="2023-01-17T23:57:00Z"/>
                <w:sz w:val="20"/>
              </w:rPr>
            </w:pPr>
            <w:ins w:id="1621" w:author="Jens-Rainer Ohm" w:date="2023-01-17T23:57:00Z">
              <w:r w:rsidRPr="00A31D08">
                <w:rPr>
                  <w:sz w:val="20"/>
                </w:rPr>
                <w:t>PyTorch v1.</w:t>
              </w:r>
              <w:r>
                <w:rPr>
                  <w:sz w:val="20"/>
                </w:rPr>
                <w:t>9.0</w:t>
              </w:r>
            </w:ins>
          </w:p>
        </w:tc>
      </w:tr>
      <w:tr w:rsidR="007D3BA5" w:rsidRPr="00A31D08" w14:paraId="25A895F6" w14:textId="77777777" w:rsidTr="00DF678B">
        <w:trPr>
          <w:trHeight w:val="300"/>
          <w:ins w:id="1622" w:author="Jens-Rainer Ohm" w:date="2023-01-17T23:57:00Z"/>
        </w:trPr>
        <w:tc>
          <w:tcPr>
            <w:tcW w:w="1270" w:type="dxa"/>
            <w:vMerge/>
            <w:vAlign w:val="center"/>
            <w:hideMark/>
          </w:tcPr>
          <w:p w14:paraId="049B3006"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23" w:author="Jens-Rainer Ohm" w:date="2023-01-17T23:57:00Z"/>
                <w:sz w:val="20"/>
              </w:rPr>
            </w:pPr>
          </w:p>
        </w:tc>
        <w:tc>
          <w:tcPr>
            <w:tcW w:w="4107" w:type="dxa"/>
            <w:vAlign w:val="center"/>
            <w:hideMark/>
          </w:tcPr>
          <w:p w14:paraId="508E15DE"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24" w:author="Jens-Rainer Ohm" w:date="2023-01-17T23:57:00Z"/>
                <w:sz w:val="20"/>
              </w:rPr>
            </w:pPr>
            <w:ins w:id="1625" w:author="Jens-Rainer Ohm" w:date="2023-01-17T23:57:00Z">
              <w:r w:rsidRPr="00A31D08">
                <w:rPr>
                  <w:sz w:val="20"/>
                </w:rPr>
                <w:t>Number of GPUs per Task</w:t>
              </w:r>
            </w:ins>
          </w:p>
        </w:tc>
        <w:tc>
          <w:tcPr>
            <w:tcW w:w="3968" w:type="dxa"/>
            <w:vAlign w:val="center"/>
            <w:hideMark/>
          </w:tcPr>
          <w:p w14:paraId="75E9CE9F" w14:textId="77777777" w:rsidR="007D3BA5" w:rsidRPr="00033989" w:rsidRDefault="007D3BA5" w:rsidP="00DF678B">
            <w:pPr>
              <w:tabs>
                <w:tab w:val="clear" w:pos="360"/>
                <w:tab w:val="clear" w:pos="720"/>
                <w:tab w:val="clear" w:pos="1080"/>
                <w:tab w:val="clear" w:pos="1440"/>
              </w:tabs>
              <w:overflowPunct/>
              <w:autoSpaceDE/>
              <w:autoSpaceDN/>
              <w:adjustRightInd/>
              <w:spacing w:before="0"/>
              <w:jc w:val="left"/>
              <w:textAlignment w:val="auto"/>
              <w:rPr>
                <w:ins w:id="1626" w:author="Jens-Rainer Ohm" w:date="2023-01-17T23:57:00Z"/>
                <w:rFonts w:eastAsiaTheme="minorEastAsia"/>
                <w:sz w:val="20"/>
              </w:rPr>
            </w:pPr>
            <w:ins w:id="1627" w:author="Jens-Rainer Ohm" w:date="2023-01-17T23:57:00Z">
              <w:r>
                <w:rPr>
                  <w:rFonts w:eastAsiaTheme="minorEastAsia" w:hint="eastAsia"/>
                  <w:sz w:val="20"/>
                </w:rPr>
                <w:t>0</w:t>
              </w:r>
            </w:ins>
          </w:p>
        </w:tc>
      </w:tr>
      <w:tr w:rsidR="007D3BA5" w:rsidRPr="00A31D08" w14:paraId="3408D2D4" w14:textId="77777777" w:rsidTr="00DF678B">
        <w:trPr>
          <w:trHeight w:val="300"/>
          <w:ins w:id="1628" w:author="Jens-Rainer Ohm" w:date="2023-01-17T23:57:00Z"/>
        </w:trPr>
        <w:tc>
          <w:tcPr>
            <w:tcW w:w="1270" w:type="dxa"/>
            <w:vMerge/>
            <w:vAlign w:val="center"/>
            <w:hideMark/>
          </w:tcPr>
          <w:p w14:paraId="4F8DBCEF"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29" w:author="Jens-Rainer Ohm" w:date="2023-01-17T23:57:00Z"/>
                <w:sz w:val="20"/>
              </w:rPr>
            </w:pPr>
          </w:p>
        </w:tc>
        <w:tc>
          <w:tcPr>
            <w:tcW w:w="4107" w:type="dxa"/>
            <w:vAlign w:val="center"/>
            <w:hideMark/>
          </w:tcPr>
          <w:p w14:paraId="0B95EA01"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30" w:author="Jens-Rainer Ohm" w:date="2023-01-17T23:57:00Z"/>
                <w:sz w:val="20"/>
              </w:rPr>
            </w:pPr>
          </w:p>
        </w:tc>
        <w:tc>
          <w:tcPr>
            <w:tcW w:w="3968" w:type="dxa"/>
            <w:vAlign w:val="center"/>
            <w:hideMark/>
          </w:tcPr>
          <w:p w14:paraId="113EDF4A"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31" w:author="Jens-Rainer Ohm" w:date="2023-01-17T23:57:00Z"/>
                <w:sz w:val="20"/>
              </w:rPr>
            </w:pPr>
          </w:p>
        </w:tc>
      </w:tr>
      <w:tr w:rsidR="007D3BA5" w:rsidRPr="00A31D08" w14:paraId="038164BF" w14:textId="77777777" w:rsidTr="00DF678B">
        <w:trPr>
          <w:trHeight w:val="298"/>
          <w:ins w:id="1632" w:author="Jens-Rainer Ohm" w:date="2023-01-17T23:57:00Z"/>
        </w:trPr>
        <w:tc>
          <w:tcPr>
            <w:tcW w:w="1270" w:type="dxa"/>
            <w:vMerge/>
            <w:vAlign w:val="center"/>
            <w:hideMark/>
          </w:tcPr>
          <w:p w14:paraId="518CEAA7"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33" w:author="Jens-Rainer Ohm" w:date="2023-01-17T23:57:00Z"/>
                <w:sz w:val="20"/>
              </w:rPr>
            </w:pPr>
          </w:p>
        </w:tc>
        <w:tc>
          <w:tcPr>
            <w:tcW w:w="4107" w:type="dxa"/>
            <w:vAlign w:val="center"/>
            <w:hideMark/>
          </w:tcPr>
          <w:p w14:paraId="2612E821"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34" w:author="Jens-Rainer Ohm" w:date="2023-01-17T23:57:00Z"/>
                <w:sz w:val="20"/>
              </w:rPr>
            </w:pPr>
            <w:ins w:id="1635" w:author="Jens-Rainer Ohm" w:date="2023-01-17T23:57:00Z">
              <w:r w:rsidRPr="00A31D08">
                <w:rPr>
                  <w:sz w:val="20"/>
                </w:rPr>
                <w:t>Number of Parameters (Each Model)</w:t>
              </w:r>
            </w:ins>
          </w:p>
        </w:tc>
        <w:tc>
          <w:tcPr>
            <w:tcW w:w="3968" w:type="dxa"/>
            <w:vAlign w:val="center"/>
            <w:hideMark/>
          </w:tcPr>
          <w:p w14:paraId="3E5FFD33" w14:textId="77777777" w:rsidR="007D3BA5" w:rsidRPr="00033989" w:rsidRDefault="007D3BA5" w:rsidP="00DF678B">
            <w:pPr>
              <w:tabs>
                <w:tab w:val="clear" w:pos="360"/>
                <w:tab w:val="clear" w:pos="720"/>
                <w:tab w:val="clear" w:pos="1080"/>
                <w:tab w:val="clear" w:pos="1440"/>
              </w:tabs>
              <w:overflowPunct/>
              <w:autoSpaceDE/>
              <w:autoSpaceDN/>
              <w:adjustRightInd/>
              <w:spacing w:before="0"/>
              <w:jc w:val="left"/>
              <w:textAlignment w:val="auto"/>
              <w:rPr>
                <w:ins w:id="1636" w:author="Jens-Rainer Ohm" w:date="2023-01-17T23:57:00Z"/>
                <w:sz w:val="20"/>
              </w:rPr>
            </w:pPr>
            <w:ins w:id="1637" w:author="Jens-Rainer Ohm" w:date="2023-01-17T23:57:00Z">
              <w:r>
                <w:rPr>
                  <w:sz w:val="20"/>
                </w:rPr>
                <w:t>7797K (RA) 11512K (LDB)</w:t>
              </w:r>
            </w:ins>
          </w:p>
        </w:tc>
      </w:tr>
      <w:tr w:rsidR="007D3BA5" w:rsidRPr="00A31D08" w14:paraId="10531288" w14:textId="77777777" w:rsidTr="00DF678B">
        <w:trPr>
          <w:trHeight w:val="320"/>
          <w:ins w:id="1638" w:author="Jens-Rainer Ohm" w:date="2023-01-17T23:57:00Z"/>
        </w:trPr>
        <w:tc>
          <w:tcPr>
            <w:tcW w:w="1270" w:type="dxa"/>
            <w:vMerge/>
            <w:vAlign w:val="center"/>
            <w:hideMark/>
          </w:tcPr>
          <w:p w14:paraId="1602B759"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39" w:author="Jens-Rainer Ohm" w:date="2023-01-17T23:57:00Z"/>
                <w:sz w:val="20"/>
              </w:rPr>
            </w:pPr>
          </w:p>
        </w:tc>
        <w:tc>
          <w:tcPr>
            <w:tcW w:w="4107" w:type="dxa"/>
            <w:vAlign w:val="center"/>
            <w:hideMark/>
          </w:tcPr>
          <w:p w14:paraId="0140A182"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40" w:author="Jens-Rainer Ohm" w:date="2023-01-17T23:57:00Z"/>
                <w:sz w:val="20"/>
              </w:rPr>
            </w:pPr>
            <w:ins w:id="1641" w:author="Jens-Rainer Ohm" w:date="2023-01-17T23:57:00Z">
              <w:r w:rsidRPr="00A31D08">
                <w:rPr>
                  <w:sz w:val="20"/>
                </w:rPr>
                <w:t>Total Number of Parameters (All Models)</w:t>
              </w:r>
            </w:ins>
          </w:p>
        </w:tc>
        <w:tc>
          <w:tcPr>
            <w:tcW w:w="3968" w:type="dxa"/>
            <w:vAlign w:val="center"/>
            <w:hideMark/>
          </w:tcPr>
          <w:p w14:paraId="2780B957"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42" w:author="Jens-Rainer Ohm" w:date="2023-01-17T23:57:00Z"/>
                <w:sz w:val="20"/>
              </w:rPr>
            </w:pPr>
            <w:ins w:id="1643" w:author="Jens-Rainer Ohm" w:date="2023-01-17T23:57:00Z">
              <w:r>
                <w:rPr>
                  <w:sz w:val="20"/>
                </w:rPr>
                <w:t>19309K</w:t>
              </w:r>
            </w:ins>
          </w:p>
        </w:tc>
      </w:tr>
      <w:tr w:rsidR="007D3BA5" w:rsidRPr="00A31D08" w14:paraId="08DF52F6" w14:textId="77777777" w:rsidTr="00DF678B">
        <w:trPr>
          <w:trHeight w:val="300"/>
          <w:ins w:id="1644" w:author="Jens-Rainer Ohm" w:date="2023-01-17T23:57:00Z"/>
        </w:trPr>
        <w:tc>
          <w:tcPr>
            <w:tcW w:w="1270" w:type="dxa"/>
            <w:vMerge/>
            <w:vAlign w:val="center"/>
            <w:hideMark/>
          </w:tcPr>
          <w:p w14:paraId="5DFA94CD"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45" w:author="Jens-Rainer Ohm" w:date="2023-01-17T23:57:00Z"/>
                <w:sz w:val="20"/>
              </w:rPr>
            </w:pPr>
          </w:p>
        </w:tc>
        <w:tc>
          <w:tcPr>
            <w:tcW w:w="4107" w:type="dxa"/>
            <w:vAlign w:val="center"/>
            <w:hideMark/>
          </w:tcPr>
          <w:p w14:paraId="712B772A"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46" w:author="Jens-Rainer Ohm" w:date="2023-01-17T23:57:00Z"/>
                <w:sz w:val="20"/>
              </w:rPr>
            </w:pPr>
            <w:ins w:id="1647" w:author="Jens-Rainer Ohm" w:date="2023-01-17T23:57:00Z">
              <w:r w:rsidRPr="00A31D08">
                <w:rPr>
                  <w:sz w:val="20"/>
                </w:rPr>
                <w:t>Parameter Precision (Bits)</w:t>
              </w:r>
            </w:ins>
          </w:p>
        </w:tc>
        <w:tc>
          <w:tcPr>
            <w:tcW w:w="3968" w:type="dxa"/>
            <w:vAlign w:val="center"/>
            <w:hideMark/>
          </w:tcPr>
          <w:p w14:paraId="2B8783FD" w14:textId="77777777" w:rsidR="007D3BA5" w:rsidRPr="00DA30E0" w:rsidRDefault="007D3BA5" w:rsidP="00DF678B">
            <w:pPr>
              <w:tabs>
                <w:tab w:val="clear" w:pos="360"/>
                <w:tab w:val="clear" w:pos="720"/>
                <w:tab w:val="clear" w:pos="1080"/>
                <w:tab w:val="clear" w:pos="1440"/>
              </w:tabs>
              <w:overflowPunct/>
              <w:autoSpaceDE/>
              <w:autoSpaceDN/>
              <w:adjustRightInd/>
              <w:spacing w:before="0"/>
              <w:jc w:val="left"/>
              <w:textAlignment w:val="auto"/>
              <w:rPr>
                <w:ins w:id="1648" w:author="Jens-Rainer Ohm" w:date="2023-01-17T23:57:00Z"/>
                <w:rFonts w:eastAsiaTheme="minorEastAsia"/>
                <w:sz w:val="20"/>
              </w:rPr>
            </w:pPr>
            <w:ins w:id="1649" w:author="Jens-Rainer Ohm" w:date="2023-01-17T23:57:00Z">
              <w:r>
                <w:rPr>
                  <w:rFonts w:eastAsiaTheme="minorEastAsia" w:hint="eastAsia"/>
                  <w:sz w:val="20"/>
                </w:rPr>
                <w:t>3</w:t>
              </w:r>
              <w:r>
                <w:rPr>
                  <w:rFonts w:eastAsiaTheme="minorEastAsia"/>
                  <w:sz w:val="20"/>
                </w:rPr>
                <w:t>2</w:t>
              </w:r>
            </w:ins>
          </w:p>
        </w:tc>
      </w:tr>
      <w:tr w:rsidR="007D3BA5" w:rsidRPr="00A31D08" w14:paraId="42DC06F1" w14:textId="77777777" w:rsidTr="00DF678B">
        <w:trPr>
          <w:trHeight w:val="300"/>
          <w:ins w:id="1650" w:author="Jens-Rainer Ohm" w:date="2023-01-17T23:57:00Z"/>
        </w:trPr>
        <w:tc>
          <w:tcPr>
            <w:tcW w:w="1270" w:type="dxa"/>
            <w:vMerge/>
            <w:vAlign w:val="center"/>
            <w:hideMark/>
          </w:tcPr>
          <w:p w14:paraId="7A7E56DE"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51" w:author="Jens-Rainer Ohm" w:date="2023-01-17T23:57:00Z"/>
                <w:sz w:val="20"/>
              </w:rPr>
            </w:pPr>
          </w:p>
        </w:tc>
        <w:tc>
          <w:tcPr>
            <w:tcW w:w="4107" w:type="dxa"/>
            <w:vAlign w:val="center"/>
            <w:hideMark/>
          </w:tcPr>
          <w:p w14:paraId="5BD788FE"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52" w:author="Jens-Rainer Ohm" w:date="2023-01-17T23:57:00Z"/>
                <w:sz w:val="20"/>
              </w:rPr>
            </w:pPr>
            <w:ins w:id="1653" w:author="Jens-Rainer Ohm" w:date="2023-01-17T23:57:00Z">
              <w:r w:rsidRPr="00A31D08">
                <w:rPr>
                  <w:sz w:val="20"/>
                </w:rPr>
                <w:t>Memory Parameter (MB)</w:t>
              </w:r>
            </w:ins>
          </w:p>
        </w:tc>
        <w:tc>
          <w:tcPr>
            <w:tcW w:w="3968" w:type="dxa"/>
            <w:vAlign w:val="center"/>
            <w:hideMark/>
          </w:tcPr>
          <w:p w14:paraId="76AF6C56" w14:textId="77777777" w:rsidR="007D3BA5" w:rsidRPr="001F0313" w:rsidRDefault="007D3BA5" w:rsidP="00DF678B">
            <w:pPr>
              <w:tabs>
                <w:tab w:val="clear" w:pos="360"/>
                <w:tab w:val="clear" w:pos="720"/>
                <w:tab w:val="clear" w:pos="1080"/>
                <w:tab w:val="clear" w:pos="1440"/>
              </w:tabs>
              <w:overflowPunct/>
              <w:autoSpaceDE/>
              <w:autoSpaceDN/>
              <w:adjustRightInd/>
              <w:spacing w:before="0"/>
              <w:jc w:val="left"/>
              <w:textAlignment w:val="auto"/>
              <w:rPr>
                <w:ins w:id="1654" w:author="Jens-Rainer Ohm" w:date="2023-01-17T23:57:00Z"/>
                <w:rFonts w:eastAsiaTheme="minorEastAsia"/>
                <w:sz w:val="20"/>
              </w:rPr>
            </w:pPr>
            <w:ins w:id="1655" w:author="Jens-Rainer Ohm" w:date="2023-01-17T23:57:00Z">
              <w:r>
                <w:rPr>
                  <w:rFonts w:eastAsiaTheme="minorEastAsia"/>
                  <w:sz w:val="20"/>
                </w:rPr>
                <w:t>29.8 (RA) 44.0 (LDB)</w:t>
              </w:r>
            </w:ins>
          </w:p>
        </w:tc>
      </w:tr>
      <w:tr w:rsidR="007D3BA5" w:rsidRPr="00A31D08" w14:paraId="267DBF1C" w14:textId="77777777" w:rsidTr="00DF678B">
        <w:trPr>
          <w:trHeight w:val="308"/>
          <w:ins w:id="1656" w:author="Jens-Rainer Ohm" w:date="2023-01-17T23:57:00Z"/>
        </w:trPr>
        <w:tc>
          <w:tcPr>
            <w:tcW w:w="1270" w:type="dxa"/>
            <w:vMerge/>
            <w:vAlign w:val="center"/>
            <w:hideMark/>
          </w:tcPr>
          <w:p w14:paraId="0E033461"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57" w:author="Jens-Rainer Ohm" w:date="2023-01-17T23:57:00Z"/>
                <w:sz w:val="20"/>
              </w:rPr>
            </w:pPr>
          </w:p>
        </w:tc>
        <w:tc>
          <w:tcPr>
            <w:tcW w:w="4107" w:type="dxa"/>
            <w:vAlign w:val="center"/>
            <w:hideMark/>
          </w:tcPr>
          <w:p w14:paraId="2BFD2523"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58" w:author="Jens-Rainer Ohm" w:date="2023-01-17T23:57:00Z"/>
                <w:sz w:val="20"/>
              </w:rPr>
            </w:pPr>
            <w:ins w:id="1659" w:author="Jens-Rainer Ohm" w:date="2023-01-17T23:57:00Z">
              <w:r w:rsidRPr="00A31D08">
                <w:rPr>
                  <w:sz w:val="20"/>
                </w:rPr>
                <w:t>Multiply Accumulate (kMAC/pixel)</w:t>
              </w:r>
            </w:ins>
          </w:p>
        </w:tc>
        <w:tc>
          <w:tcPr>
            <w:tcW w:w="3968" w:type="dxa"/>
            <w:vAlign w:val="center"/>
            <w:hideMark/>
          </w:tcPr>
          <w:p w14:paraId="29867686" w14:textId="77777777" w:rsidR="007D3BA5" w:rsidRPr="00DA30E0" w:rsidRDefault="007D3BA5" w:rsidP="00DF678B">
            <w:pPr>
              <w:tabs>
                <w:tab w:val="clear" w:pos="360"/>
                <w:tab w:val="clear" w:pos="720"/>
                <w:tab w:val="clear" w:pos="1080"/>
                <w:tab w:val="clear" w:pos="1440"/>
              </w:tabs>
              <w:overflowPunct/>
              <w:autoSpaceDE/>
              <w:autoSpaceDN/>
              <w:adjustRightInd/>
              <w:spacing w:before="0"/>
              <w:jc w:val="left"/>
              <w:textAlignment w:val="auto"/>
              <w:rPr>
                <w:ins w:id="1660" w:author="Jens-Rainer Ohm" w:date="2023-01-17T23:57:00Z"/>
                <w:rFonts w:eastAsiaTheme="minorEastAsia"/>
                <w:sz w:val="20"/>
              </w:rPr>
            </w:pPr>
            <w:ins w:id="1661" w:author="Jens-Rainer Ohm" w:date="2023-01-17T23:57:00Z">
              <w:r>
                <w:rPr>
                  <w:rFonts w:eastAsiaTheme="minorEastAsia"/>
                  <w:sz w:val="20"/>
                </w:rPr>
                <w:t>329 (RA) 398(LDB)</w:t>
              </w:r>
            </w:ins>
          </w:p>
        </w:tc>
      </w:tr>
      <w:tr w:rsidR="007D3BA5" w:rsidRPr="00A31D08" w14:paraId="52FB333B" w14:textId="77777777" w:rsidTr="00DF678B">
        <w:trPr>
          <w:trHeight w:val="308"/>
          <w:ins w:id="1662" w:author="Jens-Rainer Ohm" w:date="2023-01-17T23:57:00Z"/>
        </w:trPr>
        <w:tc>
          <w:tcPr>
            <w:tcW w:w="1270" w:type="dxa"/>
            <w:vMerge/>
            <w:vAlign w:val="center"/>
          </w:tcPr>
          <w:p w14:paraId="41195323"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63" w:author="Jens-Rainer Ohm" w:date="2023-01-17T23:57:00Z"/>
                <w:sz w:val="20"/>
              </w:rPr>
            </w:pPr>
          </w:p>
        </w:tc>
        <w:tc>
          <w:tcPr>
            <w:tcW w:w="4107" w:type="dxa"/>
            <w:vAlign w:val="center"/>
          </w:tcPr>
          <w:p w14:paraId="039747E0"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64" w:author="Jens-Rainer Ohm" w:date="2023-01-17T23:57:00Z"/>
                <w:sz w:val="20"/>
              </w:rPr>
            </w:pPr>
          </w:p>
        </w:tc>
        <w:tc>
          <w:tcPr>
            <w:tcW w:w="3968" w:type="dxa"/>
            <w:vAlign w:val="center"/>
          </w:tcPr>
          <w:p w14:paraId="5DAD0DE7" w14:textId="77777777" w:rsidR="007D3BA5" w:rsidRDefault="007D3BA5" w:rsidP="00DF678B">
            <w:pPr>
              <w:tabs>
                <w:tab w:val="clear" w:pos="360"/>
                <w:tab w:val="clear" w:pos="720"/>
                <w:tab w:val="clear" w:pos="1080"/>
                <w:tab w:val="clear" w:pos="1440"/>
              </w:tabs>
              <w:overflowPunct/>
              <w:autoSpaceDE/>
              <w:autoSpaceDN/>
              <w:adjustRightInd/>
              <w:spacing w:before="0"/>
              <w:jc w:val="left"/>
              <w:textAlignment w:val="auto"/>
              <w:rPr>
                <w:ins w:id="1665" w:author="Jens-Rainer Ohm" w:date="2023-01-17T23:57:00Z"/>
                <w:sz w:val="20"/>
              </w:rPr>
            </w:pPr>
          </w:p>
        </w:tc>
      </w:tr>
      <w:tr w:rsidR="007D3BA5" w:rsidRPr="00A31D08" w14:paraId="7400EE41" w14:textId="77777777" w:rsidTr="00DF678B">
        <w:trPr>
          <w:trHeight w:val="300"/>
          <w:ins w:id="1666" w:author="Jens-Rainer Ohm" w:date="2023-01-17T23:57:00Z"/>
        </w:trPr>
        <w:tc>
          <w:tcPr>
            <w:tcW w:w="1270" w:type="dxa"/>
            <w:vMerge w:val="restart"/>
            <w:vAlign w:val="center"/>
            <w:hideMark/>
          </w:tcPr>
          <w:p w14:paraId="09E92FE2"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67" w:author="Jens-Rainer Ohm" w:date="2023-01-17T23:57:00Z"/>
                <w:sz w:val="20"/>
              </w:rPr>
            </w:pPr>
            <w:ins w:id="1668" w:author="Jens-Rainer Ohm" w:date="2023-01-17T23:57:00Z">
              <w:r>
                <w:rPr>
                  <w:sz w:val="20"/>
                </w:rPr>
                <w:t xml:space="preserve"> </w:t>
              </w:r>
              <w:r w:rsidRPr="00A31D08">
                <w:rPr>
                  <w:sz w:val="20"/>
                </w:rPr>
                <w:t>Optional</w:t>
              </w:r>
            </w:ins>
          </w:p>
        </w:tc>
        <w:tc>
          <w:tcPr>
            <w:tcW w:w="4107" w:type="dxa"/>
            <w:vAlign w:val="center"/>
            <w:hideMark/>
          </w:tcPr>
          <w:p w14:paraId="51DEB596"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69" w:author="Jens-Rainer Ohm" w:date="2023-01-17T23:57:00Z"/>
                <w:sz w:val="20"/>
              </w:rPr>
            </w:pPr>
            <w:ins w:id="1670" w:author="Jens-Rainer Ohm" w:date="2023-01-17T23:57:00Z">
              <w:r w:rsidRPr="00A31D08">
                <w:rPr>
                  <w:sz w:val="20"/>
                </w:rPr>
                <w:t>Total Conv. Layers</w:t>
              </w:r>
            </w:ins>
          </w:p>
        </w:tc>
        <w:tc>
          <w:tcPr>
            <w:tcW w:w="3968" w:type="dxa"/>
            <w:vAlign w:val="center"/>
            <w:hideMark/>
          </w:tcPr>
          <w:p w14:paraId="67E91614"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71" w:author="Jens-Rainer Ohm" w:date="2023-01-17T23:57:00Z"/>
                <w:sz w:val="20"/>
              </w:rPr>
            </w:pPr>
          </w:p>
        </w:tc>
      </w:tr>
      <w:tr w:rsidR="007D3BA5" w:rsidRPr="00A31D08" w14:paraId="12DA27A7" w14:textId="77777777" w:rsidTr="00DF678B">
        <w:trPr>
          <w:trHeight w:val="300"/>
          <w:ins w:id="1672" w:author="Jens-Rainer Ohm" w:date="2023-01-17T23:57:00Z"/>
        </w:trPr>
        <w:tc>
          <w:tcPr>
            <w:tcW w:w="1270" w:type="dxa"/>
            <w:vMerge/>
            <w:hideMark/>
          </w:tcPr>
          <w:p w14:paraId="62C13084"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73" w:author="Jens-Rainer Ohm" w:date="2023-01-17T23:57:00Z"/>
                <w:sz w:val="20"/>
              </w:rPr>
            </w:pPr>
          </w:p>
        </w:tc>
        <w:tc>
          <w:tcPr>
            <w:tcW w:w="4107" w:type="dxa"/>
            <w:vAlign w:val="center"/>
            <w:hideMark/>
          </w:tcPr>
          <w:p w14:paraId="286F305D"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74" w:author="Jens-Rainer Ohm" w:date="2023-01-17T23:57:00Z"/>
                <w:sz w:val="20"/>
              </w:rPr>
            </w:pPr>
            <w:ins w:id="1675" w:author="Jens-Rainer Ohm" w:date="2023-01-17T23:57:00Z">
              <w:r w:rsidRPr="00A31D08">
                <w:rPr>
                  <w:sz w:val="20"/>
                </w:rPr>
                <w:t>Total FC Layers</w:t>
              </w:r>
            </w:ins>
          </w:p>
        </w:tc>
        <w:tc>
          <w:tcPr>
            <w:tcW w:w="3968" w:type="dxa"/>
            <w:vAlign w:val="center"/>
            <w:hideMark/>
          </w:tcPr>
          <w:p w14:paraId="4C9F35A7"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76" w:author="Jens-Rainer Ohm" w:date="2023-01-17T23:57:00Z"/>
                <w:sz w:val="20"/>
              </w:rPr>
            </w:pPr>
          </w:p>
        </w:tc>
      </w:tr>
      <w:tr w:rsidR="007D3BA5" w:rsidRPr="00A31D08" w14:paraId="08A9F418" w14:textId="77777777" w:rsidTr="00DF678B">
        <w:trPr>
          <w:trHeight w:val="300"/>
          <w:ins w:id="1677" w:author="Jens-Rainer Ohm" w:date="2023-01-17T23:57:00Z"/>
        </w:trPr>
        <w:tc>
          <w:tcPr>
            <w:tcW w:w="1270" w:type="dxa"/>
            <w:vMerge/>
            <w:hideMark/>
          </w:tcPr>
          <w:p w14:paraId="562FFF4B"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78" w:author="Jens-Rainer Ohm" w:date="2023-01-17T23:57:00Z"/>
                <w:sz w:val="20"/>
              </w:rPr>
            </w:pPr>
          </w:p>
        </w:tc>
        <w:tc>
          <w:tcPr>
            <w:tcW w:w="4107" w:type="dxa"/>
            <w:vAlign w:val="center"/>
            <w:hideMark/>
          </w:tcPr>
          <w:p w14:paraId="0A61C0FB"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79" w:author="Jens-Rainer Ohm" w:date="2023-01-17T23:57:00Z"/>
                <w:sz w:val="20"/>
              </w:rPr>
            </w:pPr>
            <w:ins w:id="1680" w:author="Jens-Rainer Ohm" w:date="2023-01-17T23:57:00Z">
              <w:r w:rsidRPr="00A31D08">
                <w:rPr>
                  <w:sz w:val="20"/>
                </w:rPr>
                <w:t>Total Memory (MB)</w:t>
              </w:r>
            </w:ins>
          </w:p>
        </w:tc>
        <w:tc>
          <w:tcPr>
            <w:tcW w:w="3968" w:type="dxa"/>
            <w:vAlign w:val="center"/>
            <w:hideMark/>
          </w:tcPr>
          <w:p w14:paraId="633523C4"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81" w:author="Jens-Rainer Ohm" w:date="2023-01-17T23:57:00Z"/>
                <w:sz w:val="20"/>
              </w:rPr>
            </w:pPr>
          </w:p>
        </w:tc>
      </w:tr>
      <w:tr w:rsidR="007D3BA5" w:rsidRPr="00A31D08" w14:paraId="0776027A" w14:textId="77777777" w:rsidTr="00DF678B">
        <w:trPr>
          <w:trHeight w:val="300"/>
          <w:ins w:id="1682" w:author="Jens-Rainer Ohm" w:date="2023-01-17T23:57:00Z"/>
        </w:trPr>
        <w:tc>
          <w:tcPr>
            <w:tcW w:w="1270" w:type="dxa"/>
            <w:vMerge/>
            <w:hideMark/>
          </w:tcPr>
          <w:p w14:paraId="7B05E0AE"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83" w:author="Jens-Rainer Ohm" w:date="2023-01-17T23:57:00Z"/>
                <w:sz w:val="20"/>
              </w:rPr>
            </w:pPr>
          </w:p>
        </w:tc>
        <w:tc>
          <w:tcPr>
            <w:tcW w:w="4107" w:type="dxa"/>
            <w:vAlign w:val="center"/>
            <w:hideMark/>
          </w:tcPr>
          <w:p w14:paraId="2B897A9C"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84" w:author="Jens-Rainer Ohm" w:date="2023-01-17T23:57:00Z"/>
                <w:sz w:val="20"/>
              </w:rPr>
            </w:pPr>
            <w:ins w:id="1685" w:author="Jens-Rainer Ohm" w:date="2023-01-17T23:57:00Z">
              <w:r w:rsidRPr="00A31D08">
                <w:rPr>
                  <w:sz w:val="20"/>
                </w:rPr>
                <w:t>Batch size</w:t>
              </w:r>
            </w:ins>
          </w:p>
        </w:tc>
        <w:tc>
          <w:tcPr>
            <w:tcW w:w="3968" w:type="dxa"/>
            <w:vAlign w:val="center"/>
            <w:hideMark/>
          </w:tcPr>
          <w:p w14:paraId="54316ED7"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86" w:author="Jens-Rainer Ohm" w:date="2023-01-17T23:57:00Z"/>
                <w:sz w:val="20"/>
              </w:rPr>
            </w:pPr>
          </w:p>
        </w:tc>
      </w:tr>
      <w:tr w:rsidR="007D3BA5" w:rsidRPr="00A31D08" w14:paraId="7845BF54" w14:textId="77777777" w:rsidTr="00DF678B">
        <w:trPr>
          <w:trHeight w:val="300"/>
          <w:ins w:id="1687" w:author="Jens-Rainer Ohm" w:date="2023-01-17T23:57:00Z"/>
        </w:trPr>
        <w:tc>
          <w:tcPr>
            <w:tcW w:w="1270" w:type="dxa"/>
            <w:vMerge/>
            <w:hideMark/>
          </w:tcPr>
          <w:p w14:paraId="5549CA07"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88" w:author="Jens-Rainer Ohm" w:date="2023-01-17T23:57:00Z"/>
                <w:sz w:val="20"/>
              </w:rPr>
            </w:pPr>
          </w:p>
        </w:tc>
        <w:tc>
          <w:tcPr>
            <w:tcW w:w="4107" w:type="dxa"/>
            <w:vAlign w:val="center"/>
            <w:hideMark/>
          </w:tcPr>
          <w:p w14:paraId="0AD841DE"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89" w:author="Jens-Rainer Ohm" w:date="2023-01-17T23:57:00Z"/>
                <w:sz w:val="20"/>
              </w:rPr>
            </w:pPr>
            <w:ins w:id="1690" w:author="Jens-Rainer Ohm" w:date="2023-01-17T23:57:00Z">
              <w:r w:rsidRPr="00A31D08">
                <w:rPr>
                  <w:sz w:val="20"/>
                </w:rPr>
                <w:t>Patch size</w:t>
              </w:r>
            </w:ins>
          </w:p>
        </w:tc>
        <w:tc>
          <w:tcPr>
            <w:tcW w:w="3968" w:type="dxa"/>
            <w:vAlign w:val="center"/>
            <w:hideMark/>
          </w:tcPr>
          <w:p w14:paraId="25639487" w14:textId="77777777" w:rsidR="007D3BA5" w:rsidRPr="00CD25F8" w:rsidRDefault="007D3BA5" w:rsidP="00DF678B">
            <w:pPr>
              <w:tabs>
                <w:tab w:val="clear" w:pos="360"/>
                <w:tab w:val="clear" w:pos="720"/>
                <w:tab w:val="clear" w:pos="1080"/>
                <w:tab w:val="clear" w:pos="1440"/>
              </w:tabs>
              <w:overflowPunct/>
              <w:autoSpaceDE/>
              <w:autoSpaceDN/>
              <w:adjustRightInd/>
              <w:spacing w:before="0"/>
              <w:jc w:val="left"/>
              <w:textAlignment w:val="auto"/>
              <w:rPr>
                <w:ins w:id="1691" w:author="Jens-Rainer Ohm" w:date="2023-01-17T23:57:00Z"/>
                <w:rFonts w:eastAsiaTheme="minorEastAsia"/>
                <w:sz w:val="20"/>
              </w:rPr>
            </w:pPr>
            <w:ins w:id="1692" w:author="Jens-Rainer Ohm" w:date="2023-01-17T23:57:00Z">
              <w:r>
                <w:rPr>
                  <w:rFonts w:eastAsiaTheme="minorEastAsia" w:hint="eastAsia"/>
                  <w:sz w:val="20"/>
                </w:rPr>
                <w:t>2</w:t>
              </w:r>
              <w:r>
                <w:rPr>
                  <w:rFonts w:eastAsiaTheme="minorEastAsia"/>
                  <w:sz w:val="20"/>
                </w:rPr>
                <w:t>56x256</w:t>
              </w:r>
            </w:ins>
          </w:p>
        </w:tc>
      </w:tr>
      <w:tr w:rsidR="007D3BA5" w:rsidRPr="00A31D08" w14:paraId="42E4D645" w14:textId="77777777" w:rsidTr="00DF678B">
        <w:trPr>
          <w:trHeight w:val="513"/>
          <w:ins w:id="1693" w:author="Jens-Rainer Ohm" w:date="2023-01-17T23:57:00Z"/>
        </w:trPr>
        <w:tc>
          <w:tcPr>
            <w:tcW w:w="1270" w:type="dxa"/>
            <w:vMerge/>
            <w:hideMark/>
          </w:tcPr>
          <w:p w14:paraId="26C9F3E0"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94" w:author="Jens-Rainer Ohm" w:date="2023-01-17T23:57:00Z"/>
                <w:sz w:val="20"/>
              </w:rPr>
            </w:pPr>
          </w:p>
        </w:tc>
        <w:tc>
          <w:tcPr>
            <w:tcW w:w="4107" w:type="dxa"/>
            <w:vAlign w:val="center"/>
            <w:hideMark/>
          </w:tcPr>
          <w:p w14:paraId="2C9DA3AE"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95" w:author="Jens-Rainer Ohm" w:date="2023-01-17T23:57:00Z"/>
                <w:sz w:val="20"/>
              </w:rPr>
            </w:pPr>
            <w:ins w:id="1696" w:author="Jens-Rainer Ohm" w:date="2023-01-17T23:57:00Z">
              <w:r w:rsidRPr="00A31D08">
                <w:rPr>
                  <w:sz w:val="20"/>
                </w:rPr>
                <w:t>Changes to network configuration or weights required to generate rate points</w:t>
              </w:r>
            </w:ins>
          </w:p>
        </w:tc>
        <w:tc>
          <w:tcPr>
            <w:tcW w:w="3968" w:type="dxa"/>
            <w:vAlign w:val="center"/>
            <w:hideMark/>
          </w:tcPr>
          <w:p w14:paraId="369D12BE"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697" w:author="Jens-Rainer Ohm" w:date="2023-01-17T23:57:00Z"/>
                <w:sz w:val="20"/>
              </w:rPr>
            </w:pPr>
          </w:p>
        </w:tc>
      </w:tr>
      <w:tr w:rsidR="007D3BA5" w:rsidRPr="00A31D08" w14:paraId="4CDF81A7" w14:textId="77777777" w:rsidTr="00DF678B">
        <w:trPr>
          <w:trHeight w:val="300"/>
          <w:ins w:id="1698" w:author="Jens-Rainer Ohm" w:date="2023-01-17T23:57:00Z"/>
        </w:trPr>
        <w:tc>
          <w:tcPr>
            <w:tcW w:w="1270" w:type="dxa"/>
            <w:vMerge/>
            <w:hideMark/>
          </w:tcPr>
          <w:p w14:paraId="5FFCE756"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699" w:author="Jens-Rainer Ohm" w:date="2023-01-17T23:57:00Z"/>
                <w:sz w:val="20"/>
              </w:rPr>
            </w:pPr>
          </w:p>
        </w:tc>
        <w:tc>
          <w:tcPr>
            <w:tcW w:w="4107" w:type="dxa"/>
            <w:vAlign w:val="center"/>
            <w:hideMark/>
          </w:tcPr>
          <w:p w14:paraId="0443B905"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00" w:author="Jens-Rainer Ohm" w:date="2023-01-17T23:57:00Z"/>
                <w:sz w:val="20"/>
              </w:rPr>
            </w:pPr>
            <w:ins w:id="1701" w:author="Jens-Rainer Ohm" w:date="2023-01-17T23:57:00Z">
              <w:r w:rsidRPr="00A31D08">
                <w:rPr>
                  <w:sz w:val="20"/>
                </w:rPr>
                <w:t>Peak Memory Usage (Total)</w:t>
              </w:r>
            </w:ins>
          </w:p>
        </w:tc>
        <w:tc>
          <w:tcPr>
            <w:tcW w:w="3968" w:type="dxa"/>
            <w:vAlign w:val="center"/>
            <w:hideMark/>
          </w:tcPr>
          <w:p w14:paraId="351DA213"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02" w:author="Jens-Rainer Ohm" w:date="2023-01-17T23:57:00Z"/>
                <w:sz w:val="20"/>
              </w:rPr>
            </w:pPr>
          </w:p>
        </w:tc>
      </w:tr>
      <w:tr w:rsidR="007D3BA5" w:rsidRPr="00A31D08" w14:paraId="463A2534" w14:textId="77777777" w:rsidTr="00DF678B">
        <w:trPr>
          <w:trHeight w:val="300"/>
          <w:ins w:id="1703" w:author="Jens-Rainer Ohm" w:date="2023-01-17T23:57:00Z"/>
        </w:trPr>
        <w:tc>
          <w:tcPr>
            <w:tcW w:w="1270" w:type="dxa"/>
            <w:vMerge/>
            <w:hideMark/>
          </w:tcPr>
          <w:p w14:paraId="357DB9D6"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704" w:author="Jens-Rainer Ohm" w:date="2023-01-17T23:57:00Z"/>
                <w:sz w:val="20"/>
              </w:rPr>
            </w:pPr>
          </w:p>
        </w:tc>
        <w:tc>
          <w:tcPr>
            <w:tcW w:w="4107" w:type="dxa"/>
            <w:vAlign w:val="center"/>
            <w:hideMark/>
          </w:tcPr>
          <w:p w14:paraId="334F1C3D"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05" w:author="Jens-Rainer Ohm" w:date="2023-01-17T23:57:00Z"/>
                <w:sz w:val="20"/>
              </w:rPr>
            </w:pPr>
            <w:ins w:id="1706" w:author="Jens-Rainer Ohm" w:date="2023-01-17T23:57:00Z">
              <w:r w:rsidRPr="00A31D08">
                <w:rPr>
                  <w:sz w:val="20"/>
                </w:rPr>
                <w:t>Peak Memory Usage (per Model)</w:t>
              </w:r>
            </w:ins>
          </w:p>
        </w:tc>
        <w:tc>
          <w:tcPr>
            <w:tcW w:w="3968" w:type="dxa"/>
            <w:vAlign w:val="center"/>
            <w:hideMark/>
          </w:tcPr>
          <w:p w14:paraId="7CFB0D4C"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07" w:author="Jens-Rainer Ohm" w:date="2023-01-17T23:57:00Z"/>
                <w:sz w:val="20"/>
              </w:rPr>
            </w:pPr>
          </w:p>
        </w:tc>
      </w:tr>
      <w:tr w:rsidR="007D3BA5" w:rsidRPr="00A31D08" w14:paraId="43080E0A" w14:textId="77777777" w:rsidTr="00DF678B">
        <w:trPr>
          <w:trHeight w:val="300"/>
          <w:ins w:id="1708" w:author="Jens-Rainer Ohm" w:date="2023-01-17T23:57:00Z"/>
        </w:trPr>
        <w:tc>
          <w:tcPr>
            <w:tcW w:w="1270" w:type="dxa"/>
            <w:vMerge/>
            <w:hideMark/>
          </w:tcPr>
          <w:p w14:paraId="3FB21AD3"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709" w:author="Jens-Rainer Ohm" w:date="2023-01-17T23:57:00Z"/>
                <w:sz w:val="20"/>
              </w:rPr>
            </w:pPr>
          </w:p>
        </w:tc>
        <w:tc>
          <w:tcPr>
            <w:tcW w:w="4107" w:type="dxa"/>
            <w:vAlign w:val="center"/>
            <w:hideMark/>
          </w:tcPr>
          <w:p w14:paraId="2EBBEFD0"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10" w:author="Jens-Rainer Ohm" w:date="2023-01-17T23:57:00Z"/>
                <w:sz w:val="20"/>
              </w:rPr>
            </w:pPr>
            <w:ins w:id="1711" w:author="Jens-Rainer Ohm" w:date="2023-01-17T23:57:00Z">
              <w:r w:rsidRPr="00A31D08">
                <w:rPr>
                  <w:sz w:val="20"/>
                </w:rPr>
                <w:t>Border handling</w:t>
              </w:r>
            </w:ins>
          </w:p>
        </w:tc>
        <w:tc>
          <w:tcPr>
            <w:tcW w:w="3968" w:type="dxa"/>
            <w:vAlign w:val="center"/>
            <w:hideMark/>
          </w:tcPr>
          <w:p w14:paraId="7AEBCC43"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12" w:author="Jens-Rainer Ohm" w:date="2023-01-17T23:57:00Z"/>
                <w:sz w:val="20"/>
              </w:rPr>
            </w:pPr>
          </w:p>
        </w:tc>
      </w:tr>
      <w:tr w:rsidR="007D3BA5" w:rsidRPr="00A31D08" w14:paraId="48EA9984" w14:textId="77777777" w:rsidTr="00DF678B">
        <w:trPr>
          <w:trHeight w:val="300"/>
          <w:ins w:id="1713" w:author="Jens-Rainer Ohm" w:date="2023-01-17T23:57:00Z"/>
        </w:trPr>
        <w:tc>
          <w:tcPr>
            <w:tcW w:w="1270" w:type="dxa"/>
            <w:vMerge/>
            <w:hideMark/>
          </w:tcPr>
          <w:p w14:paraId="270F7E76"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714" w:author="Jens-Rainer Ohm" w:date="2023-01-17T23:57:00Z"/>
                <w:sz w:val="20"/>
              </w:rPr>
            </w:pPr>
          </w:p>
        </w:tc>
        <w:tc>
          <w:tcPr>
            <w:tcW w:w="4107" w:type="dxa"/>
            <w:vAlign w:val="center"/>
            <w:hideMark/>
          </w:tcPr>
          <w:p w14:paraId="18732CC4"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15" w:author="Jens-Rainer Ohm" w:date="2023-01-17T23:57:00Z"/>
                <w:sz w:val="20"/>
              </w:rPr>
            </w:pPr>
            <w:ins w:id="1716" w:author="Jens-Rainer Ohm" w:date="2023-01-17T23:57:00Z">
              <w:r w:rsidRPr="00A31D08">
                <w:rPr>
                  <w:sz w:val="20"/>
                </w:rPr>
                <w:t>Other information</w:t>
              </w:r>
            </w:ins>
          </w:p>
        </w:tc>
        <w:tc>
          <w:tcPr>
            <w:tcW w:w="3968" w:type="dxa"/>
            <w:vAlign w:val="center"/>
            <w:hideMark/>
          </w:tcPr>
          <w:p w14:paraId="15892203"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17" w:author="Jens-Rainer Ohm" w:date="2023-01-17T23:57:00Z"/>
                <w:sz w:val="20"/>
              </w:rPr>
            </w:pPr>
          </w:p>
        </w:tc>
      </w:tr>
      <w:tr w:rsidR="007D3BA5" w:rsidRPr="00A31D08" w14:paraId="135F81B2" w14:textId="77777777" w:rsidTr="00DF678B">
        <w:trPr>
          <w:trHeight w:val="300"/>
          <w:ins w:id="1718" w:author="Jens-Rainer Ohm" w:date="2023-01-17T23:57:00Z"/>
        </w:trPr>
        <w:tc>
          <w:tcPr>
            <w:tcW w:w="1270" w:type="dxa"/>
            <w:vMerge/>
          </w:tcPr>
          <w:p w14:paraId="6B104148"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center"/>
              <w:textAlignment w:val="auto"/>
              <w:rPr>
                <w:ins w:id="1719" w:author="Jens-Rainer Ohm" w:date="2023-01-17T23:57:00Z"/>
                <w:sz w:val="20"/>
              </w:rPr>
            </w:pPr>
          </w:p>
        </w:tc>
        <w:tc>
          <w:tcPr>
            <w:tcW w:w="4107" w:type="dxa"/>
            <w:vAlign w:val="center"/>
          </w:tcPr>
          <w:p w14:paraId="69A5494F"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20" w:author="Jens-Rainer Ohm" w:date="2023-01-17T23:57:00Z"/>
                <w:sz w:val="20"/>
              </w:rPr>
            </w:pPr>
          </w:p>
        </w:tc>
        <w:tc>
          <w:tcPr>
            <w:tcW w:w="3968" w:type="dxa"/>
            <w:vAlign w:val="center"/>
          </w:tcPr>
          <w:p w14:paraId="04FA5A1B" w14:textId="77777777" w:rsidR="007D3BA5" w:rsidRPr="00A31D08" w:rsidRDefault="007D3BA5" w:rsidP="00DF678B">
            <w:pPr>
              <w:tabs>
                <w:tab w:val="clear" w:pos="360"/>
                <w:tab w:val="clear" w:pos="720"/>
                <w:tab w:val="clear" w:pos="1080"/>
                <w:tab w:val="clear" w:pos="1440"/>
              </w:tabs>
              <w:overflowPunct/>
              <w:autoSpaceDE/>
              <w:autoSpaceDN/>
              <w:adjustRightInd/>
              <w:spacing w:before="0"/>
              <w:jc w:val="left"/>
              <w:textAlignment w:val="auto"/>
              <w:rPr>
                <w:ins w:id="1721" w:author="Jens-Rainer Ohm" w:date="2023-01-17T23:57:00Z"/>
                <w:sz w:val="20"/>
              </w:rPr>
            </w:pPr>
          </w:p>
        </w:tc>
      </w:tr>
    </w:tbl>
    <w:p w14:paraId="09EFF59A" w14:textId="51FF52DE" w:rsidR="007D3BA5" w:rsidRDefault="007D3BA5" w:rsidP="00934EF3">
      <w:pPr>
        <w:rPr>
          <w:ins w:id="1722" w:author="Jens-Rainer Ohm" w:date="2023-01-17T23:57:00Z"/>
          <w:lang w:val="en-CA"/>
        </w:rPr>
      </w:pPr>
    </w:p>
    <w:p w14:paraId="4B1AFA3F" w14:textId="77CDF42C" w:rsidR="007D3BA5" w:rsidRDefault="007D3BA5" w:rsidP="00934EF3">
      <w:pPr>
        <w:rPr>
          <w:ins w:id="1723" w:author="Jens-Rainer Ohm" w:date="2023-01-17T23:58:00Z"/>
          <w:lang w:val="en-CA"/>
        </w:rPr>
      </w:pPr>
      <w:ins w:id="1724" w:author="Jens-Rainer Ohm" w:date="2023-01-17T23:57:00Z">
        <w:r>
          <w:rPr>
            <w:lang w:val="en-CA"/>
          </w:rPr>
          <w:t>Interesting method, targeting i</w:t>
        </w:r>
      </w:ins>
      <w:ins w:id="1725" w:author="Jens-Rainer Ohm" w:date="2023-01-17T23:58:00Z">
        <w:r>
          <w:rPr>
            <w:lang w:val="en-CA"/>
          </w:rPr>
          <w:t>mproved inter prediction.</w:t>
        </w:r>
      </w:ins>
    </w:p>
    <w:p w14:paraId="331D3CA3" w14:textId="2EF01E13" w:rsidR="007D3BA5" w:rsidRDefault="007D3BA5" w:rsidP="00934EF3">
      <w:pPr>
        <w:rPr>
          <w:ins w:id="1726" w:author="Jens-Rainer Ohm" w:date="2023-01-17T23:55:00Z"/>
          <w:lang w:val="en-CA"/>
        </w:rPr>
      </w:pPr>
      <w:ins w:id="1727" w:author="Jens-Rainer Ohm" w:date="2023-01-17T23:58:00Z">
        <w:r w:rsidRPr="007D3BA5">
          <w:rPr>
            <w:highlight w:val="yellow"/>
            <w:lang w:val="en-CA"/>
            <w:rPrChange w:id="1728" w:author="Jens-Rainer Ohm" w:date="2023-01-17T23:59:00Z">
              <w:rPr>
                <w:lang w:val="en-CA"/>
              </w:rPr>
            </w:rPrChange>
          </w:rPr>
          <w:t>Investigate in EE</w:t>
        </w:r>
        <w:r>
          <w:rPr>
            <w:lang w:val="en-CA"/>
          </w:rPr>
          <w:t xml:space="preserve"> (new category: NN based inter coding)</w:t>
        </w:r>
      </w:ins>
    </w:p>
    <w:p w14:paraId="29ED9454" w14:textId="77777777" w:rsidR="007D3BA5" w:rsidRPr="00AB703B" w:rsidRDefault="007D3BA5" w:rsidP="00934EF3">
      <w:pPr>
        <w:rPr>
          <w:ins w:id="1729" w:author="Jens-Rainer Ohm" w:date="2023-01-18T06:35:00Z"/>
          <w:lang w:val="en-CA"/>
        </w:rPr>
      </w:pPr>
    </w:p>
    <w:p w14:paraId="18B047B1" w14:textId="77777777" w:rsidR="003F79DD" w:rsidRPr="00AB703B" w:rsidRDefault="002322E5" w:rsidP="00472DE4">
      <w:pPr>
        <w:pStyle w:val="berschrift9"/>
        <w:rPr>
          <w:sz w:val="24"/>
          <w:lang w:val="en-CA"/>
        </w:rPr>
      </w:pPr>
      <w:hyperlink r:id="rId625"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ins w:id="1730" w:author="Jens-Rainer Ohm" w:date="2023-01-18T00:00:00Z"/>
          <w:lang w:val="en-CA"/>
        </w:rPr>
      </w:pPr>
      <w:ins w:id="1731" w:author="Jens-Rainer Ohm" w:date="2023-01-18T00:00:00Z">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rPr>
            <w:lang w:val="en-US"/>
          </w:rPr>
          <w:t>Compared with VTM-11.0_NNVC2, the proposed method reportedly shows on average {7.85%, 20.15%, 20.47%} BD-rate reductions for {Y, Cb, Cr} components, under AI configuration.</w:t>
        </w:r>
      </w:ins>
    </w:p>
    <w:p w14:paraId="5B57B0FD" w14:textId="7A1D6333" w:rsidR="00860787" w:rsidRPr="00860787" w:rsidRDefault="00860787" w:rsidP="00860787">
      <w:pPr>
        <w:rPr>
          <w:ins w:id="1732" w:author="Jens-Rainer Ohm" w:date="2023-01-18T00:01:00Z"/>
          <w:lang w:val="en-CA"/>
        </w:rPr>
      </w:pPr>
      <w:ins w:id="1733" w:author="Jens-Rainer Ohm" w:date="2023-01-18T00:01:00Z">
        <w:r w:rsidRPr="00860787">
          <w:rPr>
            <w:rFonts w:hint="eastAsia"/>
            <w:lang w:val="en-CA"/>
          </w:rPr>
          <w:t>T</w:t>
        </w:r>
        <w:r w:rsidRPr="00860787">
          <w:rPr>
            <w:lang w:val="en-CA"/>
          </w:rPr>
          <w:t>he architecture of the proposed swin-transformer based in-loop filters is illustrated in Fig.1,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ins>
    </w:p>
    <w:p w14:paraId="4E2DC282" w14:textId="5075E79A" w:rsidR="00860787" w:rsidRDefault="00860787" w:rsidP="00860787">
      <w:pPr>
        <w:rPr>
          <w:ins w:id="1734" w:author="Jens-Rainer Ohm" w:date="2023-01-18T00:02:00Z"/>
          <w:lang w:val="en-CA"/>
        </w:rPr>
      </w:pPr>
      <w:ins w:id="1735" w:author="Jens-Rainer Ohm" w:date="2023-01-18T00:01:00Z">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ins>
    </w:p>
    <w:p w14:paraId="5642F0AF" w14:textId="77777777" w:rsidR="0008680C" w:rsidRPr="00860787" w:rsidRDefault="0008680C" w:rsidP="00860787">
      <w:pPr>
        <w:rPr>
          <w:ins w:id="1736" w:author="Jens-Rainer Ohm" w:date="2023-01-18T00:01:00Z"/>
          <w:lang w:val="en-CA"/>
        </w:rPr>
      </w:pPr>
    </w:p>
    <w:p w14:paraId="4C8BE4F2" w14:textId="77777777" w:rsidR="00860787" w:rsidRPr="00860787" w:rsidRDefault="00860787" w:rsidP="00860787">
      <w:pPr>
        <w:rPr>
          <w:ins w:id="1737" w:author="Jens-Rainer Ohm" w:date="2023-01-18T00:01:00Z"/>
          <w:i/>
          <w:iCs/>
          <w:lang w:val="en-US"/>
        </w:rPr>
      </w:pPr>
      <w:ins w:id="1738" w:author="Jens-Rainer Ohm" w:date="2023-01-18T00:01:00Z">
        <w:r w:rsidRPr="00860787">
          <w:rPr>
            <w:i/>
            <w:iCs/>
            <w:lang w:val="en-US"/>
          </w:rPr>
          <w:t xml:space="preserve">Fig. </w:t>
        </w:r>
        <w:r w:rsidRPr="00860787">
          <w:rPr>
            <w:i/>
            <w:iCs/>
            <w:lang w:val="en-US"/>
          </w:rPr>
          <w:fldChar w:fldCharType="begin"/>
        </w:r>
        <w:r w:rsidRPr="00860787">
          <w:rPr>
            <w:i/>
            <w:iCs/>
            <w:lang w:val="en-US"/>
          </w:rPr>
          <w:instrText xml:space="preserve"> SEQ Fig. \* ARABIC </w:instrText>
        </w:r>
        <w:r w:rsidRPr="00860787">
          <w:rPr>
            <w:i/>
            <w:iCs/>
            <w:lang w:val="en-US"/>
          </w:rPr>
          <w:fldChar w:fldCharType="separate"/>
        </w:r>
        <w:r w:rsidRPr="00860787">
          <w:rPr>
            <w:i/>
            <w:iCs/>
            <w:lang w:val="en-US"/>
          </w:rPr>
          <w:t>1</w:t>
        </w:r>
        <w:r w:rsidRPr="00860787">
          <w:rPr>
            <w:lang w:val="en-CA"/>
          </w:rPr>
          <w:fldChar w:fldCharType="end"/>
        </w:r>
        <w:r w:rsidRPr="00860787">
          <w:rPr>
            <w:lang w:val="en-CA"/>
          </w:rPr>
          <w:t xml:space="preserve">. </w:t>
        </w:r>
        <w:r w:rsidRPr="00860787">
          <w:rPr>
            <w:i/>
            <w:iCs/>
            <w:lang w:val="en-US"/>
          </w:rPr>
          <w:t>Architecture of the swin-transformer based filter</w:t>
        </w:r>
      </w:ins>
    </w:p>
    <w:tbl>
      <w:tblPr>
        <w:tblW w:w="9340" w:type="dxa"/>
        <w:tblLook w:val="04A0" w:firstRow="1" w:lastRow="0" w:firstColumn="1" w:lastColumn="0" w:noHBand="0" w:noVBand="1"/>
      </w:tblPr>
      <w:tblGrid>
        <w:gridCol w:w="1250"/>
        <w:gridCol w:w="4532"/>
        <w:gridCol w:w="3558"/>
      </w:tblGrid>
      <w:tr w:rsidR="0008680C" w:rsidRPr="005A67FA" w14:paraId="2AF14BA8" w14:textId="77777777" w:rsidTr="00DF678B">
        <w:trPr>
          <w:trHeight w:val="240"/>
          <w:ins w:id="1739" w:author="Jens-Rainer Ohm" w:date="2023-01-18T00:02: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5A67FA" w:rsidRDefault="0008680C" w:rsidP="00DF678B">
            <w:pPr>
              <w:spacing w:before="0"/>
              <w:jc w:val="center"/>
              <w:rPr>
                <w:ins w:id="1740" w:author="Jens-Rainer Ohm" w:date="2023-01-18T00:02:00Z"/>
                <w:rFonts w:eastAsia="SimSun"/>
                <w:b/>
                <w:bCs/>
                <w:color w:val="000000"/>
                <w:sz w:val="20"/>
                <w:u w:val="single"/>
                <w:lang w:eastAsia="zh-CN"/>
              </w:rPr>
            </w:pPr>
            <w:ins w:id="1741" w:author="Jens-Rainer Ohm" w:date="2023-01-18T00:02:00Z">
              <w:r w:rsidRPr="005A67FA">
                <w:rPr>
                  <w:rFonts w:eastAsia="SimSun"/>
                  <w:b/>
                  <w:bCs/>
                  <w:color w:val="000000"/>
                  <w:sz w:val="20"/>
                  <w:u w:val="single"/>
                  <w:lang w:eastAsia="zh-CN"/>
                </w:rPr>
                <w:t>Network Information in Inference Stage</w:t>
              </w:r>
            </w:ins>
          </w:p>
        </w:tc>
      </w:tr>
      <w:tr w:rsidR="0008680C" w:rsidRPr="005A67FA" w14:paraId="736FDD74" w14:textId="77777777" w:rsidTr="00DF678B">
        <w:trPr>
          <w:trHeight w:val="240"/>
          <w:ins w:id="1742" w:author="Jens-Rainer Ohm" w:date="2023-01-18T00:02:00Z"/>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5A67FA" w:rsidRDefault="0008680C" w:rsidP="00DF678B">
            <w:pPr>
              <w:spacing w:before="0"/>
              <w:jc w:val="left"/>
              <w:rPr>
                <w:ins w:id="1743" w:author="Jens-Rainer Ohm" w:date="2023-01-18T00:02:00Z"/>
                <w:rFonts w:eastAsia="SimSun"/>
                <w:color w:val="000000"/>
                <w:sz w:val="20"/>
                <w:lang w:eastAsia="zh-CN"/>
              </w:rPr>
            </w:pPr>
            <w:ins w:id="1744" w:author="Jens-Rainer Ohm" w:date="2023-01-18T00:02:00Z">
              <w:r w:rsidRPr="005A67FA">
                <w:rPr>
                  <w:rFonts w:eastAsia="SimSun"/>
                  <w:color w:val="000000"/>
                  <w:sz w:val="20"/>
                  <w:lang w:eastAsia="zh-CN"/>
                </w:rPr>
                <w:t>Mandatory</w:t>
              </w:r>
            </w:ins>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5A67FA" w:rsidRDefault="0008680C" w:rsidP="00DF678B">
            <w:pPr>
              <w:spacing w:before="0"/>
              <w:jc w:val="left"/>
              <w:rPr>
                <w:ins w:id="1745" w:author="Jens-Rainer Ohm" w:date="2023-01-18T00:02:00Z"/>
                <w:rFonts w:eastAsia="SimSun"/>
                <w:color w:val="000000"/>
                <w:sz w:val="20"/>
                <w:lang w:eastAsia="zh-CN"/>
              </w:rPr>
            </w:pPr>
            <w:ins w:id="1746" w:author="Jens-Rainer Ohm" w:date="2023-01-18T00:02:00Z">
              <w:r w:rsidRPr="005A67FA">
                <w:rPr>
                  <w:rFonts w:eastAsia="SimSun"/>
                  <w:color w:val="000000"/>
                  <w:sz w:val="20"/>
                  <w:lang w:eastAsia="zh-CN"/>
                </w:rPr>
                <w:t>HW environment:</w:t>
              </w:r>
            </w:ins>
          </w:p>
        </w:tc>
      </w:tr>
      <w:tr w:rsidR="0008680C" w:rsidRPr="005A67FA" w14:paraId="7E84AC66" w14:textId="77777777" w:rsidTr="00DF678B">
        <w:trPr>
          <w:trHeight w:val="240"/>
          <w:ins w:id="1747" w:author="Jens-Rainer Ohm" w:date="2023-01-18T00:02:00Z"/>
        </w:trPr>
        <w:tc>
          <w:tcPr>
            <w:tcW w:w="1250" w:type="dxa"/>
            <w:vMerge/>
            <w:tcBorders>
              <w:top w:val="nil"/>
              <w:left w:val="single" w:sz="8" w:space="0" w:color="auto"/>
              <w:bottom w:val="nil"/>
              <w:right w:val="single" w:sz="8" w:space="0" w:color="auto"/>
            </w:tcBorders>
            <w:vAlign w:val="center"/>
            <w:hideMark/>
          </w:tcPr>
          <w:p w14:paraId="258FB097" w14:textId="77777777" w:rsidR="0008680C" w:rsidRPr="005A67FA" w:rsidRDefault="0008680C" w:rsidP="00DF678B">
            <w:pPr>
              <w:spacing w:before="0"/>
              <w:jc w:val="left"/>
              <w:rPr>
                <w:ins w:id="1748"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5A67FA" w:rsidRDefault="0008680C" w:rsidP="00DF678B">
            <w:pPr>
              <w:spacing w:before="0"/>
              <w:jc w:val="left"/>
              <w:rPr>
                <w:ins w:id="1749" w:author="Jens-Rainer Ohm" w:date="2023-01-18T00:02:00Z"/>
                <w:rFonts w:eastAsia="SimSun"/>
                <w:color w:val="000000"/>
                <w:sz w:val="20"/>
                <w:lang w:eastAsia="zh-CN"/>
              </w:rPr>
            </w:pPr>
            <w:ins w:id="1750" w:author="Jens-Rainer Ohm" w:date="2023-01-18T00:02:00Z">
              <w:r w:rsidRPr="005A67FA">
                <w:rPr>
                  <w:rFonts w:eastAsia="SimSun"/>
                  <w:color w:val="000000"/>
                  <w:sz w:val="20"/>
                  <w:lang w:eastAsia="zh-CN"/>
                </w:rPr>
                <w:t>GPU Type</w:t>
              </w:r>
            </w:ins>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5A67FA" w:rsidRDefault="0008680C" w:rsidP="00DF678B">
            <w:pPr>
              <w:spacing w:before="0"/>
              <w:jc w:val="left"/>
              <w:rPr>
                <w:ins w:id="1751" w:author="Jens-Rainer Ohm" w:date="2023-01-18T00:02:00Z"/>
                <w:rFonts w:eastAsia="SimSun"/>
                <w:color w:val="000000"/>
                <w:sz w:val="20"/>
                <w:lang w:eastAsia="zh-CN"/>
              </w:rPr>
            </w:pPr>
            <w:ins w:id="1752" w:author="Jens-Rainer Ohm" w:date="2023-01-18T00:02:00Z">
              <w:r w:rsidRPr="005A67FA">
                <w:rPr>
                  <w:rFonts w:eastAsia="SimSun"/>
                  <w:color w:val="000000"/>
                  <w:sz w:val="20"/>
                  <w:lang w:eastAsia="zh-CN"/>
                </w:rPr>
                <w:t>N/A</w:t>
              </w:r>
            </w:ins>
          </w:p>
        </w:tc>
      </w:tr>
      <w:tr w:rsidR="0008680C" w:rsidRPr="005A67FA" w14:paraId="6684402D" w14:textId="77777777" w:rsidTr="00DF678B">
        <w:trPr>
          <w:trHeight w:val="240"/>
          <w:ins w:id="1753" w:author="Jens-Rainer Ohm" w:date="2023-01-18T00:02:00Z"/>
        </w:trPr>
        <w:tc>
          <w:tcPr>
            <w:tcW w:w="1250" w:type="dxa"/>
            <w:vMerge/>
            <w:tcBorders>
              <w:top w:val="nil"/>
              <w:left w:val="single" w:sz="8" w:space="0" w:color="auto"/>
              <w:bottom w:val="nil"/>
              <w:right w:val="single" w:sz="8" w:space="0" w:color="auto"/>
            </w:tcBorders>
            <w:vAlign w:val="center"/>
            <w:hideMark/>
          </w:tcPr>
          <w:p w14:paraId="42D6CD93" w14:textId="77777777" w:rsidR="0008680C" w:rsidRPr="005A67FA" w:rsidRDefault="0008680C" w:rsidP="00DF678B">
            <w:pPr>
              <w:spacing w:before="0"/>
              <w:jc w:val="left"/>
              <w:rPr>
                <w:ins w:id="1754"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5A67FA" w:rsidRDefault="0008680C" w:rsidP="00DF678B">
            <w:pPr>
              <w:spacing w:before="0"/>
              <w:jc w:val="left"/>
              <w:rPr>
                <w:ins w:id="1755" w:author="Jens-Rainer Ohm" w:date="2023-01-18T00:02:00Z"/>
                <w:rFonts w:eastAsia="SimSun"/>
                <w:color w:val="000000"/>
                <w:sz w:val="20"/>
                <w:lang w:eastAsia="zh-CN"/>
              </w:rPr>
            </w:pPr>
            <w:ins w:id="1756" w:author="Jens-Rainer Ohm" w:date="2023-01-18T00:02:00Z">
              <w:r w:rsidRPr="005A67FA">
                <w:rPr>
                  <w:rFonts w:eastAsia="SimSun"/>
                  <w:color w:val="000000"/>
                  <w:sz w:val="20"/>
                  <w:lang w:eastAsia="zh-CN"/>
                </w:rPr>
                <w:t>Framework:</w:t>
              </w:r>
            </w:ins>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5A67FA" w:rsidRDefault="0008680C" w:rsidP="00DF678B">
            <w:pPr>
              <w:spacing w:before="0"/>
              <w:jc w:val="left"/>
              <w:rPr>
                <w:ins w:id="1757" w:author="Jens-Rainer Ohm" w:date="2023-01-18T00:02:00Z"/>
                <w:rFonts w:eastAsia="SimSun"/>
                <w:color w:val="000000"/>
                <w:sz w:val="20"/>
                <w:lang w:eastAsia="zh-CN"/>
              </w:rPr>
            </w:pPr>
            <w:ins w:id="1758" w:author="Jens-Rainer Ohm" w:date="2023-01-18T00:02:00Z">
              <w:r>
                <w:rPr>
                  <w:rFonts w:eastAsia="SimSun"/>
                  <w:color w:val="000000"/>
                  <w:sz w:val="20"/>
                  <w:lang w:eastAsia="zh-CN"/>
                </w:rPr>
                <w:t>PyTorch</w:t>
              </w:r>
              <w:r w:rsidRPr="005A67FA">
                <w:rPr>
                  <w:rFonts w:eastAsia="SimSun"/>
                  <w:color w:val="000000"/>
                  <w:sz w:val="20"/>
                  <w:lang w:eastAsia="zh-CN"/>
                </w:rPr>
                <w:t xml:space="preserve"> v1.6</w:t>
              </w:r>
            </w:ins>
          </w:p>
        </w:tc>
      </w:tr>
      <w:tr w:rsidR="0008680C" w:rsidRPr="005A67FA" w14:paraId="51661477" w14:textId="77777777" w:rsidTr="00DF678B">
        <w:trPr>
          <w:trHeight w:val="240"/>
          <w:ins w:id="1759" w:author="Jens-Rainer Ohm" w:date="2023-01-18T00:02:00Z"/>
        </w:trPr>
        <w:tc>
          <w:tcPr>
            <w:tcW w:w="1250" w:type="dxa"/>
            <w:vMerge/>
            <w:tcBorders>
              <w:top w:val="nil"/>
              <w:left w:val="single" w:sz="8" w:space="0" w:color="auto"/>
              <w:bottom w:val="nil"/>
              <w:right w:val="single" w:sz="8" w:space="0" w:color="auto"/>
            </w:tcBorders>
            <w:vAlign w:val="center"/>
            <w:hideMark/>
          </w:tcPr>
          <w:p w14:paraId="7A9EE9F1" w14:textId="77777777" w:rsidR="0008680C" w:rsidRPr="005A67FA" w:rsidRDefault="0008680C" w:rsidP="00DF678B">
            <w:pPr>
              <w:spacing w:before="0"/>
              <w:jc w:val="left"/>
              <w:rPr>
                <w:ins w:id="1760"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5A67FA" w:rsidRDefault="0008680C" w:rsidP="00DF678B">
            <w:pPr>
              <w:spacing w:before="0"/>
              <w:jc w:val="left"/>
              <w:rPr>
                <w:ins w:id="1761" w:author="Jens-Rainer Ohm" w:date="2023-01-18T00:02:00Z"/>
                <w:rFonts w:eastAsia="SimSun"/>
                <w:color w:val="000000"/>
                <w:sz w:val="20"/>
                <w:lang w:eastAsia="zh-CN"/>
              </w:rPr>
            </w:pPr>
            <w:ins w:id="1762" w:author="Jens-Rainer Ohm" w:date="2023-01-18T00:02:00Z">
              <w:r w:rsidRPr="005A67FA">
                <w:rPr>
                  <w:rFonts w:eastAsia="SimSun"/>
                  <w:color w:val="000000"/>
                  <w:sz w:val="20"/>
                  <w:lang w:eastAsia="zh-CN"/>
                </w:rPr>
                <w:t>Number of GPUs per Task</w:t>
              </w:r>
            </w:ins>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5A67FA" w:rsidRDefault="0008680C" w:rsidP="00DF678B">
            <w:pPr>
              <w:spacing w:before="0"/>
              <w:jc w:val="left"/>
              <w:rPr>
                <w:ins w:id="1763" w:author="Jens-Rainer Ohm" w:date="2023-01-18T00:02:00Z"/>
                <w:rFonts w:eastAsia="SimSun"/>
                <w:color w:val="000000"/>
                <w:sz w:val="20"/>
                <w:lang w:eastAsia="zh-CN"/>
              </w:rPr>
            </w:pPr>
            <w:ins w:id="1764" w:author="Jens-Rainer Ohm" w:date="2023-01-18T00:02:00Z">
              <w:r w:rsidRPr="005A67FA">
                <w:rPr>
                  <w:rFonts w:eastAsia="SimSun"/>
                  <w:color w:val="000000"/>
                  <w:sz w:val="20"/>
                  <w:lang w:eastAsia="zh-CN"/>
                </w:rPr>
                <w:t>0</w:t>
              </w:r>
            </w:ins>
          </w:p>
        </w:tc>
      </w:tr>
      <w:tr w:rsidR="0008680C" w:rsidRPr="005A67FA" w14:paraId="7B981306" w14:textId="77777777" w:rsidTr="00DF678B">
        <w:trPr>
          <w:trHeight w:val="240"/>
          <w:ins w:id="1765" w:author="Jens-Rainer Ohm" w:date="2023-01-18T00:02:00Z"/>
        </w:trPr>
        <w:tc>
          <w:tcPr>
            <w:tcW w:w="1250" w:type="dxa"/>
            <w:vMerge/>
            <w:tcBorders>
              <w:top w:val="nil"/>
              <w:left w:val="single" w:sz="8" w:space="0" w:color="auto"/>
              <w:bottom w:val="nil"/>
              <w:right w:val="single" w:sz="8" w:space="0" w:color="auto"/>
            </w:tcBorders>
            <w:vAlign w:val="center"/>
            <w:hideMark/>
          </w:tcPr>
          <w:p w14:paraId="542BEA3A" w14:textId="77777777" w:rsidR="0008680C" w:rsidRPr="005A67FA" w:rsidRDefault="0008680C" w:rsidP="00DF678B">
            <w:pPr>
              <w:spacing w:before="0"/>
              <w:jc w:val="left"/>
              <w:rPr>
                <w:ins w:id="1766"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5A67FA" w:rsidRDefault="0008680C" w:rsidP="00DF678B">
            <w:pPr>
              <w:spacing w:before="0"/>
              <w:jc w:val="left"/>
              <w:rPr>
                <w:ins w:id="1767" w:author="Jens-Rainer Ohm" w:date="2023-01-18T00:02:00Z"/>
                <w:rFonts w:eastAsia="SimSun"/>
                <w:color w:val="000000"/>
                <w:sz w:val="20"/>
                <w:lang w:eastAsia="zh-CN"/>
              </w:rPr>
            </w:pPr>
            <w:ins w:id="1768" w:author="Jens-Rainer Ohm" w:date="2023-01-18T00:02:00Z">
              <w:r w:rsidRPr="005A67FA">
                <w:rPr>
                  <w:rFonts w:eastAsia="SimSun"/>
                  <w:color w:val="000000"/>
                  <w:sz w:val="20"/>
                  <w:lang w:eastAsia="zh-CN"/>
                </w:rPr>
                <w:t xml:space="preserve">　</w:t>
              </w:r>
            </w:ins>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5A67FA" w:rsidRDefault="0008680C" w:rsidP="00DF678B">
            <w:pPr>
              <w:spacing w:before="0"/>
              <w:jc w:val="left"/>
              <w:rPr>
                <w:ins w:id="1769" w:author="Jens-Rainer Ohm" w:date="2023-01-18T00:02:00Z"/>
                <w:rFonts w:eastAsia="SimSun"/>
                <w:color w:val="000000"/>
                <w:sz w:val="20"/>
                <w:lang w:eastAsia="zh-CN"/>
              </w:rPr>
            </w:pPr>
            <w:ins w:id="1770" w:author="Jens-Rainer Ohm" w:date="2023-01-18T00:02:00Z">
              <w:r w:rsidRPr="005A67FA">
                <w:rPr>
                  <w:rFonts w:eastAsia="SimSun"/>
                  <w:color w:val="000000"/>
                  <w:sz w:val="20"/>
                  <w:lang w:eastAsia="zh-CN"/>
                </w:rPr>
                <w:t xml:space="preserve">　</w:t>
              </w:r>
            </w:ins>
          </w:p>
        </w:tc>
      </w:tr>
      <w:tr w:rsidR="0008680C" w:rsidRPr="005A67FA" w14:paraId="119A60DA" w14:textId="77777777" w:rsidTr="00DF678B">
        <w:trPr>
          <w:trHeight w:val="240"/>
          <w:ins w:id="1771" w:author="Jens-Rainer Ohm" w:date="2023-01-18T00:02:00Z"/>
        </w:trPr>
        <w:tc>
          <w:tcPr>
            <w:tcW w:w="1250" w:type="dxa"/>
            <w:vMerge/>
            <w:tcBorders>
              <w:top w:val="nil"/>
              <w:left w:val="single" w:sz="8" w:space="0" w:color="auto"/>
              <w:bottom w:val="nil"/>
              <w:right w:val="single" w:sz="8" w:space="0" w:color="auto"/>
            </w:tcBorders>
            <w:vAlign w:val="center"/>
            <w:hideMark/>
          </w:tcPr>
          <w:p w14:paraId="141EB8DB" w14:textId="77777777" w:rsidR="0008680C" w:rsidRPr="005A67FA" w:rsidRDefault="0008680C" w:rsidP="00DF678B">
            <w:pPr>
              <w:spacing w:before="0"/>
              <w:jc w:val="left"/>
              <w:rPr>
                <w:ins w:id="1772"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5A67FA" w:rsidRDefault="0008680C" w:rsidP="00DF678B">
            <w:pPr>
              <w:spacing w:before="0"/>
              <w:jc w:val="left"/>
              <w:rPr>
                <w:ins w:id="1773" w:author="Jens-Rainer Ohm" w:date="2023-01-18T00:02:00Z"/>
                <w:rFonts w:eastAsia="SimSun"/>
                <w:color w:val="000000"/>
                <w:sz w:val="20"/>
                <w:lang w:eastAsia="zh-CN"/>
              </w:rPr>
            </w:pPr>
            <w:ins w:id="1774" w:author="Jens-Rainer Ohm" w:date="2023-01-18T00:02:00Z">
              <w:r w:rsidRPr="005A67FA">
                <w:rPr>
                  <w:rFonts w:eastAsia="SimSun"/>
                  <w:color w:val="000000"/>
                  <w:sz w:val="20"/>
                  <w:lang w:eastAsia="zh-CN"/>
                </w:rPr>
                <w:t>Total Parameter Number</w:t>
              </w:r>
            </w:ins>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5A67FA" w:rsidRDefault="0008680C" w:rsidP="00DF678B">
            <w:pPr>
              <w:spacing w:before="0"/>
              <w:jc w:val="left"/>
              <w:rPr>
                <w:ins w:id="1775" w:author="Jens-Rainer Ohm" w:date="2023-01-18T00:02:00Z"/>
                <w:rFonts w:eastAsia="SimSun"/>
                <w:color w:val="000000"/>
                <w:sz w:val="21"/>
                <w:szCs w:val="21"/>
                <w:lang w:eastAsia="zh-CN"/>
              </w:rPr>
            </w:pPr>
            <w:ins w:id="1776" w:author="Jens-Rainer Ohm" w:date="2023-01-18T00:02:00Z">
              <w:r>
                <w:rPr>
                  <w:rFonts w:eastAsia="SimSun"/>
                  <w:color w:val="000000"/>
                  <w:sz w:val="21"/>
                  <w:szCs w:val="21"/>
                  <w:lang w:eastAsia="zh-CN"/>
                </w:rPr>
                <w:t>0.85</w:t>
              </w:r>
              <w:r w:rsidRPr="00A00A85">
                <w:rPr>
                  <w:rFonts w:eastAsia="SimSun"/>
                  <w:color w:val="000000"/>
                  <w:sz w:val="21"/>
                  <w:szCs w:val="21"/>
                  <w:lang w:eastAsia="zh-CN"/>
                </w:rPr>
                <w:t>M/model (</w:t>
              </w:r>
              <w:r>
                <w:rPr>
                  <w:rFonts w:eastAsia="SimSun"/>
                  <w:color w:val="000000"/>
                  <w:sz w:val="21"/>
                  <w:szCs w:val="21"/>
                  <w:lang w:eastAsia="zh-CN"/>
                </w:rPr>
                <w:t>4</w:t>
              </w:r>
              <w:r w:rsidRPr="00A00A85">
                <w:rPr>
                  <w:rFonts w:eastAsia="SimSun"/>
                  <w:color w:val="000000"/>
                  <w:sz w:val="21"/>
                  <w:szCs w:val="21"/>
                  <w:lang w:eastAsia="zh-CN"/>
                </w:rPr>
                <w:t xml:space="preserve"> models)</w:t>
              </w:r>
            </w:ins>
          </w:p>
        </w:tc>
      </w:tr>
      <w:tr w:rsidR="0008680C" w:rsidRPr="005A67FA" w14:paraId="0C723FE0" w14:textId="77777777" w:rsidTr="00DF678B">
        <w:trPr>
          <w:trHeight w:val="240"/>
          <w:ins w:id="1777" w:author="Jens-Rainer Ohm" w:date="2023-01-18T00:02:00Z"/>
        </w:trPr>
        <w:tc>
          <w:tcPr>
            <w:tcW w:w="1250" w:type="dxa"/>
            <w:vMerge/>
            <w:tcBorders>
              <w:top w:val="nil"/>
              <w:left w:val="single" w:sz="8" w:space="0" w:color="auto"/>
              <w:bottom w:val="nil"/>
              <w:right w:val="single" w:sz="8" w:space="0" w:color="auto"/>
            </w:tcBorders>
            <w:vAlign w:val="center"/>
            <w:hideMark/>
          </w:tcPr>
          <w:p w14:paraId="6A8236E0" w14:textId="77777777" w:rsidR="0008680C" w:rsidRPr="005A67FA" w:rsidRDefault="0008680C" w:rsidP="00DF678B">
            <w:pPr>
              <w:spacing w:before="0"/>
              <w:jc w:val="left"/>
              <w:rPr>
                <w:ins w:id="1778"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5A67FA" w:rsidRDefault="0008680C" w:rsidP="00DF678B">
            <w:pPr>
              <w:spacing w:before="0"/>
              <w:jc w:val="left"/>
              <w:rPr>
                <w:ins w:id="1779" w:author="Jens-Rainer Ohm" w:date="2023-01-18T00:02:00Z"/>
                <w:rFonts w:eastAsia="SimSun"/>
                <w:color w:val="000000"/>
                <w:sz w:val="20"/>
                <w:lang w:eastAsia="zh-CN"/>
              </w:rPr>
            </w:pPr>
            <w:ins w:id="1780" w:author="Jens-Rainer Ohm" w:date="2023-01-18T00:02:00Z">
              <w:r w:rsidRPr="005A67FA">
                <w:rPr>
                  <w:rFonts w:eastAsia="SimSun"/>
                  <w:color w:val="000000"/>
                  <w:sz w:val="20"/>
                  <w:lang w:eastAsia="zh-CN"/>
                </w:rPr>
                <w:t>Parameter Precision (Bits)</w:t>
              </w:r>
            </w:ins>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5A67FA" w:rsidRDefault="0008680C" w:rsidP="00DF678B">
            <w:pPr>
              <w:spacing w:before="0"/>
              <w:jc w:val="left"/>
              <w:rPr>
                <w:ins w:id="1781" w:author="Jens-Rainer Ohm" w:date="2023-01-18T00:02:00Z"/>
                <w:rFonts w:eastAsia="SimSun"/>
                <w:color w:val="000000"/>
                <w:sz w:val="21"/>
                <w:szCs w:val="21"/>
                <w:lang w:eastAsia="zh-CN"/>
              </w:rPr>
            </w:pPr>
            <w:ins w:id="1782" w:author="Jens-Rainer Ohm" w:date="2023-01-18T00:02:00Z">
              <w:r>
                <w:rPr>
                  <w:rFonts w:eastAsia="SimSun"/>
                  <w:color w:val="000000"/>
                  <w:sz w:val="21"/>
                  <w:szCs w:val="21"/>
                  <w:lang w:eastAsia="zh-CN"/>
                </w:rPr>
                <w:t>32 (F)</w:t>
              </w:r>
            </w:ins>
          </w:p>
        </w:tc>
      </w:tr>
      <w:tr w:rsidR="0008680C" w:rsidRPr="005A67FA" w14:paraId="2B982597" w14:textId="77777777" w:rsidTr="00DF678B">
        <w:trPr>
          <w:trHeight w:val="240"/>
          <w:ins w:id="1783" w:author="Jens-Rainer Ohm" w:date="2023-01-18T00:02:00Z"/>
        </w:trPr>
        <w:tc>
          <w:tcPr>
            <w:tcW w:w="1250" w:type="dxa"/>
            <w:vMerge/>
            <w:tcBorders>
              <w:top w:val="nil"/>
              <w:left w:val="single" w:sz="8" w:space="0" w:color="auto"/>
              <w:bottom w:val="nil"/>
              <w:right w:val="single" w:sz="8" w:space="0" w:color="auto"/>
            </w:tcBorders>
            <w:vAlign w:val="center"/>
            <w:hideMark/>
          </w:tcPr>
          <w:p w14:paraId="16092EBF" w14:textId="77777777" w:rsidR="0008680C" w:rsidRPr="005A67FA" w:rsidRDefault="0008680C" w:rsidP="00DF678B">
            <w:pPr>
              <w:spacing w:before="0"/>
              <w:jc w:val="left"/>
              <w:rPr>
                <w:ins w:id="1784"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5A67FA" w:rsidRDefault="0008680C" w:rsidP="00DF678B">
            <w:pPr>
              <w:spacing w:before="0"/>
              <w:jc w:val="left"/>
              <w:rPr>
                <w:ins w:id="1785" w:author="Jens-Rainer Ohm" w:date="2023-01-18T00:02:00Z"/>
                <w:rFonts w:eastAsia="SimSun"/>
                <w:color w:val="000000"/>
                <w:sz w:val="20"/>
                <w:lang w:eastAsia="zh-CN"/>
              </w:rPr>
            </w:pPr>
            <w:ins w:id="1786" w:author="Jens-Rainer Ohm" w:date="2023-01-18T00:02:00Z">
              <w:r w:rsidRPr="005A67FA">
                <w:rPr>
                  <w:rFonts w:eastAsia="SimSun"/>
                  <w:color w:val="000000"/>
                  <w:sz w:val="20"/>
                  <w:lang w:eastAsia="zh-CN"/>
                </w:rPr>
                <w:t>Memory Parameter (MB)</w:t>
              </w:r>
            </w:ins>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5A67FA" w:rsidRDefault="0008680C" w:rsidP="00DF678B">
            <w:pPr>
              <w:spacing w:before="0"/>
              <w:jc w:val="left"/>
              <w:rPr>
                <w:ins w:id="1787" w:author="Jens-Rainer Ohm" w:date="2023-01-18T00:02:00Z"/>
                <w:rFonts w:eastAsia="SimSun"/>
                <w:color w:val="000000"/>
                <w:sz w:val="20"/>
                <w:lang w:eastAsia="zh-CN"/>
              </w:rPr>
            </w:pPr>
            <w:ins w:id="1788" w:author="Jens-Rainer Ohm" w:date="2023-01-18T00:02:00Z">
              <w:r>
                <w:rPr>
                  <w:rFonts w:eastAsia="SimSun"/>
                  <w:color w:val="000000"/>
                  <w:sz w:val="20"/>
                  <w:lang w:eastAsia="zh-CN"/>
                </w:rPr>
                <w:t xml:space="preserve">8.1 </w:t>
              </w:r>
              <w:r w:rsidRPr="00315B14">
                <w:rPr>
                  <w:rFonts w:eastAsia="SimSun"/>
                  <w:color w:val="000000"/>
                  <w:sz w:val="20"/>
                  <w:lang w:eastAsia="zh-CN"/>
                </w:rPr>
                <w:t>MB/model (</w:t>
              </w:r>
              <w:r>
                <w:rPr>
                  <w:rFonts w:eastAsia="SimSun"/>
                  <w:color w:val="000000"/>
                  <w:sz w:val="20"/>
                  <w:lang w:eastAsia="zh-CN"/>
                </w:rPr>
                <w:t>4</w:t>
              </w:r>
              <w:r w:rsidRPr="00315B14">
                <w:rPr>
                  <w:rFonts w:eastAsia="SimSun"/>
                  <w:color w:val="000000"/>
                  <w:sz w:val="20"/>
                  <w:lang w:eastAsia="zh-CN"/>
                </w:rPr>
                <w:t xml:space="preserve"> models)</w:t>
              </w:r>
            </w:ins>
          </w:p>
        </w:tc>
      </w:tr>
      <w:tr w:rsidR="0008680C" w:rsidRPr="005A67FA" w14:paraId="4DFF9CE8" w14:textId="77777777" w:rsidTr="00DF678B">
        <w:trPr>
          <w:trHeight w:val="240"/>
          <w:ins w:id="1789" w:author="Jens-Rainer Ohm" w:date="2023-01-18T00:02:00Z"/>
        </w:trPr>
        <w:tc>
          <w:tcPr>
            <w:tcW w:w="1250" w:type="dxa"/>
            <w:vMerge/>
            <w:tcBorders>
              <w:top w:val="nil"/>
              <w:left w:val="single" w:sz="8" w:space="0" w:color="auto"/>
              <w:bottom w:val="nil"/>
              <w:right w:val="single" w:sz="8" w:space="0" w:color="auto"/>
            </w:tcBorders>
            <w:vAlign w:val="center"/>
            <w:hideMark/>
          </w:tcPr>
          <w:p w14:paraId="06E6D37F" w14:textId="77777777" w:rsidR="0008680C" w:rsidRPr="005A67FA" w:rsidRDefault="0008680C" w:rsidP="00DF678B">
            <w:pPr>
              <w:spacing w:before="0"/>
              <w:jc w:val="left"/>
              <w:rPr>
                <w:ins w:id="1790"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5A67FA" w:rsidRDefault="0008680C" w:rsidP="00DF678B">
            <w:pPr>
              <w:spacing w:before="0"/>
              <w:jc w:val="left"/>
              <w:rPr>
                <w:ins w:id="1791" w:author="Jens-Rainer Ohm" w:date="2023-01-18T00:02:00Z"/>
                <w:rFonts w:eastAsia="SimSun"/>
                <w:color w:val="000000"/>
                <w:sz w:val="20"/>
                <w:lang w:eastAsia="zh-CN"/>
              </w:rPr>
            </w:pPr>
            <w:ins w:id="1792" w:author="Jens-Rainer Ohm" w:date="2023-01-18T00:02:00Z">
              <w:r w:rsidRPr="005A67FA">
                <w:rPr>
                  <w:rFonts w:eastAsia="SimSun"/>
                  <w:color w:val="000000"/>
                  <w:sz w:val="20"/>
                  <w:lang w:eastAsia="zh-CN"/>
                </w:rPr>
                <w:t>MAC (Giga)</w:t>
              </w:r>
            </w:ins>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Default="0008680C" w:rsidP="00DF678B">
            <w:pPr>
              <w:spacing w:before="0"/>
              <w:jc w:val="left"/>
              <w:rPr>
                <w:ins w:id="1793" w:author="Jens-Rainer Ohm" w:date="2023-01-18T00:02:00Z"/>
                <w:rFonts w:eastAsia="SimSun"/>
                <w:color w:val="000000"/>
                <w:sz w:val="20"/>
                <w:lang w:eastAsia="zh-CN"/>
              </w:rPr>
            </w:pPr>
            <w:ins w:id="1794" w:author="Jens-Rainer Ohm" w:date="2023-01-18T00:02:00Z">
              <w:r>
                <w:rPr>
                  <w:rFonts w:eastAsia="SimSun"/>
                  <w:color w:val="000000"/>
                  <w:sz w:val="20"/>
                  <w:lang w:eastAsia="zh-CN"/>
                </w:rPr>
                <w:t xml:space="preserve">1052 </w:t>
              </w:r>
              <w:r w:rsidRPr="00D6039B">
                <w:rPr>
                  <w:rFonts w:eastAsia="SimSun"/>
                  <w:color w:val="000000"/>
                  <w:sz w:val="20"/>
                  <w:lang w:eastAsia="zh-CN"/>
                </w:rPr>
                <w:t>K/pixel</w:t>
              </w:r>
            </w:ins>
          </w:p>
          <w:p w14:paraId="533FB495" w14:textId="77777777" w:rsidR="0008680C" w:rsidRPr="005A67FA" w:rsidRDefault="0008680C" w:rsidP="00DF678B">
            <w:pPr>
              <w:spacing w:before="0"/>
              <w:jc w:val="left"/>
              <w:rPr>
                <w:ins w:id="1795" w:author="Jens-Rainer Ohm" w:date="2023-01-18T00:02:00Z"/>
                <w:rFonts w:eastAsia="SimSun"/>
                <w:color w:val="000000"/>
                <w:sz w:val="20"/>
                <w:lang w:eastAsia="zh-CN"/>
              </w:rPr>
            </w:pPr>
            <w:ins w:id="1796" w:author="Jens-Rainer Ohm" w:date="2023-01-18T00:02:00Z">
              <w:r>
                <w:rPr>
                  <w:rFonts w:eastAsia="SimSun" w:hint="eastAsia"/>
                  <w:color w:val="000000"/>
                  <w:sz w:val="20"/>
                  <w:lang w:eastAsia="zh-CN"/>
                </w:rPr>
                <w:t>1</w:t>
              </w:r>
              <w:r>
                <w:rPr>
                  <w:rFonts w:eastAsia="SimSun"/>
                  <w:color w:val="000000"/>
                  <w:sz w:val="20"/>
                  <w:lang w:eastAsia="zh-CN"/>
                </w:rPr>
                <w:t>188 K/pixel</w:t>
              </w:r>
            </w:ins>
          </w:p>
        </w:tc>
      </w:tr>
      <w:tr w:rsidR="0008680C" w:rsidRPr="005A67FA" w14:paraId="6470160A" w14:textId="77777777" w:rsidTr="00DF678B">
        <w:trPr>
          <w:trHeight w:val="240"/>
          <w:ins w:id="1797" w:author="Jens-Rainer Ohm" w:date="2023-01-18T00:02: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5A67FA" w:rsidRDefault="0008680C" w:rsidP="00DF678B">
            <w:pPr>
              <w:spacing w:before="0"/>
              <w:jc w:val="center"/>
              <w:rPr>
                <w:ins w:id="1798" w:author="Jens-Rainer Ohm" w:date="2023-01-18T00:02:00Z"/>
                <w:rFonts w:eastAsia="SimSun"/>
                <w:color w:val="000000"/>
                <w:sz w:val="20"/>
                <w:lang w:eastAsia="zh-CN"/>
              </w:rPr>
            </w:pPr>
            <w:ins w:id="1799" w:author="Jens-Rainer Ohm" w:date="2023-01-18T00:02:00Z">
              <w:r w:rsidRPr="005A67FA">
                <w:rPr>
                  <w:rFonts w:eastAsia="SimSun"/>
                  <w:color w:val="000000"/>
                  <w:sz w:val="20"/>
                  <w:lang w:eastAsia="zh-CN"/>
                </w:rPr>
                <w:t>Optional</w:t>
              </w:r>
            </w:ins>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5A67FA" w:rsidRDefault="0008680C" w:rsidP="00DF678B">
            <w:pPr>
              <w:spacing w:before="0"/>
              <w:jc w:val="left"/>
              <w:rPr>
                <w:ins w:id="1800" w:author="Jens-Rainer Ohm" w:date="2023-01-18T00:02:00Z"/>
                <w:rFonts w:eastAsia="SimSun"/>
                <w:color w:val="000000"/>
                <w:sz w:val="20"/>
                <w:lang w:eastAsia="zh-CN"/>
              </w:rPr>
            </w:pPr>
            <w:ins w:id="1801" w:author="Jens-Rainer Ohm" w:date="2023-01-18T00:02:00Z">
              <w:r w:rsidRPr="005A67FA">
                <w:rPr>
                  <w:rFonts w:eastAsia="SimSun"/>
                  <w:color w:val="000000"/>
                  <w:sz w:val="20"/>
                  <w:lang w:eastAsia="zh-CN"/>
                </w:rPr>
                <w:t xml:space="preserve">　</w:t>
              </w:r>
            </w:ins>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5A67FA" w:rsidRDefault="0008680C" w:rsidP="00DF678B">
            <w:pPr>
              <w:spacing w:before="0"/>
              <w:jc w:val="left"/>
              <w:rPr>
                <w:ins w:id="1802" w:author="Jens-Rainer Ohm" w:date="2023-01-18T00:02:00Z"/>
                <w:rFonts w:eastAsia="SimSun"/>
                <w:color w:val="000000"/>
                <w:sz w:val="20"/>
                <w:lang w:eastAsia="zh-CN"/>
              </w:rPr>
            </w:pPr>
            <w:ins w:id="1803" w:author="Jens-Rainer Ohm" w:date="2023-01-18T00:02:00Z">
              <w:r w:rsidRPr="005A67FA">
                <w:rPr>
                  <w:rFonts w:eastAsia="SimSun"/>
                  <w:color w:val="000000"/>
                  <w:sz w:val="20"/>
                  <w:lang w:eastAsia="zh-CN"/>
                </w:rPr>
                <w:t xml:space="preserve">　</w:t>
              </w:r>
            </w:ins>
          </w:p>
        </w:tc>
      </w:tr>
      <w:tr w:rsidR="0008680C" w:rsidRPr="005A67FA" w14:paraId="4B21DFE0" w14:textId="77777777" w:rsidTr="00DF678B">
        <w:trPr>
          <w:trHeight w:val="240"/>
          <w:ins w:id="1804"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5A67FA" w:rsidRDefault="0008680C" w:rsidP="00DF678B">
            <w:pPr>
              <w:spacing w:before="0"/>
              <w:jc w:val="left"/>
              <w:rPr>
                <w:ins w:id="1805"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5A67FA" w:rsidRDefault="0008680C" w:rsidP="00DF678B">
            <w:pPr>
              <w:spacing w:before="0"/>
              <w:jc w:val="left"/>
              <w:rPr>
                <w:ins w:id="1806" w:author="Jens-Rainer Ohm" w:date="2023-01-18T00:02:00Z"/>
                <w:rFonts w:eastAsia="SimSun"/>
                <w:color w:val="000000"/>
                <w:sz w:val="20"/>
                <w:lang w:eastAsia="zh-CN"/>
              </w:rPr>
            </w:pPr>
            <w:ins w:id="1807" w:author="Jens-Rainer Ohm" w:date="2023-01-18T00:02:00Z">
              <w:r w:rsidRPr="005A67FA">
                <w:rPr>
                  <w:rFonts w:eastAsia="SimSun"/>
                  <w:color w:val="000000"/>
                  <w:sz w:val="20"/>
                  <w:lang w:eastAsia="zh-CN"/>
                </w:rPr>
                <w:t>Total Conv.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5A67FA" w:rsidRDefault="0008680C" w:rsidP="00DF678B">
            <w:pPr>
              <w:spacing w:before="0"/>
              <w:jc w:val="left"/>
              <w:rPr>
                <w:ins w:id="1808" w:author="Jens-Rainer Ohm" w:date="2023-01-18T00:02:00Z"/>
                <w:rFonts w:eastAsia="SimSun"/>
                <w:color w:val="000000"/>
                <w:sz w:val="20"/>
                <w:lang w:eastAsia="zh-CN"/>
              </w:rPr>
            </w:pPr>
          </w:p>
        </w:tc>
      </w:tr>
      <w:tr w:rsidR="0008680C" w:rsidRPr="005A67FA" w14:paraId="2235E584" w14:textId="77777777" w:rsidTr="00DF678B">
        <w:trPr>
          <w:trHeight w:val="240"/>
          <w:ins w:id="1809"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5A67FA" w:rsidRDefault="0008680C" w:rsidP="00DF678B">
            <w:pPr>
              <w:spacing w:before="0"/>
              <w:jc w:val="left"/>
              <w:rPr>
                <w:ins w:id="1810"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5A67FA" w:rsidRDefault="0008680C" w:rsidP="00DF678B">
            <w:pPr>
              <w:spacing w:before="0"/>
              <w:jc w:val="left"/>
              <w:rPr>
                <w:ins w:id="1811" w:author="Jens-Rainer Ohm" w:date="2023-01-18T00:02:00Z"/>
                <w:rFonts w:eastAsia="SimSun"/>
                <w:color w:val="000000"/>
                <w:sz w:val="20"/>
                <w:lang w:eastAsia="zh-CN"/>
              </w:rPr>
            </w:pPr>
            <w:ins w:id="1812" w:author="Jens-Rainer Ohm" w:date="2023-01-18T00:02:00Z">
              <w:r w:rsidRPr="005A67FA">
                <w:rPr>
                  <w:rFonts w:eastAsia="SimSun"/>
                  <w:color w:val="000000"/>
                  <w:sz w:val="20"/>
                  <w:lang w:eastAsia="zh-CN"/>
                </w:rPr>
                <w:t>Total FC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5A67FA" w:rsidRDefault="0008680C" w:rsidP="00DF678B">
            <w:pPr>
              <w:spacing w:before="0"/>
              <w:jc w:val="left"/>
              <w:rPr>
                <w:ins w:id="1813" w:author="Jens-Rainer Ohm" w:date="2023-01-18T00:02:00Z"/>
                <w:rFonts w:eastAsia="SimSun"/>
                <w:color w:val="000000"/>
                <w:sz w:val="20"/>
                <w:lang w:eastAsia="zh-CN"/>
              </w:rPr>
            </w:pPr>
          </w:p>
        </w:tc>
      </w:tr>
      <w:tr w:rsidR="0008680C" w:rsidRPr="005A67FA" w14:paraId="75554A98" w14:textId="77777777" w:rsidTr="00DF678B">
        <w:trPr>
          <w:trHeight w:val="240"/>
          <w:ins w:id="1814"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5A67FA" w:rsidRDefault="0008680C" w:rsidP="00DF678B">
            <w:pPr>
              <w:spacing w:before="0"/>
              <w:jc w:val="left"/>
              <w:rPr>
                <w:ins w:id="1815"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5A67FA" w:rsidRDefault="0008680C" w:rsidP="00DF678B">
            <w:pPr>
              <w:spacing w:before="0"/>
              <w:jc w:val="left"/>
              <w:rPr>
                <w:ins w:id="1816" w:author="Jens-Rainer Ohm" w:date="2023-01-18T00:02:00Z"/>
                <w:rFonts w:eastAsia="SimSun"/>
                <w:color w:val="000000"/>
                <w:sz w:val="20"/>
                <w:lang w:eastAsia="zh-CN"/>
              </w:rPr>
            </w:pPr>
            <w:ins w:id="1817" w:author="Jens-Rainer Ohm" w:date="2023-01-18T00:02:00Z">
              <w:r w:rsidRPr="005A67FA">
                <w:rPr>
                  <w:rFonts w:eastAsia="SimSun"/>
                  <w:color w:val="000000"/>
                  <w:sz w:val="20"/>
                  <w:lang w:eastAsia="zh-CN"/>
                </w:rPr>
                <w:t>Total Memory (MB)</w:t>
              </w:r>
            </w:ins>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5A67FA" w:rsidRDefault="0008680C" w:rsidP="00DF678B">
            <w:pPr>
              <w:spacing w:before="0"/>
              <w:jc w:val="left"/>
              <w:rPr>
                <w:ins w:id="1818" w:author="Jens-Rainer Ohm" w:date="2023-01-18T00:02:00Z"/>
                <w:rFonts w:eastAsia="SimSun"/>
                <w:color w:val="000000"/>
                <w:sz w:val="20"/>
                <w:lang w:eastAsia="zh-CN"/>
              </w:rPr>
            </w:pPr>
          </w:p>
        </w:tc>
      </w:tr>
      <w:tr w:rsidR="0008680C" w:rsidRPr="005A67FA" w14:paraId="77001BDC" w14:textId="77777777" w:rsidTr="00DF678B">
        <w:trPr>
          <w:trHeight w:val="240"/>
          <w:ins w:id="1819"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5A67FA" w:rsidRDefault="0008680C" w:rsidP="00DF678B">
            <w:pPr>
              <w:spacing w:before="0"/>
              <w:jc w:val="left"/>
              <w:rPr>
                <w:ins w:id="1820"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5A67FA" w:rsidRDefault="0008680C" w:rsidP="00DF678B">
            <w:pPr>
              <w:spacing w:before="0"/>
              <w:jc w:val="left"/>
              <w:rPr>
                <w:ins w:id="1821" w:author="Jens-Rainer Ohm" w:date="2023-01-18T00:02:00Z"/>
                <w:rFonts w:eastAsia="SimSun"/>
                <w:color w:val="000000"/>
                <w:sz w:val="20"/>
                <w:lang w:eastAsia="zh-CN"/>
              </w:rPr>
            </w:pPr>
            <w:ins w:id="1822" w:author="Jens-Rainer Ohm" w:date="2023-01-18T00:02:00Z">
              <w:r w:rsidRPr="005A67FA">
                <w:rPr>
                  <w:rFonts w:eastAsia="SimSun"/>
                  <w:color w:val="000000"/>
                  <w:sz w:val="20"/>
                  <w:lang w:eastAsia="zh-CN"/>
                </w:rPr>
                <w:t>Batch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5A67FA" w:rsidRDefault="0008680C" w:rsidP="00DF678B">
            <w:pPr>
              <w:spacing w:before="0"/>
              <w:jc w:val="left"/>
              <w:rPr>
                <w:ins w:id="1823" w:author="Jens-Rainer Ohm" w:date="2023-01-18T00:02:00Z"/>
                <w:rFonts w:eastAsia="SimSun"/>
                <w:color w:val="000000"/>
                <w:sz w:val="20"/>
                <w:lang w:eastAsia="zh-CN"/>
              </w:rPr>
            </w:pPr>
            <w:ins w:id="1824" w:author="Jens-Rainer Ohm" w:date="2023-01-18T00:02:00Z">
              <w:r w:rsidRPr="005A67FA">
                <w:rPr>
                  <w:rFonts w:eastAsia="SimSun"/>
                  <w:color w:val="000000"/>
                  <w:sz w:val="20"/>
                  <w:lang w:eastAsia="zh-CN"/>
                </w:rPr>
                <w:t>1</w:t>
              </w:r>
            </w:ins>
          </w:p>
        </w:tc>
      </w:tr>
      <w:tr w:rsidR="0008680C" w:rsidRPr="005A67FA" w14:paraId="2DA692BC" w14:textId="77777777" w:rsidTr="00DF678B">
        <w:trPr>
          <w:trHeight w:val="240"/>
          <w:ins w:id="1825"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5A67FA" w:rsidRDefault="0008680C" w:rsidP="00DF678B">
            <w:pPr>
              <w:spacing w:before="0"/>
              <w:jc w:val="left"/>
              <w:rPr>
                <w:ins w:id="1826"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5A67FA" w:rsidRDefault="0008680C" w:rsidP="00DF678B">
            <w:pPr>
              <w:spacing w:before="0"/>
              <w:jc w:val="left"/>
              <w:rPr>
                <w:ins w:id="1827" w:author="Jens-Rainer Ohm" w:date="2023-01-18T00:02:00Z"/>
                <w:rFonts w:eastAsia="SimSun"/>
                <w:color w:val="000000"/>
                <w:sz w:val="20"/>
                <w:lang w:eastAsia="zh-CN"/>
              </w:rPr>
            </w:pPr>
            <w:ins w:id="1828" w:author="Jens-Rainer Ohm" w:date="2023-01-18T00:02:00Z">
              <w:r w:rsidRPr="005A67FA">
                <w:rPr>
                  <w:rFonts w:eastAsia="SimSun"/>
                  <w:color w:val="000000"/>
                  <w:sz w:val="20"/>
                  <w:lang w:eastAsia="zh-CN"/>
                </w:rPr>
                <w:t>Patch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5A67FA" w:rsidRDefault="0008680C" w:rsidP="00DF678B">
            <w:pPr>
              <w:spacing w:before="0"/>
              <w:jc w:val="left"/>
              <w:rPr>
                <w:ins w:id="1829" w:author="Jens-Rainer Ohm" w:date="2023-01-18T00:02:00Z"/>
                <w:rFonts w:eastAsia="SimSun"/>
                <w:i/>
                <w:color w:val="000000"/>
                <w:sz w:val="20"/>
                <w:lang w:eastAsia="zh-CN"/>
              </w:rPr>
            </w:pPr>
            <w:ins w:id="1830" w:author="Jens-Rainer Ohm" w:date="2023-01-18T00:02:00Z">
              <w:r w:rsidRPr="00243711">
                <w:rPr>
                  <w:rFonts w:eastAsia="SimSun"/>
                  <w:color w:val="000000"/>
                  <w:sz w:val="20"/>
                  <w:lang w:eastAsia="zh-CN"/>
                </w:rPr>
                <w:t>128×128</w:t>
              </w:r>
            </w:ins>
          </w:p>
        </w:tc>
      </w:tr>
      <w:tr w:rsidR="0008680C" w:rsidRPr="005A67FA" w14:paraId="0895DB4F" w14:textId="77777777" w:rsidTr="00DF678B">
        <w:trPr>
          <w:trHeight w:val="240"/>
          <w:ins w:id="1831"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5A67FA" w:rsidRDefault="0008680C" w:rsidP="00DF678B">
            <w:pPr>
              <w:spacing w:before="0"/>
              <w:jc w:val="left"/>
              <w:rPr>
                <w:ins w:id="1832"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5A67FA" w:rsidRDefault="0008680C" w:rsidP="00DF678B">
            <w:pPr>
              <w:spacing w:before="0"/>
              <w:jc w:val="left"/>
              <w:rPr>
                <w:ins w:id="1833" w:author="Jens-Rainer Ohm" w:date="2023-01-18T00:02:00Z"/>
                <w:rFonts w:eastAsia="SimSun"/>
                <w:color w:val="000000"/>
                <w:sz w:val="20"/>
                <w:lang w:eastAsia="zh-CN"/>
              </w:rPr>
            </w:pPr>
            <w:ins w:id="1834" w:author="Jens-Rainer Ohm" w:date="2023-01-18T00:02:00Z">
              <w:r w:rsidRPr="005A67FA">
                <w:rPr>
                  <w:rFonts w:eastAsia="SimSun"/>
                  <w:color w:val="000000"/>
                  <w:sz w:val="20"/>
                  <w:lang w:eastAsia="zh-CN"/>
                </w:rPr>
                <w:t>Changes to network configuration or weights required to generate rate points</w:t>
              </w:r>
            </w:ins>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5A67FA" w:rsidRDefault="0008680C" w:rsidP="00DF678B">
            <w:pPr>
              <w:spacing w:before="0"/>
              <w:jc w:val="left"/>
              <w:rPr>
                <w:ins w:id="1835" w:author="Jens-Rainer Ohm" w:date="2023-01-18T00:02:00Z"/>
                <w:rFonts w:eastAsia="SimSun"/>
                <w:color w:val="000000"/>
                <w:sz w:val="20"/>
                <w:lang w:eastAsia="zh-CN"/>
              </w:rPr>
            </w:pPr>
          </w:p>
        </w:tc>
      </w:tr>
      <w:tr w:rsidR="0008680C" w:rsidRPr="005A67FA" w14:paraId="08725DC2" w14:textId="77777777" w:rsidTr="00DF678B">
        <w:trPr>
          <w:trHeight w:val="240"/>
          <w:ins w:id="1836"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5A67FA" w:rsidRDefault="0008680C" w:rsidP="00DF678B">
            <w:pPr>
              <w:spacing w:before="0"/>
              <w:jc w:val="left"/>
              <w:rPr>
                <w:ins w:id="1837"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5A67FA" w:rsidRDefault="0008680C" w:rsidP="00DF678B">
            <w:pPr>
              <w:spacing w:before="0"/>
              <w:jc w:val="left"/>
              <w:rPr>
                <w:ins w:id="1838" w:author="Jens-Rainer Ohm" w:date="2023-01-18T00:02:00Z"/>
                <w:rFonts w:eastAsia="SimSun"/>
                <w:color w:val="000000"/>
                <w:sz w:val="20"/>
                <w:lang w:eastAsia="zh-CN"/>
              </w:rPr>
            </w:pPr>
            <w:ins w:id="1839" w:author="Jens-Rainer Ohm" w:date="2023-01-18T00:02:00Z">
              <w:r w:rsidRPr="005A67FA">
                <w:rPr>
                  <w:rFonts w:eastAsia="SimSun"/>
                  <w:color w:val="000000"/>
                  <w:sz w:val="20"/>
                  <w:lang w:eastAsia="zh-CN"/>
                </w:rPr>
                <w:t>Peak Memory Usage</w:t>
              </w:r>
            </w:ins>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5A67FA" w:rsidRDefault="0008680C" w:rsidP="00DF678B">
            <w:pPr>
              <w:spacing w:before="0"/>
              <w:jc w:val="left"/>
              <w:rPr>
                <w:ins w:id="1840" w:author="Jens-Rainer Ohm" w:date="2023-01-18T00:02:00Z"/>
                <w:rFonts w:eastAsia="SimSun"/>
                <w:color w:val="000000"/>
                <w:sz w:val="20"/>
                <w:lang w:eastAsia="zh-CN"/>
              </w:rPr>
            </w:pPr>
            <w:ins w:id="1841" w:author="Jens-Rainer Ohm" w:date="2023-01-18T00:02:00Z">
              <w:r w:rsidRPr="005A67FA">
                <w:rPr>
                  <w:rFonts w:eastAsia="SimSun"/>
                  <w:color w:val="000000"/>
                  <w:sz w:val="20"/>
                  <w:lang w:eastAsia="zh-CN"/>
                </w:rPr>
                <w:t xml:space="preserve">　</w:t>
              </w:r>
            </w:ins>
          </w:p>
        </w:tc>
      </w:tr>
      <w:tr w:rsidR="0008680C" w:rsidRPr="005A67FA" w14:paraId="69ED5229" w14:textId="77777777" w:rsidTr="00DF678B">
        <w:trPr>
          <w:trHeight w:val="240"/>
          <w:ins w:id="1842" w:author="Jens-Rainer Ohm" w:date="2023-01-18T00:0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5A67FA" w:rsidRDefault="0008680C" w:rsidP="00DF678B">
            <w:pPr>
              <w:spacing w:before="0"/>
              <w:jc w:val="left"/>
              <w:rPr>
                <w:ins w:id="1843" w:author="Jens-Rainer Ohm" w:date="2023-01-18T00:0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5A67FA" w:rsidRDefault="0008680C" w:rsidP="00DF678B">
            <w:pPr>
              <w:spacing w:before="0"/>
              <w:jc w:val="left"/>
              <w:rPr>
                <w:ins w:id="1844" w:author="Jens-Rainer Ohm" w:date="2023-01-18T00:02:00Z"/>
                <w:rFonts w:eastAsia="SimSun"/>
                <w:color w:val="000000"/>
                <w:sz w:val="20"/>
                <w:lang w:eastAsia="zh-CN"/>
              </w:rPr>
            </w:pPr>
            <w:ins w:id="1845" w:author="Jens-Rainer Ohm" w:date="2023-01-18T00:02:00Z">
              <w:r w:rsidRPr="005A67FA">
                <w:rPr>
                  <w:rFonts w:eastAsia="SimSun"/>
                  <w:color w:val="000000"/>
                  <w:sz w:val="20"/>
                  <w:lang w:eastAsia="zh-CN"/>
                </w:rPr>
                <w:t xml:space="preserve">Other information: </w:t>
              </w:r>
            </w:ins>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5A67FA" w:rsidRDefault="0008680C" w:rsidP="00DF678B">
            <w:pPr>
              <w:spacing w:before="0"/>
              <w:jc w:val="left"/>
              <w:rPr>
                <w:ins w:id="1846" w:author="Jens-Rainer Ohm" w:date="2023-01-18T00:02:00Z"/>
                <w:rFonts w:eastAsia="SimSun"/>
                <w:color w:val="000000"/>
                <w:sz w:val="20"/>
                <w:lang w:eastAsia="zh-CN"/>
              </w:rPr>
            </w:pPr>
            <w:ins w:id="1847" w:author="Jens-Rainer Ohm" w:date="2023-01-18T00:02:00Z">
              <w:r w:rsidRPr="005A67FA">
                <w:rPr>
                  <w:rFonts w:eastAsia="SimSun"/>
                  <w:color w:val="000000"/>
                  <w:sz w:val="20"/>
                  <w:lang w:eastAsia="zh-CN"/>
                </w:rPr>
                <w:t xml:space="preserve">　</w:t>
              </w:r>
            </w:ins>
          </w:p>
        </w:tc>
      </w:tr>
    </w:tbl>
    <w:p w14:paraId="65BAA20D" w14:textId="61185F6F" w:rsidR="00DC7078" w:rsidRDefault="00DC7078" w:rsidP="004901D6">
      <w:pPr>
        <w:rPr>
          <w:ins w:id="1848" w:author="Jens-Rainer Ohm" w:date="2023-01-18T00:02:00Z"/>
          <w:lang w:val="en-CA"/>
        </w:rPr>
      </w:pPr>
    </w:p>
    <w:tbl>
      <w:tblPr>
        <w:tblW w:w="9340" w:type="dxa"/>
        <w:tblLook w:val="04A0" w:firstRow="1" w:lastRow="0" w:firstColumn="1" w:lastColumn="0" w:noHBand="0" w:noVBand="1"/>
      </w:tblPr>
      <w:tblGrid>
        <w:gridCol w:w="1250"/>
        <w:gridCol w:w="4105"/>
        <w:gridCol w:w="3985"/>
      </w:tblGrid>
      <w:tr w:rsidR="0008680C" w:rsidRPr="005A67FA" w14:paraId="5C920E1C" w14:textId="77777777" w:rsidTr="00DF678B">
        <w:trPr>
          <w:trHeight w:val="240"/>
          <w:ins w:id="1849" w:author="Jens-Rainer Ohm" w:date="2023-01-18T00:03: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5A67FA" w:rsidRDefault="0008680C" w:rsidP="00DF678B">
            <w:pPr>
              <w:spacing w:before="0"/>
              <w:jc w:val="center"/>
              <w:rPr>
                <w:ins w:id="1850" w:author="Jens-Rainer Ohm" w:date="2023-01-18T00:03:00Z"/>
                <w:rFonts w:eastAsia="SimSun"/>
                <w:b/>
                <w:bCs/>
                <w:color w:val="000000"/>
                <w:sz w:val="20"/>
                <w:u w:val="single"/>
                <w:lang w:eastAsia="zh-CN"/>
              </w:rPr>
            </w:pPr>
            <w:ins w:id="1851" w:author="Jens-Rainer Ohm" w:date="2023-01-18T00:03:00Z">
              <w:r w:rsidRPr="005A67FA">
                <w:rPr>
                  <w:rFonts w:eastAsia="SimSun"/>
                  <w:b/>
                  <w:bCs/>
                  <w:color w:val="000000"/>
                  <w:sz w:val="20"/>
                  <w:u w:val="single"/>
                  <w:lang w:eastAsia="zh-CN"/>
                </w:rPr>
                <w:t>Network Information in Training Stage</w:t>
              </w:r>
            </w:ins>
          </w:p>
        </w:tc>
      </w:tr>
      <w:tr w:rsidR="0008680C" w:rsidRPr="005A67FA" w14:paraId="64A756EE" w14:textId="77777777" w:rsidTr="00DF678B">
        <w:trPr>
          <w:trHeight w:val="240"/>
          <w:ins w:id="1852" w:author="Jens-Rainer Ohm" w:date="2023-01-18T00:03:00Z"/>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5A67FA" w:rsidRDefault="0008680C" w:rsidP="00DF678B">
            <w:pPr>
              <w:spacing w:before="0"/>
              <w:jc w:val="left"/>
              <w:rPr>
                <w:ins w:id="1853" w:author="Jens-Rainer Ohm" w:date="2023-01-18T00:03:00Z"/>
                <w:rFonts w:eastAsia="SimSun"/>
                <w:color w:val="000000"/>
                <w:sz w:val="20"/>
                <w:lang w:eastAsia="zh-CN"/>
              </w:rPr>
            </w:pPr>
            <w:ins w:id="1854" w:author="Jens-Rainer Ohm" w:date="2023-01-18T00:03:00Z">
              <w:r w:rsidRPr="005A67FA">
                <w:rPr>
                  <w:rFonts w:eastAsia="SimSun"/>
                  <w:color w:val="000000"/>
                  <w:sz w:val="20"/>
                  <w:lang w:eastAsia="zh-CN"/>
                </w:rPr>
                <w:lastRenderedPageBreak/>
                <w:t>Mandatory</w:t>
              </w:r>
            </w:ins>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5A67FA" w:rsidRDefault="0008680C" w:rsidP="00DF678B">
            <w:pPr>
              <w:spacing w:before="0"/>
              <w:jc w:val="left"/>
              <w:rPr>
                <w:ins w:id="1855" w:author="Jens-Rainer Ohm" w:date="2023-01-18T00:03:00Z"/>
                <w:rFonts w:eastAsia="SimSun"/>
                <w:color w:val="000000"/>
                <w:sz w:val="20"/>
                <w:lang w:eastAsia="zh-CN"/>
              </w:rPr>
            </w:pPr>
            <w:ins w:id="1856" w:author="Jens-Rainer Ohm" w:date="2023-01-18T00:03:00Z">
              <w:r w:rsidRPr="005A67FA">
                <w:rPr>
                  <w:rFonts w:eastAsia="SimSun"/>
                  <w:color w:val="000000"/>
                  <w:sz w:val="20"/>
                  <w:lang w:eastAsia="zh-CN"/>
                </w:rPr>
                <w:t>GPU Type</w:t>
              </w:r>
            </w:ins>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5A67FA" w:rsidRDefault="0008680C" w:rsidP="00DF678B">
            <w:pPr>
              <w:spacing w:before="0"/>
              <w:jc w:val="left"/>
              <w:rPr>
                <w:ins w:id="1857" w:author="Jens-Rainer Ohm" w:date="2023-01-18T00:03:00Z"/>
                <w:rFonts w:eastAsia="SimSun"/>
                <w:color w:val="000000"/>
                <w:sz w:val="20"/>
                <w:lang w:eastAsia="zh-CN"/>
              </w:rPr>
            </w:pPr>
            <w:ins w:id="1858" w:author="Jens-Rainer Ohm" w:date="2023-01-18T00:03:00Z">
              <w:r w:rsidRPr="005A67FA">
                <w:rPr>
                  <w:rFonts w:eastAsia="SimSun"/>
                  <w:color w:val="000000"/>
                  <w:sz w:val="20"/>
                </w:rPr>
                <w:t xml:space="preserve">GPU: </w:t>
              </w:r>
              <w:r>
                <w:rPr>
                  <w:rFonts w:eastAsia="SimSun"/>
                  <w:color w:val="000000"/>
                  <w:sz w:val="20"/>
                  <w:lang w:eastAsia="zh-CN"/>
                </w:rPr>
                <w:t>A</w:t>
              </w:r>
              <w:r w:rsidRPr="005A67FA">
                <w:rPr>
                  <w:rFonts w:eastAsia="SimSun"/>
                  <w:color w:val="000000"/>
                  <w:sz w:val="20"/>
                  <w:lang w:eastAsia="zh-CN"/>
                </w:rPr>
                <w:t>100-SXM-</w:t>
              </w:r>
              <w:r>
                <w:rPr>
                  <w:rFonts w:eastAsia="SimSun"/>
                  <w:color w:val="000000"/>
                  <w:sz w:val="20"/>
                  <w:lang w:eastAsia="zh-CN"/>
                </w:rPr>
                <w:t>80</w:t>
              </w:r>
              <w:r w:rsidRPr="005A67FA">
                <w:rPr>
                  <w:rFonts w:eastAsia="SimSun"/>
                  <w:color w:val="000000"/>
                  <w:sz w:val="20"/>
                  <w:lang w:eastAsia="zh-CN"/>
                </w:rPr>
                <w:t>GB</w:t>
              </w:r>
            </w:ins>
          </w:p>
        </w:tc>
      </w:tr>
      <w:tr w:rsidR="0008680C" w:rsidRPr="005A67FA" w14:paraId="62391001" w14:textId="77777777" w:rsidTr="00DF678B">
        <w:trPr>
          <w:trHeight w:val="240"/>
          <w:ins w:id="1859" w:author="Jens-Rainer Ohm" w:date="2023-01-18T00:03:00Z"/>
        </w:trPr>
        <w:tc>
          <w:tcPr>
            <w:tcW w:w="1250" w:type="dxa"/>
            <w:vMerge/>
            <w:tcBorders>
              <w:top w:val="nil"/>
              <w:left w:val="single" w:sz="8" w:space="0" w:color="auto"/>
              <w:bottom w:val="nil"/>
              <w:right w:val="single" w:sz="8" w:space="0" w:color="auto"/>
            </w:tcBorders>
            <w:vAlign w:val="center"/>
            <w:hideMark/>
          </w:tcPr>
          <w:p w14:paraId="02BEE37F" w14:textId="77777777" w:rsidR="0008680C" w:rsidRPr="005A67FA" w:rsidRDefault="0008680C" w:rsidP="00DF678B">
            <w:pPr>
              <w:spacing w:before="0"/>
              <w:jc w:val="left"/>
              <w:rPr>
                <w:ins w:id="1860"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5A67FA" w:rsidRDefault="0008680C" w:rsidP="00DF678B">
            <w:pPr>
              <w:spacing w:before="0"/>
              <w:jc w:val="left"/>
              <w:rPr>
                <w:ins w:id="1861" w:author="Jens-Rainer Ohm" w:date="2023-01-18T00:03:00Z"/>
                <w:rFonts w:eastAsia="SimSun"/>
                <w:color w:val="000000"/>
                <w:sz w:val="20"/>
                <w:lang w:eastAsia="zh-CN"/>
              </w:rPr>
            </w:pPr>
            <w:ins w:id="1862" w:author="Jens-Rainer Ohm" w:date="2023-01-18T00:03:00Z">
              <w:r w:rsidRPr="005A67FA">
                <w:rPr>
                  <w:rFonts w:eastAsia="SimSun"/>
                  <w:color w:val="000000"/>
                  <w:sz w:val="20"/>
                  <w:lang w:eastAsia="zh-CN"/>
                </w:rPr>
                <w:t>Framework:</w:t>
              </w:r>
            </w:ins>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5A67FA" w:rsidRDefault="0008680C" w:rsidP="00DF678B">
            <w:pPr>
              <w:spacing w:before="0"/>
              <w:jc w:val="left"/>
              <w:rPr>
                <w:ins w:id="1863" w:author="Jens-Rainer Ohm" w:date="2023-01-18T00:03:00Z"/>
                <w:rFonts w:eastAsia="SimSun"/>
                <w:color w:val="000000"/>
                <w:sz w:val="20"/>
                <w:lang w:eastAsia="zh-CN"/>
              </w:rPr>
            </w:pPr>
            <w:ins w:id="1864" w:author="Jens-Rainer Ohm" w:date="2023-01-18T00:03:00Z">
              <w:r w:rsidRPr="005A67FA">
                <w:rPr>
                  <w:rFonts w:eastAsia="SimSun"/>
                  <w:color w:val="000000"/>
                  <w:sz w:val="20"/>
                  <w:lang w:eastAsia="zh-CN"/>
                </w:rPr>
                <w:t>PyTorch v1.6</w:t>
              </w:r>
            </w:ins>
          </w:p>
        </w:tc>
      </w:tr>
      <w:tr w:rsidR="0008680C" w:rsidRPr="005A67FA" w14:paraId="4AAF3B4F" w14:textId="77777777" w:rsidTr="00DF678B">
        <w:trPr>
          <w:trHeight w:val="240"/>
          <w:ins w:id="1865" w:author="Jens-Rainer Ohm" w:date="2023-01-18T00:03:00Z"/>
        </w:trPr>
        <w:tc>
          <w:tcPr>
            <w:tcW w:w="1250" w:type="dxa"/>
            <w:vMerge/>
            <w:tcBorders>
              <w:top w:val="nil"/>
              <w:left w:val="single" w:sz="8" w:space="0" w:color="auto"/>
              <w:bottom w:val="nil"/>
              <w:right w:val="single" w:sz="8" w:space="0" w:color="auto"/>
            </w:tcBorders>
            <w:vAlign w:val="center"/>
            <w:hideMark/>
          </w:tcPr>
          <w:p w14:paraId="4227F332" w14:textId="77777777" w:rsidR="0008680C" w:rsidRPr="005A67FA" w:rsidRDefault="0008680C" w:rsidP="00DF678B">
            <w:pPr>
              <w:spacing w:before="0"/>
              <w:jc w:val="left"/>
              <w:rPr>
                <w:ins w:id="1866"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5A67FA" w:rsidRDefault="0008680C" w:rsidP="00DF678B">
            <w:pPr>
              <w:spacing w:before="0"/>
              <w:jc w:val="left"/>
              <w:rPr>
                <w:ins w:id="1867" w:author="Jens-Rainer Ohm" w:date="2023-01-18T00:03:00Z"/>
                <w:rFonts w:eastAsia="SimSun"/>
                <w:color w:val="000000"/>
                <w:sz w:val="20"/>
                <w:lang w:eastAsia="zh-CN"/>
              </w:rPr>
            </w:pPr>
            <w:ins w:id="1868" w:author="Jens-Rainer Ohm" w:date="2023-01-18T00:03:00Z">
              <w:r w:rsidRPr="005A67FA">
                <w:rPr>
                  <w:rFonts w:eastAsia="SimSun"/>
                  <w:color w:val="000000"/>
                  <w:sz w:val="20"/>
                  <w:lang w:eastAsia="zh-CN"/>
                </w:rPr>
                <w:t>Number of GPUs per Task</w:t>
              </w:r>
            </w:ins>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5A67FA" w:rsidRDefault="0008680C" w:rsidP="00DF678B">
            <w:pPr>
              <w:spacing w:before="0"/>
              <w:jc w:val="left"/>
              <w:rPr>
                <w:ins w:id="1869" w:author="Jens-Rainer Ohm" w:date="2023-01-18T00:03:00Z"/>
                <w:rFonts w:eastAsia="SimSun"/>
                <w:color w:val="000000"/>
                <w:sz w:val="20"/>
                <w:lang w:eastAsia="zh-CN"/>
              </w:rPr>
            </w:pPr>
            <w:ins w:id="1870" w:author="Jens-Rainer Ohm" w:date="2023-01-18T00:03:00Z">
              <w:r>
                <w:rPr>
                  <w:rFonts w:eastAsia="SimSun" w:hint="eastAsia"/>
                  <w:color w:val="000000"/>
                  <w:sz w:val="20"/>
                  <w:lang w:eastAsia="zh-CN"/>
                </w:rPr>
                <w:t>4</w:t>
              </w:r>
            </w:ins>
          </w:p>
        </w:tc>
      </w:tr>
      <w:tr w:rsidR="0008680C" w:rsidRPr="005A67FA" w14:paraId="6C0CC0C2" w14:textId="77777777" w:rsidTr="00DF678B">
        <w:trPr>
          <w:trHeight w:val="240"/>
          <w:ins w:id="1871" w:author="Jens-Rainer Ohm" w:date="2023-01-18T00:03:00Z"/>
        </w:trPr>
        <w:tc>
          <w:tcPr>
            <w:tcW w:w="1250" w:type="dxa"/>
            <w:vMerge/>
            <w:tcBorders>
              <w:top w:val="nil"/>
              <w:left w:val="single" w:sz="8" w:space="0" w:color="auto"/>
              <w:bottom w:val="nil"/>
              <w:right w:val="single" w:sz="8" w:space="0" w:color="auto"/>
            </w:tcBorders>
            <w:vAlign w:val="center"/>
            <w:hideMark/>
          </w:tcPr>
          <w:p w14:paraId="3F831679" w14:textId="77777777" w:rsidR="0008680C" w:rsidRPr="005A67FA" w:rsidRDefault="0008680C" w:rsidP="00DF678B">
            <w:pPr>
              <w:spacing w:before="0"/>
              <w:jc w:val="left"/>
              <w:rPr>
                <w:ins w:id="1872"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5A67FA" w:rsidRDefault="0008680C" w:rsidP="00DF678B">
            <w:pPr>
              <w:spacing w:before="0"/>
              <w:jc w:val="left"/>
              <w:rPr>
                <w:ins w:id="1873" w:author="Jens-Rainer Ohm" w:date="2023-01-18T00:03:00Z"/>
                <w:rFonts w:eastAsia="SimSun"/>
                <w:color w:val="000000"/>
                <w:sz w:val="20"/>
                <w:lang w:eastAsia="zh-CN"/>
              </w:rPr>
            </w:pPr>
            <w:ins w:id="1874" w:author="Jens-Rainer Ohm" w:date="2023-01-18T00:03:00Z">
              <w:r w:rsidRPr="005A67FA">
                <w:rPr>
                  <w:rFonts w:eastAsia="SimSun"/>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5A67FA" w:rsidRDefault="0008680C" w:rsidP="00DF678B">
            <w:pPr>
              <w:spacing w:before="0"/>
              <w:jc w:val="left"/>
              <w:rPr>
                <w:ins w:id="1875" w:author="Jens-Rainer Ohm" w:date="2023-01-18T00:03:00Z"/>
                <w:rFonts w:eastAsia="SimSun"/>
                <w:color w:val="000000"/>
                <w:sz w:val="20"/>
                <w:lang w:eastAsia="zh-CN"/>
              </w:rPr>
            </w:pPr>
            <w:ins w:id="1876" w:author="Jens-Rainer Ohm" w:date="2023-01-18T00:03:00Z">
              <w:r w:rsidRPr="005A67FA">
                <w:rPr>
                  <w:rFonts w:eastAsia="SimSun"/>
                  <w:color w:val="000000"/>
                  <w:sz w:val="20"/>
                  <w:lang w:eastAsia="zh-CN"/>
                </w:rPr>
                <w:t xml:space="preserve">　</w:t>
              </w:r>
            </w:ins>
          </w:p>
        </w:tc>
      </w:tr>
      <w:tr w:rsidR="0008680C" w:rsidRPr="005A67FA" w14:paraId="479171D0" w14:textId="77777777" w:rsidTr="00DF678B">
        <w:trPr>
          <w:trHeight w:val="240"/>
          <w:ins w:id="1877" w:author="Jens-Rainer Ohm" w:date="2023-01-18T00:03:00Z"/>
        </w:trPr>
        <w:tc>
          <w:tcPr>
            <w:tcW w:w="1250" w:type="dxa"/>
            <w:vMerge/>
            <w:tcBorders>
              <w:top w:val="nil"/>
              <w:left w:val="single" w:sz="8" w:space="0" w:color="auto"/>
              <w:bottom w:val="nil"/>
              <w:right w:val="single" w:sz="8" w:space="0" w:color="auto"/>
            </w:tcBorders>
            <w:vAlign w:val="center"/>
            <w:hideMark/>
          </w:tcPr>
          <w:p w14:paraId="404BC8B7" w14:textId="77777777" w:rsidR="0008680C" w:rsidRPr="005A67FA" w:rsidRDefault="0008680C" w:rsidP="00DF678B">
            <w:pPr>
              <w:spacing w:before="0"/>
              <w:jc w:val="left"/>
              <w:rPr>
                <w:ins w:id="1878"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5A67FA" w:rsidRDefault="0008680C" w:rsidP="00DF678B">
            <w:pPr>
              <w:spacing w:before="0"/>
              <w:jc w:val="left"/>
              <w:rPr>
                <w:ins w:id="1879" w:author="Jens-Rainer Ohm" w:date="2023-01-18T00:03:00Z"/>
                <w:rFonts w:eastAsia="SimSun"/>
                <w:color w:val="000000"/>
                <w:sz w:val="20"/>
                <w:lang w:eastAsia="zh-CN"/>
              </w:rPr>
            </w:pPr>
            <w:ins w:id="1880" w:author="Jens-Rainer Ohm" w:date="2023-01-18T00:03:00Z">
              <w:r w:rsidRPr="005A67FA">
                <w:rPr>
                  <w:rFonts w:eastAsia="SimSun"/>
                  <w:color w:val="000000"/>
                  <w:sz w:val="20"/>
                  <w:lang w:eastAsia="zh-CN"/>
                </w:rPr>
                <w:t>Epoch:</w:t>
              </w:r>
            </w:ins>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5A67FA" w:rsidRDefault="0008680C" w:rsidP="00DF678B">
            <w:pPr>
              <w:spacing w:before="0"/>
              <w:jc w:val="left"/>
              <w:rPr>
                <w:ins w:id="1881" w:author="Jens-Rainer Ohm" w:date="2023-01-18T00:03:00Z"/>
                <w:rFonts w:eastAsia="SimSun"/>
                <w:color w:val="000000"/>
                <w:sz w:val="20"/>
                <w:lang w:eastAsia="zh-CN"/>
              </w:rPr>
            </w:pPr>
            <w:ins w:id="1882" w:author="Jens-Rainer Ohm" w:date="2023-01-18T00:03:00Z">
              <w:r>
                <w:rPr>
                  <w:rFonts w:eastAsia="SimSun"/>
                  <w:color w:val="000000"/>
                  <w:sz w:val="20"/>
                  <w:lang w:eastAsia="zh-CN"/>
                </w:rPr>
                <w:t>50</w:t>
              </w:r>
            </w:ins>
          </w:p>
        </w:tc>
      </w:tr>
      <w:tr w:rsidR="0008680C" w:rsidRPr="005A67FA" w14:paraId="3230D137" w14:textId="77777777" w:rsidTr="00DF678B">
        <w:trPr>
          <w:trHeight w:val="240"/>
          <w:ins w:id="1883" w:author="Jens-Rainer Ohm" w:date="2023-01-18T00:03:00Z"/>
        </w:trPr>
        <w:tc>
          <w:tcPr>
            <w:tcW w:w="1250" w:type="dxa"/>
            <w:vMerge/>
            <w:tcBorders>
              <w:top w:val="nil"/>
              <w:left w:val="single" w:sz="8" w:space="0" w:color="auto"/>
              <w:bottom w:val="nil"/>
              <w:right w:val="single" w:sz="8" w:space="0" w:color="auto"/>
            </w:tcBorders>
            <w:vAlign w:val="center"/>
            <w:hideMark/>
          </w:tcPr>
          <w:p w14:paraId="31C80D15" w14:textId="77777777" w:rsidR="0008680C" w:rsidRPr="005A67FA" w:rsidRDefault="0008680C" w:rsidP="00DF678B">
            <w:pPr>
              <w:spacing w:before="0"/>
              <w:jc w:val="left"/>
              <w:rPr>
                <w:ins w:id="1884"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5A67FA" w:rsidRDefault="0008680C" w:rsidP="00DF678B">
            <w:pPr>
              <w:spacing w:before="0"/>
              <w:jc w:val="left"/>
              <w:rPr>
                <w:ins w:id="1885" w:author="Jens-Rainer Ohm" w:date="2023-01-18T00:03:00Z"/>
                <w:rFonts w:eastAsia="SimSun"/>
                <w:color w:val="000000"/>
                <w:sz w:val="20"/>
                <w:lang w:eastAsia="zh-CN"/>
              </w:rPr>
            </w:pPr>
            <w:ins w:id="1886" w:author="Jens-Rainer Ohm" w:date="2023-01-18T00:03:00Z">
              <w:r w:rsidRPr="005A67FA">
                <w:rPr>
                  <w:rFonts w:eastAsia="SimSun"/>
                  <w:color w:val="000000"/>
                  <w:sz w:val="20"/>
                  <w:lang w:eastAsia="zh-CN"/>
                </w:rPr>
                <w:t>Batch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5A67FA" w:rsidRDefault="0008680C" w:rsidP="00DF678B">
            <w:pPr>
              <w:spacing w:before="0"/>
              <w:jc w:val="left"/>
              <w:rPr>
                <w:ins w:id="1887" w:author="Jens-Rainer Ohm" w:date="2023-01-18T00:03:00Z"/>
                <w:rFonts w:eastAsia="SimSun"/>
                <w:color w:val="000000"/>
                <w:sz w:val="20"/>
                <w:lang w:eastAsia="zh-CN"/>
              </w:rPr>
            </w:pPr>
            <w:ins w:id="1888" w:author="Jens-Rainer Ohm" w:date="2023-01-18T00:03:00Z">
              <w:r w:rsidRPr="005A67FA">
                <w:rPr>
                  <w:rFonts w:eastAsia="SimSun"/>
                  <w:color w:val="000000"/>
                  <w:sz w:val="20"/>
                  <w:lang w:eastAsia="zh-CN"/>
                </w:rPr>
                <w:t>64</w:t>
              </w:r>
            </w:ins>
          </w:p>
        </w:tc>
      </w:tr>
      <w:tr w:rsidR="0008680C" w:rsidRPr="005A67FA" w14:paraId="0E2E8378" w14:textId="77777777" w:rsidTr="00DF678B">
        <w:trPr>
          <w:trHeight w:val="240"/>
          <w:ins w:id="1889" w:author="Jens-Rainer Ohm" w:date="2023-01-18T00:03:00Z"/>
        </w:trPr>
        <w:tc>
          <w:tcPr>
            <w:tcW w:w="1250" w:type="dxa"/>
            <w:vMerge/>
            <w:tcBorders>
              <w:top w:val="nil"/>
              <w:left w:val="single" w:sz="8" w:space="0" w:color="auto"/>
              <w:bottom w:val="nil"/>
              <w:right w:val="single" w:sz="8" w:space="0" w:color="auto"/>
            </w:tcBorders>
            <w:vAlign w:val="center"/>
            <w:hideMark/>
          </w:tcPr>
          <w:p w14:paraId="15D70A98" w14:textId="77777777" w:rsidR="0008680C" w:rsidRPr="005A67FA" w:rsidRDefault="0008680C" w:rsidP="00DF678B">
            <w:pPr>
              <w:spacing w:before="0"/>
              <w:jc w:val="left"/>
              <w:rPr>
                <w:ins w:id="1890"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5A67FA" w:rsidRDefault="0008680C" w:rsidP="00DF678B">
            <w:pPr>
              <w:spacing w:before="0"/>
              <w:jc w:val="left"/>
              <w:rPr>
                <w:ins w:id="1891" w:author="Jens-Rainer Ohm" w:date="2023-01-18T00:03:00Z"/>
                <w:rFonts w:eastAsia="SimSun"/>
                <w:color w:val="000000"/>
                <w:sz w:val="20"/>
                <w:lang w:eastAsia="zh-CN"/>
              </w:rPr>
            </w:pPr>
            <w:ins w:id="1892" w:author="Jens-Rainer Ohm" w:date="2023-01-18T00:03:00Z">
              <w:r w:rsidRPr="005A67FA">
                <w:rPr>
                  <w:rFonts w:eastAsia="SimSun"/>
                  <w:color w:val="000000"/>
                  <w:sz w:val="20"/>
                  <w:lang w:eastAsia="zh-CN"/>
                </w:rPr>
                <w:t>Training time:</w:t>
              </w:r>
            </w:ins>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5A67FA" w:rsidRDefault="0008680C" w:rsidP="00DF678B">
            <w:pPr>
              <w:spacing w:before="0"/>
              <w:jc w:val="left"/>
              <w:rPr>
                <w:ins w:id="1893" w:author="Jens-Rainer Ohm" w:date="2023-01-18T00:03:00Z"/>
                <w:rFonts w:eastAsia="SimSun"/>
                <w:color w:val="000000"/>
                <w:sz w:val="20"/>
                <w:lang w:eastAsia="zh-CN"/>
              </w:rPr>
            </w:pPr>
            <w:ins w:id="1894" w:author="Jens-Rainer Ohm" w:date="2023-01-18T00:03:00Z">
              <w:r>
                <w:rPr>
                  <w:rFonts w:eastAsia="SimSun"/>
                  <w:color w:val="000000"/>
                  <w:sz w:val="20"/>
                  <w:lang w:eastAsia="zh-CN"/>
                </w:rPr>
                <w:t>100</w:t>
              </w:r>
              <w:r w:rsidRPr="005A67FA">
                <w:rPr>
                  <w:rFonts w:eastAsia="SimSun"/>
                  <w:color w:val="000000"/>
                  <w:sz w:val="20"/>
                  <w:lang w:eastAsia="zh-CN"/>
                </w:rPr>
                <w:t>h/model</w:t>
              </w:r>
            </w:ins>
          </w:p>
        </w:tc>
      </w:tr>
      <w:tr w:rsidR="0008680C" w:rsidRPr="005A67FA" w14:paraId="2B091273" w14:textId="77777777" w:rsidTr="00DF678B">
        <w:trPr>
          <w:trHeight w:val="240"/>
          <w:ins w:id="1895" w:author="Jens-Rainer Ohm" w:date="2023-01-18T00:03:00Z"/>
        </w:trPr>
        <w:tc>
          <w:tcPr>
            <w:tcW w:w="1250" w:type="dxa"/>
            <w:vMerge/>
            <w:tcBorders>
              <w:top w:val="nil"/>
              <w:left w:val="single" w:sz="8" w:space="0" w:color="auto"/>
              <w:bottom w:val="nil"/>
              <w:right w:val="single" w:sz="8" w:space="0" w:color="auto"/>
            </w:tcBorders>
            <w:vAlign w:val="center"/>
            <w:hideMark/>
          </w:tcPr>
          <w:p w14:paraId="2976434D" w14:textId="77777777" w:rsidR="0008680C" w:rsidRPr="005A67FA" w:rsidRDefault="0008680C" w:rsidP="00DF678B">
            <w:pPr>
              <w:spacing w:before="0"/>
              <w:jc w:val="left"/>
              <w:rPr>
                <w:ins w:id="1896"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5A67FA" w:rsidRDefault="0008680C" w:rsidP="00DF678B">
            <w:pPr>
              <w:spacing w:before="0"/>
              <w:jc w:val="left"/>
              <w:rPr>
                <w:ins w:id="1897" w:author="Jens-Rainer Ohm" w:date="2023-01-18T00:03:00Z"/>
                <w:rFonts w:eastAsia="SimSun"/>
                <w:color w:val="000000"/>
                <w:sz w:val="20"/>
                <w:lang w:eastAsia="zh-CN"/>
              </w:rPr>
            </w:pPr>
            <w:ins w:id="1898" w:author="Jens-Rainer Ohm" w:date="2023-01-18T00:03:00Z">
              <w:r w:rsidRPr="005A67FA">
                <w:rPr>
                  <w:rFonts w:eastAsia="SimSun"/>
                  <w:color w:val="000000"/>
                  <w:sz w:val="20"/>
                  <w:lang w:eastAsia="zh-CN"/>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5A67FA" w:rsidRDefault="0008680C" w:rsidP="00DF678B">
            <w:pPr>
              <w:spacing w:before="0"/>
              <w:jc w:val="left"/>
              <w:rPr>
                <w:ins w:id="1899" w:author="Jens-Rainer Ohm" w:date="2023-01-18T00:03:00Z"/>
                <w:rFonts w:eastAsia="SimSun"/>
                <w:color w:val="000000"/>
                <w:sz w:val="20"/>
                <w:lang w:eastAsia="zh-CN"/>
              </w:rPr>
            </w:pPr>
            <w:ins w:id="1900" w:author="Jens-Rainer Ohm" w:date="2023-01-18T00:03:00Z">
              <w:r w:rsidRPr="005A67FA">
                <w:rPr>
                  <w:rFonts w:eastAsia="SimSun"/>
                  <w:color w:val="000000"/>
                  <w:sz w:val="20"/>
                  <w:lang w:eastAsia="zh-CN"/>
                </w:rPr>
                <w:t>DIV2K</w:t>
              </w:r>
            </w:ins>
          </w:p>
        </w:tc>
      </w:tr>
      <w:tr w:rsidR="0008680C" w:rsidRPr="005A67FA" w14:paraId="51FF7CBA" w14:textId="77777777" w:rsidTr="00DF678B">
        <w:trPr>
          <w:trHeight w:val="240"/>
          <w:ins w:id="1901" w:author="Jens-Rainer Ohm" w:date="2023-01-18T00:03:00Z"/>
        </w:trPr>
        <w:tc>
          <w:tcPr>
            <w:tcW w:w="1250" w:type="dxa"/>
            <w:vMerge/>
            <w:tcBorders>
              <w:top w:val="nil"/>
              <w:left w:val="single" w:sz="8" w:space="0" w:color="auto"/>
              <w:bottom w:val="nil"/>
              <w:right w:val="single" w:sz="8" w:space="0" w:color="auto"/>
            </w:tcBorders>
            <w:vAlign w:val="center"/>
            <w:hideMark/>
          </w:tcPr>
          <w:p w14:paraId="1615A0BE" w14:textId="77777777" w:rsidR="0008680C" w:rsidRPr="005A67FA" w:rsidRDefault="0008680C" w:rsidP="00DF678B">
            <w:pPr>
              <w:spacing w:before="0"/>
              <w:jc w:val="left"/>
              <w:rPr>
                <w:ins w:id="1902"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5A67FA" w:rsidRDefault="0008680C" w:rsidP="00DF678B">
            <w:pPr>
              <w:spacing w:before="0"/>
              <w:jc w:val="left"/>
              <w:rPr>
                <w:ins w:id="1903" w:author="Jens-Rainer Ohm" w:date="2023-01-18T00:03:00Z"/>
                <w:rFonts w:eastAsia="SimSun"/>
                <w:color w:val="000000"/>
                <w:sz w:val="20"/>
                <w:lang w:eastAsia="zh-CN"/>
              </w:rPr>
            </w:pPr>
            <w:ins w:id="1904" w:author="Jens-Rainer Ohm" w:date="2023-01-18T00:03:00Z">
              <w:r w:rsidRPr="005A67FA">
                <w:rPr>
                  <w:rFonts w:eastAsia="SimSun"/>
                  <w:color w:val="000000"/>
                  <w:sz w:val="20"/>
                  <w:lang w:eastAsia="zh-CN"/>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5A67FA" w:rsidRDefault="0008680C" w:rsidP="00DF678B">
            <w:pPr>
              <w:spacing w:before="0"/>
              <w:jc w:val="left"/>
              <w:rPr>
                <w:ins w:id="1905" w:author="Jens-Rainer Ohm" w:date="2023-01-18T00:03:00Z"/>
                <w:rFonts w:eastAsia="SimSun"/>
                <w:color w:val="000000"/>
                <w:sz w:val="20"/>
                <w:lang w:eastAsia="zh-CN"/>
              </w:rPr>
            </w:pPr>
            <w:ins w:id="1906" w:author="Jens-Rainer Ohm" w:date="2023-01-18T00:03:00Z">
              <w:r w:rsidRPr="005A67FA">
                <w:rPr>
                  <w:rFonts w:eastAsia="SimSun"/>
                  <w:color w:val="000000"/>
                  <w:sz w:val="20"/>
                  <w:lang w:eastAsia="zh-CN"/>
                </w:rPr>
                <w:t>VTM-11.0 + new MCTF, QP {17, 22, 27, 32, 37, 42}</w:t>
              </w:r>
            </w:ins>
          </w:p>
        </w:tc>
      </w:tr>
      <w:tr w:rsidR="0008680C" w:rsidRPr="005A67FA" w14:paraId="58E32936" w14:textId="77777777" w:rsidTr="00DF678B">
        <w:trPr>
          <w:trHeight w:val="240"/>
          <w:ins w:id="1907" w:author="Jens-Rainer Ohm" w:date="2023-01-18T00:03:00Z"/>
        </w:trPr>
        <w:tc>
          <w:tcPr>
            <w:tcW w:w="1250" w:type="dxa"/>
            <w:tcBorders>
              <w:top w:val="nil"/>
              <w:left w:val="single" w:sz="8" w:space="0" w:color="auto"/>
              <w:bottom w:val="nil"/>
              <w:right w:val="single" w:sz="8" w:space="0" w:color="auto"/>
            </w:tcBorders>
            <w:vAlign w:val="center"/>
          </w:tcPr>
          <w:p w14:paraId="5160CF39" w14:textId="77777777" w:rsidR="0008680C" w:rsidRPr="005A67FA" w:rsidRDefault="0008680C" w:rsidP="00DF678B">
            <w:pPr>
              <w:spacing w:before="0"/>
              <w:jc w:val="left"/>
              <w:rPr>
                <w:ins w:id="1908"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5A67FA" w:rsidRDefault="0008680C" w:rsidP="00DF678B">
            <w:pPr>
              <w:spacing w:before="0"/>
              <w:jc w:val="left"/>
              <w:rPr>
                <w:ins w:id="1909" w:author="Jens-Rainer Ohm" w:date="2023-01-18T00:03:00Z"/>
                <w:rFonts w:eastAsia="SimSun"/>
                <w:color w:val="000000"/>
                <w:sz w:val="20"/>
                <w:lang w:eastAsia="zh-CN"/>
              </w:rPr>
            </w:pPr>
            <w:ins w:id="1910" w:author="Jens-Rainer Ohm" w:date="2023-01-18T00:03:00Z">
              <w:r w:rsidRPr="005A67FA">
                <w:rPr>
                  <w:rFonts w:eastAsia="SimSun"/>
                  <w:color w:val="000000"/>
                  <w:sz w:val="20"/>
                  <w:lang w:eastAsia="zh-CN"/>
                </w:rPr>
                <w:t>Loss function:</w:t>
              </w:r>
            </w:ins>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5A67FA" w:rsidRDefault="0008680C" w:rsidP="00DF678B">
            <w:pPr>
              <w:spacing w:before="0"/>
              <w:jc w:val="left"/>
              <w:rPr>
                <w:ins w:id="1911" w:author="Jens-Rainer Ohm" w:date="2023-01-18T00:03:00Z"/>
                <w:rFonts w:eastAsia="SimSun"/>
                <w:color w:val="000000"/>
                <w:sz w:val="20"/>
                <w:lang w:eastAsia="zh-CN"/>
              </w:rPr>
            </w:pPr>
            <w:ins w:id="1912" w:author="Jens-Rainer Ohm" w:date="2023-01-18T00:03:00Z">
              <w:r w:rsidRPr="005A67FA">
                <w:rPr>
                  <w:rFonts w:eastAsia="SimSun"/>
                  <w:color w:val="000000"/>
                  <w:sz w:val="20"/>
                  <w:lang w:eastAsia="zh-CN"/>
                </w:rPr>
                <w:t>L1, L2</w:t>
              </w:r>
            </w:ins>
          </w:p>
        </w:tc>
      </w:tr>
      <w:tr w:rsidR="0008680C" w:rsidRPr="005A67FA" w14:paraId="559D9326" w14:textId="77777777" w:rsidTr="00DF678B">
        <w:trPr>
          <w:trHeight w:val="240"/>
          <w:ins w:id="1913" w:author="Jens-Rainer Ohm" w:date="2023-01-18T00:03: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5A67FA" w:rsidRDefault="0008680C" w:rsidP="00DF678B">
            <w:pPr>
              <w:spacing w:before="0"/>
              <w:jc w:val="center"/>
              <w:rPr>
                <w:ins w:id="1914" w:author="Jens-Rainer Ohm" w:date="2023-01-18T00:03:00Z"/>
                <w:rFonts w:eastAsia="SimSun"/>
                <w:color w:val="000000"/>
                <w:sz w:val="20"/>
                <w:lang w:eastAsia="zh-CN"/>
              </w:rPr>
            </w:pPr>
            <w:ins w:id="1915" w:author="Jens-Rainer Ohm" w:date="2023-01-18T00:03:00Z">
              <w:r w:rsidRPr="005A67FA">
                <w:rPr>
                  <w:rFonts w:eastAsia="SimSun"/>
                  <w:color w:val="000000"/>
                  <w:sz w:val="20"/>
                  <w:lang w:eastAsia="zh-CN"/>
                </w:rPr>
                <w:t>Optional</w:t>
              </w:r>
            </w:ins>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5A67FA" w:rsidRDefault="0008680C" w:rsidP="00DF678B">
            <w:pPr>
              <w:spacing w:before="0"/>
              <w:jc w:val="left"/>
              <w:rPr>
                <w:ins w:id="1916" w:author="Jens-Rainer Ohm" w:date="2023-01-18T00:03:00Z"/>
                <w:rFonts w:eastAsia="SimSun"/>
                <w:color w:val="000000"/>
                <w:sz w:val="20"/>
                <w:lang w:eastAsia="zh-CN"/>
              </w:rPr>
            </w:pPr>
            <w:ins w:id="1917" w:author="Jens-Rainer Ohm" w:date="2023-01-18T00:03:00Z">
              <w:r w:rsidRPr="005A67FA">
                <w:rPr>
                  <w:rFonts w:eastAsia="SimSun"/>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5A67FA" w:rsidRDefault="0008680C" w:rsidP="00DF678B">
            <w:pPr>
              <w:spacing w:before="0"/>
              <w:jc w:val="left"/>
              <w:rPr>
                <w:ins w:id="1918" w:author="Jens-Rainer Ohm" w:date="2023-01-18T00:03:00Z"/>
                <w:rFonts w:eastAsia="SimSun"/>
                <w:color w:val="000000"/>
                <w:sz w:val="20"/>
                <w:lang w:eastAsia="zh-CN"/>
              </w:rPr>
            </w:pPr>
            <w:ins w:id="1919" w:author="Jens-Rainer Ohm" w:date="2023-01-18T00:03:00Z">
              <w:r w:rsidRPr="005A67FA">
                <w:rPr>
                  <w:rFonts w:eastAsia="SimSun"/>
                  <w:color w:val="000000"/>
                  <w:sz w:val="20"/>
                  <w:lang w:eastAsia="zh-CN"/>
                </w:rPr>
                <w:t xml:space="preserve">　</w:t>
              </w:r>
            </w:ins>
          </w:p>
        </w:tc>
      </w:tr>
      <w:tr w:rsidR="0008680C" w:rsidRPr="005A67FA" w14:paraId="4E3AA016" w14:textId="77777777" w:rsidTr="00DF678B">
        <w:trPr>
          <w:trHeight w:val="240"/>
          <w:ins w:id="1920" w:author="Jens-Rainer Ohm" w:date="2023-01-18T00:0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5A67FA" w:rsidRDefault="0008680C" w:rsidP="00DF678B">
            <w:pPr>
              <w:spacing w:before="0"/>
              <w:jc w:val="left"/>
              <w:rPr>
                <w:ins w:id="1921"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5A67FA" w:rsidRDefault="0008680C" w:rsidP="00DF678B">
            <w:pPr>
              <w:spacing w:before="0"/>
              <w:jc w:val="left"/>
              <w:rPr>
                <w:ins w:id="1922" w:author="Jens-Rainer Ohm" w:date="2023-01-18T00:03:00Z"/>
                <w:rFonts w:eastAsia="SimSun"/>
                <w:color w:val="000000"/>
                <w:sz w:val="20"/>
                <w:lang w:eastAsia="zh-CN"/>
              </w:rPr>
            </w:pPr>
            <w:ins w:id="1923" w:author="Jens-Rainer Ohm" w:date="2023-01-18T00:03:00Z">
              <w:r w:rsidRPr="005A67FA">
                <w:rPr>
                  <w:rFonts w:eastAsia="SimSun"/>
                  <w:color w:val="000000"/>
                  <w:sz w:val="20"/>
                  <w:lang w:eastAsia="zh-CN"/>
                </w:rPr>
                <w:t>Number of iterations</w:t>
              </w:r>
            </w:ins>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5A67FA" w:rsidRDefault="0008680C" w:rsidP="00DF678B">
            <w:pPr>
              <w:spacing w:before="0"/>
              <w:jc w:val="left"/>
              <w:rPr>
                <w:ins w:id="1924" w:author="Jens-Rainer Ohm" w:date="2023-01-18T00:03:00Z"/>
                <w:rFonts w:eastAsia="SimSun"/>
                <w:color w:val="000000"/>
                <w:sz w:val="20"/>
                <w:lang w:eastAsia="zh-CN"/>
              </w:rPr>
            </w:pPr>
          </w:p>
        </w:tc>
      </w:tr>
      <w:tr w:rsidR="0008680C" w:rsidRPr="005A67FA" w14:paraId="4C91239E" w14:textId="77777777" w:rsidTr="00DF678B">
        <w:trPr>
          <w:trHeight w:val="240"/>
          <w:ins w:id="1925" w:author="Jens-Rainer Ohm" w:date="2023-01-18T00:0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5A67FA" w:rsidRDefault="0008680C" w:rsidP="00DF678B">
            <w:pPr>
              <w:spacing w:before="0"/>
              <w:jc w:val="left"/>
              <w:rPr>
                <w:ins w:id="1926"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5A67FA" w:rsidRDefault="0008680C" w:rsidP="00DF678B">
            <w:pPr>
              <w:spacing w:before="0"/>
              <w:jc w:val="left"/>
              <w:rPr>
                <w:ins w:id="1927" w:author="Jens-Rainer Ohm" w:date="2023-01-18T00:03:00Z"/>
                <w:rFonts w:eastAsia="SimSun"/>
                <w:color w:val="000000"/>
                <w:sz w:val="20"/>
                <w:lang w:eastAsia="zh-CN"/>
              </w:rPr>
            </w:pPr>
            <w:ins w:id="1928" w:author="Jens-Rainer Ohm" w:date="2023-01-18T00:03:00Z">
              <w:r w:rsidRPr="005A67FA">
                <w:rPr>
                  <w:rFonts w:eastAsia="SimSun"/>
                  <w:color w:val="000000"/>
                  <w:sz w:val="20"/>
                  <w:lang w:eastAsia="zh-CN"/>
                </w:rPr>
                <w:t>Patch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5A67FA" w:rsidRDefault="0008680C" w:rsidP="00DF678B">
            <w:pPr>
              <w:spacing w:before="0"/>
              <w:jc w:val="left"/>
              <w:rPr>
                <w:ins w:id="1929" w:author="Jens-Rainer Ohm" w:date="2023-01-18T00:03:00Z"/>
                <w:rFonts w:eastAsia="SimSun"/>
                <w:color w:val="000000"/>
                <w:sz w:val="20"/>
                <w:lang w:eastAsia="zh-CN"/>
              </w:rPr>
            </w:pPr>
            <w:ins w:id="1930" w:author="Jens-Rainer Ohm" w:date="2023-01-18T00:03:00Z">
              <w:r w:rsidRPr="005A67FA">
                <w:rPr>
                  <w:rFonts w:eastAsia="SimSun"/>
                  <w:color w:val="000000"/>
                  <w:sz w:val="20"/>
                  <w:lang w:eastAsia="zh-CN"/>
                </w:rPr>
                <w:t>128</w:t>
              </w:r>
              <m:oMath>
                <m:r>
                  <w:rPr>
                    <w:rFonts w:ascii="Cambria Math" w:eastAsia="SimSun" w:hAnsi="Cambria Math"/>
                    <w:color w:val="000000"/>
                    <w:sz w:val="20"/>
                    <w:lang w:eastAsia="zh-CN"/>
                  </w:rPr>
                  <m:t>×</m:t>
                </m:r>
              </m:oMath>
              <w:r w:rsidRPr="005A67FA">
                <w:rPr>
                  <w:rFonts w:eastAsia="SimSun"/>
                  <w:color w:val="000000"/>
                  <w:sz w:val="20"/>
                  <w:lang w:eastAsia="zh-CN"/>
                </w:rPr>
                <w:t>128</w:t>
              </w:r>
            </w:ins>
          </w:p>
        </w:tc>
      </w:tr>
      <w:tr w:rsidR="0008680C" w:rsidRPr="005A67FA" w14:paraId="2403549A" w14:textId="77777777" w:rsidTr="00DF678B">
        <w:trPr>
          <w:trHeight w:val="240"/>
          <w:ins w:id="1931" w:author="Jens-Rainer Ohm" w:date="2023-01-18T00:0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5A67FA" w:rsidRDefault="0008680C" w:rsidP="00DF678B">
            <w:pPr>
              <w:spacing w:before="0"/>
              <w:jc w:val="left"/>
              <w:rPr>
                <w:ins w:id="1932"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5A67FA" w:rsidRDefault="0008680C" w:rsidP="00DF678B">
            <w:pPr>
              <w:spacing w:before="0"/>
              <w:jc w:val="left"/>
              <w:rPr>
                <w:ins w:id="1933" w:author="Jens-Rainer Ohm" w:date="2023-01-18T00:03:00Z"/>
                <w:rFonts w:eastAsia="SimSun"/>
                <w:color w:val="000000"/>
                <w:sz w:val="20"/>
                <w:lang w:eastAsia="zh-CN"/>
              </w:rPr>
            </w:pPr>
            <w:ins w:id="1934" w:author="Jens-Rainer Ohm" w:date="2023-01-18T00:03:00Z">
              <w:r w:rsidRPr="005A67FA">
                <w:rPr>
                  <w:rFonts w:eastAsia="SimSun"/>
                  <w:color w:val="000000"/>
                  <w:sz w:val="20"/>
                  <w:lang w:eastAsia="zh-CN"/>
                </w:rPr>
                <w:t>Learning rate:</w:t>
              </w:r>
            </w:ins>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5A67FA" w:rsidRDefault="0008680C" w:rsidP="00DF678B">
            <w:pPr>
              <w:spacing w:before="0"/>
              <w:jc w:val="left"/>
              <w:rPr>
                <w:ins w:id="1935" w:author="Jens-Rainer Ohm" w:date="2023-01-18T00:03:00Z"/>
                <w:rFonts w:eastAsia="SimSun"/>
                <w:color w:val="000000"/>
                <w:sz w:val="20"/>
                <w:lang w:eastAsia="zh-CN"/>
              </w:rPr>
            </w:pPr>
            <w:ins w:id="1936" w:author="Jens-Rainer Ohm" w:date="2023-01-18T00:03:00Z">
              <w:r w:rsidRPr="005A67FA">
                <w:rPr>
                  <w:rFonts w:eastAsia="SimSun"/>
                  <w:color w:val="000000"/>
                  <w:sz w:val="20"/>
                  <w:lang w:eastAsia="zh-CN"/>
                </w:rPr>
                <w:t>1e-4</w:t>
              </w:r>
            </w:ins>
          </w:p>
        </w:tc>
      </w:tr>
      <w:tr w:rsidR="0008680C" w:rsidRPr="005A67FA" w14:paraId="2B60778D" w14:textId="77777777" w:rsidTr="00DF678B">
        <w:trPr>
          <w:trHeight w:val="240"/>
          <w:ins w:id="1937" w:author="Jens-Rainer Ohm" w:date="2023-01-18T00:0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5A67FA" w:rsidRDefault="0008680C" w:rsidP="00DF678B">
            <w:pPr>
              <w:spacing w:before="0"/>
              <w:jc w:val="left"/>
              <w:rPr>
                <w:ins w:id="1938"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5A67FA" w:rsidRDefault="0008680C" w:rsidP="00DF678B">
            <w:pPr>
              <w:spacing w:before="0"/>
              <w:jc w:val="left"/>
              <w:rPr>
                <w:ins w:id="1939" w:author="Jens-Rainer Ohm" w:date="2023-01-18T00:03:00Z"/>
                <w:rFonts w:eastAsia="SimSun"/>
                <w:color w:val="000000"/>
                <w:sz w:val="20"/>
                <w:lang w:eastAsia="zh-CN"/>
              </w:rPr>
            </w:pPr>
            <w:ins w:id="1940" w:author="Jens-Rainer Ohm" w:date="2023-01-18T00:03:00Z">
              <w:r w:rsidRPr="005A67FA">
                <w:rPr>
                  <w:rFonts w:eastAsia="SimSun"/>
                  <w:color w:val="000000"/>
                  <w:sz w:val="20"/>
                  <w:lang w:eastAsia="zh-CN"/>
                </w:rPr>
                <w:t>Optimizer:</w:t>
              </w:r>
            </w:ins>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5A67FA" w:rsidRDefault="0008680C" w:rsidP="00DF678B">
            <w:pPr>
              <w:spacing w:before="0"/>
              <w:jc w:val="left"/>
              <w:rPr>
                <w:ins w:id="1941" w:author="Jens-Rainer Ohm" w:date="2023-01-18T00:03:00Z"/>
                <w:rFonts w:eastAsia="SimSun"/>
                <w:color w:val="000000"/>
                <w:sz w:val="20"/>
                <w:lang w:eastAsia="zh-CN"/>
              </w:rPr>
            </w:pPr>
            <w:ins w:id="1942" w:author="Jens-Rainer Ohm" w:date="2023-01-18T00:03:00Z">
              <w:r w:rsidRPr="005A67FA">
                <w:rPr>
                  <w:rFonts w:eastAsia="SimSun"/>
                  <w:color w:val="000000"/>
                  <w:sz w:val="20"/>
                  <w:lang w:eastAsia="zh-CN"/>
                </w:rPr>
                <w:t>ADAM</w:t>
              </w:r>
            </w:ins>
          </w:p>
        </w:tc>
      </w:tr>
      <w:tr w:rsidR="0008680C" w:rsidRPr="005A67FA" w14:paraId="643D2630" w14:textId="77777777" w:rsidTr="00DF678B">
        <w:trPr>
          <w:trHeight w:val="240"/>
          <w:ins w:id="1943" w:author="Jens-Rainer Ohm" w:date="2023-01-18T00:0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5A67FA" w:rsidRDefault="0008680C" w:rsidP="00DF678B">
            <w:pPr>
              <w:spacing w:before="0"/>
              <w:jc w:val="left"/>
              <w:rPr>
                <w:ins w:id="1944"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5A67FA" w:rsidRDefault="0008680C" w:rsidP="00DF678B">
            <w:pPr>
              <w:spacing w:before="0"/>
              <w:jc w:val="left"/>
              <w:rPr>
                <w:ins w:id="1945" w:author="Jens-Rainer Ohm" w:date="2023-01-18T00:03:00Z"/>
                <w:rFonts w:eastAsia="SimSun"/>
                <w:color w:val="000000"/>
                <w:sz w:val="20"/>
                <w:lang w:eastAsia="zh-CN"/>
              </w:rPr>
            </w:pPr>
            <w:ins w:id="1946" w:author="Jens-Rainer Ohm" w:date="2023-01-18T00:03:00Z">
              <w:r w:rsidRPr="005A67FA">
                <w:rPr>
                  <w:rFonts w:eastAsia="SimSun"/>
                  <w:color w:val="000000"/>
                  <w:sz w:val="20"/>
                  <w:lang w:eastAsia="zh-CN"/>
                </w:rPr>
                <w:t>Preprocessing:</w:t>
              </w:r>
            </w:ins>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5A67FA" w:rsidRDefault="0008680C" w:rsidP="00DF678B">
            <w:pPr>
              <w:spacing w:before="0"/>
              <w:jc w:val="left"/>
              <w:rPr>
                <w:ins w:id="1947" w:author="Jens-Rainer Ohm" w:date="2023-01-18T00:03:00Z"/>
                <w:rFonts w:eastAsia="SimSun"/>
                <w:color w:val="000000"/>
                <w:sz w:val="20"/>
                <w:lang w:eastAsia="zh-CN"/>
              </w:rPr>
            </w:pPr>
          </w:p>
        </w:tc>
      </w:tr>
      <w:tr w:rsidR="0008680C" w:rsidRPr="005A67FA" w14:paraId="44D2F067" w14:textId="77777777" w:rsidTr="00DF678B">
        <w:trPr>
          <w:trHeight w:val="240"/>
          <w:ins w:id="1948" w:author="Jens-Rainer Ohm" w:date="2023-01-18T00:03: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5A67FA" w:rsidRDefault="0008680C" w:rsidP="00DF678B">
            <w:pPr>
              <w:spacing w:before="0"/>
              <w:jc w:val="left"/>
              <w:rPr>
                <w:ins w:id="1949" w:author="Jens-Rainer Ohm" w:date="2023-01-18T00:03:00Z"/>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5A67FA" w:rsidRDefault="0008680C" w:rsidP="00DF678B">
            <w:pPr>
              <w:spacing w:before="0"/>
              <w:jc w:val="left"/>
              <w:rPr>
                <w:ins w:id="1950" w:author="Jens-Rainer Ohm" w:date="2023-01-18T00:03:00Z"/>
                <w:rFonts w:eastAsia="SimSun"/>
                <w:color w:val="000000"/>
                <w:sz w:val="20"/>
                <w:lang w:eastAsia="zh-CN"/>
              </w:rPr>
            </w:pPr>
            <w:ins w:id="1951" w:author="Jens-Rainer Ohm" w:date="2023-01-18T00:03:00Z">
              <w:r w:rsidRPr="005A67FA">
                <w:rPr>
                  <w:rFonts w:eastAsia="SimSun"/>
                  <w:color w:val="000000"/>
                  <w:sz w:val="20"/>
                  <w:lang w:eastAsia="zh-CN"/>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5A67FA" w:rsidRDefault="0008680C" w:rsidP="00DF678B">
            <w:pPr>
              <w:spacing w:before="0"/>
              <w:jc w:val="left"/>
              <w:rPr>
                <w:ins w:id="1952" w:author="Jens-Rainer Ohm" w:date="2023-01-18T00:03:00Z"/>
                <w:rFonts w:eastAsia="SimSun"/>
                <w:color w:val="000000"/>
                <w:sz w:val="20"/>
                <w:lang w:eastAsia="zh-CN"/>
              </w:rPr>
            </w:pPr>
            <w:ins w:id="1953" w:author="Jens-Rainer Ohm" w:date="2023-01-18T00:03:00Z">
              <w:r w:rsidRPr="005A67FA">
                <w:rPr>
                  <w:rFonts w:eastAsia="SimSun"/>
                  <w:color w:val="000000"/>
                  <w:sz w:val="21"/>
                  <w:szCs w:val="21"/>
                  <w:lang w:eastAsia="zh-CN"/>
                </w:rPr>
                <w:t xml:space="preserve">　</w:t>
              </w:r>
            </w:ins>
          </w:p>
        </w:tc>
      </w:tr>
    </w:tbl>
    <w:p w14:paraId="7F121ACF" w14:textId="31BFABC8" w:rsidR="0008680C" w:rsidRDefault="0008680C" w:rsidP="004901D6">
      <w:pPr>
        <w:rPr>
          <w:ins w:id="1954" w:author="Jens-Rainer Ohm" w:date="2023-01-18T00:06:00Z"/>
          <w:lang w:val="en-CA"/>
        </w:rPr>
      </w:pPr>
    </w:p>
    <w:p w14:paraId="212DE9B4" w14:textId="36CCAFBF" w:rsidR="0008680C" w:rsidRDefault="0008680C" w:rsidP="004901D6">
      <w:pPr>
        <w:rPr>
          <w:ins w:id="1955" w:author="Jens-Rainer Ohm" w:date="2023-01-18T00:06:00Z"/>
          <w:lang w:val="en-CA"/>
        </w:rPr>
      </w:pPr>
      <w:ins w:id="1956" w:author="Jens-Rainer Ohm" w:date="2023-01-18T00:06:00Z">
        <w:r>
          <w:rPr>
            <w:lang w:val="en-CA"/>
          </w:rPr>
          <w:t>Compared to another proposal based on transformer networ</w:t>
        </w:r>
      </w:ins>
      <w:ins w:id="1957" w:author="Jens-Rainer Ohm" w:date="2023-01-18T00:07:00Z">
        <w:r>
          <w:rPr>
            <w:lang w:val="en-CA"/>
          </w:rPr>
          <w:t xml:space="preserve">ks (JVET-AC0156), more complex, and 1% less coding gain (in AI); this </w:t>
        </w:r>
      </w:ins>
      <w:ins w:id="1958" w:author="Jens-Rainer Ohm" w:date="2023-01-18T00:08:00Z">
        <w:r>
          <w:rPr>
            <w:lang w:val="en-CA"/>
          </w:rPr>
          <w:t xml:space="preserve">current </w:t>
        </w:r>
      </w:ins>
      <w:ins w:id="1959" w:author="Jens-Rainer Ohm" w:date="2023-01-18T00:07:00Z">
        <w:r>
          <w:rPr>
            <w:lang w:val="en-CA"/>
          </w:rPr>
          <w:t xml:space="preserve">proposal </w:t>
        </w:r>
      </w:ins>
      <w:ins w:id="1960" w:author="Jens-Rainer Ohm" w:date="2023-01-18T00:08:00Z">
        <w:r>
          <w:rPr>
            <w:lang w:val="en-CA"/>
          </w:rPr>
          <w:t>does not provide RA.</w:t>
        </w:r>
      </w:ins>
    </w:p>
    <w:p w14:paraId="7002AD4F" w14:textId="77777777" w:rsidR="0008680C" w:rsidRDefault="0008680C" w:rsidP="004901D6">
      <w:pPr>
        <w:rPr>
          <w:ins w:id="1961" w:author="Jens-Rainer Ohm" w:date="2023-01-18T00:04:00Z"/>
          <w:lang w:val="en-CA"/>
        </w:rPr>
      </w:pPr>
    </w:p>
    <w:p w14:paraId="7B3873B3" w14:textId="47F7D71F" w:rsidR="0008680C" w:rsidRDefault="0008680C" w:rsidP="004901D6">
      <w:pPr>
        <w:rPr>
          <w:ins w:id="1962" w:author="Jens-Rainer Ohm" w:date="2023-01-18T00:04:00Z"/>
          <w:lang w:val="en-CA"/>
        </w:rPr>
      </w:pPr>
      <w:ins w:id="1963" w:author="Jens-Rainer Ohm" w:date="2023-01-18T00:06:00Z">
        <w:r>
          <w:rPr>
            <w:lang w:val="en-CA"/>
          </w:rPr>
          <w:t>Proponents indicate that the method is not mature enough for EE.</w:t>
        </w:r>
      </w:ins>
    </w:p>
    <w:p w14:paraId="371DCD8C" w14:textId="77777777" w:rsidR="0008680C" w:rsidRPr="00AB703B" w:rsidRDefault="0008680C" w:rsidP="004901D6">
      <w:pPr>
        <w:rPr>
          <w:ins w:id="1964" w:author="Jens-Rainer Ohm" w:date="2023-01-18T06:35:00Z"/>
          <w:lang w:val="en-CA"/>
        </w:rPr>
      </w:pPr>
    </w:p>
    <w:p w14:paraId="27283869" w14:textId="3C69A0DC" w:rsidR="000D7876" w:rsidRPr="00AB703B" w:rsidRDefault="000D7876" w:rsidP="00430D17">
      <w:pPr>
        <w:pStyle w:val="berschrift2"/>
        <w:rPr>
          <w:lang w:val="en-CA" w:eastAsia="de-DE"/>
        </w:rPr>
      </w:pPr>
      <w:bookmarkStart w:id="1965" w:name="_Ref79763246"/>
      <w:bookmarkStart w:id="1966" w:name="_Ref92384863"/>
      <w:bookmarkStart w:id="1967" w:name="_Ref108361735"/>
      <w:bookmarkStart w:id="1968" w:name="_Ref60325505"/>
      <w:bookmarkEnd w:id="232"/>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1965"/>
      <w:bookmarkEnd w:id="1966"/>
      <w:bookmarkEnd w:id="1967"/>
    </w:p>
    <w:p w14:paraId="78A2A648" w14:textId="12D2239A" w:rsidR="00E94770" w:rsidRPr="00AB703B" w:rsidRDefault="00E94770" w:rsidP="00B0633D">
      <w:pPr>
        <w:pStyle w:val="berschrift3"/>
        <w:rPr>
          <w:lang w:val="en-CA"/>
        </w:rPr>
      </w:pPr>
      <w:bookmarkStart w:id="1969" w:name="_Ref95131949"/>
      <w:r w:rsidRPr="00AB703B">
        <w:rPr>
          <w:lang w:val="en-CA"/>
        </w:rPr>
        <w:t>Summary and BoG reports</w:t>
      </w:r>
      <w:bookmarkEnd w:id="1969"/>
    </w:p>
    <w:p w14:paraId="76096CA1" w14:textId="0B5ED9F9" w:rsidR="004901D6" w:rsidRPr="00AB703B" w:rsidRDefault="004901D6" w:rsidP="004901D6">
      <w:pPr>
        <w:rPr>
          <w:lang w:val="en-CA"/>
        </w:rPr>
      </w:pPr>
      <w:bookmarkStart w:id="1970"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2322E5" w:rsidP="00472DE4">
      <w:pPr>
        <w:pStyle w:val="berschrift9"/>
        <w:rPr>
          <w:sz w:val="24"/>
          <w:lang w:val="en-CA"/>
        </w:rPr>
      </w:pPr>
      <w:hyperlink r:id="rId627"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28"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29"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30"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lastRenderedPageBreak/>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31"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32"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33"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34"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fr-FR"/>
              </w:rPr>
            </w:pPr>
            <w:hyperlink r:id="rId635"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36"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fr-FR"/>
              </w:rPr>
            </w:pPr>
            <w:hyperlink r:id="rId637"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vivo</w:t>
            </w:r>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fr-FR"/>
              </w:rPr>
            </w:pPr>
            <w:hyperlink r:id="rId638"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39"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0"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1"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2"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lastRenderedPageBreak/>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fr-FR"/>
              </w:rPr>
            </w:pPr>
            <w:hyperlink r:id="rId643"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4"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5"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6"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7"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8"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1471F142"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49"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4608193F"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50"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fr-FR"/>
              </w:rPr>
            </w:pPr>
            <w:hyperlink r:id="rId651"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fr-FR"/>
              </w:rPr>
            </w:pPr>
            <w:hyperlink r:id="rId652"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en-CA"/>
              </w:rPr>
            </w:pPr>
            <w:hyperlink r:id="rId653"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2322E5" w:rsidP="00B54A5F">
            <w:pPr>
              <w:tabs>
                <w:tab w:val="clear" w:pos="360"/>
                <w:tab w:val="clear" w:pos="720"/>
                <w:tab w:val="clear" w:pos="1080"/>
                <w:tab w:val="clear" w:pos="1440"/>
              </w:tabs>
              <w:overflowPunct/>
              <w:autoSpaceDE/>
              <w:autoSpaceDN/>
              <w:adjustRightInd/>
              <w:textAlignment w:val="auto"/>
              <w:rPr>
                <w:lang w:val="fr-FR"/>
              </w:rPr>
            </w:pPr>
            <w:hyperlink r:id="rId654"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56"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lastRenderedPageBreak/>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57"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58"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59"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0"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1"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2"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3"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4"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5"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6"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7"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L.-F. Chen</w:t>
            </w:r>
          </w:p>
          <w:p w14:paraId="6329954C" w14:textId="77777777" w:rsidR="00A140F2" w:rsidRPr="00A140F2" w:rsidRDefault="002322E5" w:rsidP="00A140F2">
            <w:pPr>
              <w:tabs>
                <w:tab w:val="clear" w:pos="360"/>
                <w:tab w:val="clear" w:pos="720"/>
                <w:tab w:val="clear" w:pos="1080"/>
                <w:tab w:val="clear" w:pos="1440"/>
              </w:tabs>
              <w:overflowPunct/>
              <w:autoSpaceDE/>
              <w:autoSpaceDN/>
              <w:adjustRightInd/>
              <w:textAlignment w:val="auto"/>
              <w:rPr>
                <w:lang w:val="en-CA"/>
              </w:rPr>
            </w:pPr>
            <w:hyperlink r:id="rId668"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9">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9">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30658285" w:rsidR="0048004B" w:rsidRDefault="0048004B" w:rsidP="004901D6">
      <w:pPr>
        <w:rPr>
          <w:lang w:val="en-CA"/>
        </w:rPr>
      </w:pPr>
      <w:r>
        <w:rPr>
          <w:lang w:val="en-CA"/>
        </w:rPr>
        <w:t>Test 2.2 gives straightforward gain (though small, 0.1%) withoit 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32AD13E2" w:rsidR="00A3582E" w:rsidRDefault="00A3582E" w:rsidP="004901D6">
      <w:pPr>
        <w:rPr>
          <w:lang w:val="en-CA"/>
        </w:rPr>
      </w:pPr>
      <w:r>
        <w:rPr>
          <w:lang w:val="en-CA"/>
        </w:rPr>
        <w:t xml:space="preserve">Test 2.4c did not have complete results. </w:t>
      </w:r>
      <w:r w:rsidRPr="008C1B96">
        <w:rPr>
          <w:highlight w:val="yellow"/>
          <w:lang w:val="en-CA"/>
        </w:rPr>
        <w:t>Revisit</w:t>
      </w:r>
      <w:r>
        <w:rPr>
          <w:lang w:val="en-CA"/>
        </w:rPr>
        <w:t>: Consider inclusion in next EE after reviewing complete results</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lastRenderedPageBreak/>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0"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1"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2"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fr-FR"/>
              </w:rPr>
            </w:pPr>
            <w:hyperlink r:id="rId673"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4"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5"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6"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u w:val="single"/>
                <w:lang w:val="en-CA"/>
              </w:rPr>
            </w:pPr>
            <w:hyperlink r:id="rId677"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8"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79"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0"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1"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2"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3"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4"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5"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r w:rsidRPr="00BE47ED">
              <w:rPr>
                <w:lang w:val="en-CA"/>
              </w:rPr>
              <w:t xml:space="preserve">Radosavljevic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6"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7"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Radosavljevic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fr-FR"/>
              </w:rPr>
            </w:pPr>
            <w:hyperlink r:id="rId688"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89"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0"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1"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lastRenderedPageBreak/>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2"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3"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4"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5"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6"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7"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8"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699"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700"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2A96204C"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701"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702"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703"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704"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705"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2322E5" w:rsidP="00BE47ED">
            <w:pPr>
              <w:tabs>
                <w:tab w:val="clear" w:pos="360"/>
                <w:tab w:val="clear" w:pos="720"/>
                <w:tab w:val="clear" w:pos="1080"/>
                <w:tab w:val="clear" w:pos="1440"/>
              </w:tabs>
              <w:overflowPunct/>
              <w:autoSpaceDE/>
              <w:autoSpaceDN/>
              <w:adjustRightInd/>
              <w:textAlignment w:val="auto"/>
              <w:rPr>
                <w:lang w:val="en-CA"/>
              </w:rPr>
            </w:pPr>
            <w:hyperlink r:id="rId706"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It was commented that 3.3a is preferable, as the additional complexity of 3.3b..d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make a decision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12C2F96C" w:rsidR="006C3409" w:rsidRDefault="006C3409" w:rsidP="004901D6">
      <w:pPr>
        <w:rPr>
          <w:lang w:val="en-CA"/>
        </w:rPr>
      </w:pPr>
      <w:r>
        <w:rPr>
          <w:lang w:val="en-CA"/>
        </w:rPr>
        <w:t>LIC is definitely a candidate for adoption.</w:t>
      </w:r>
    </w:p>
    <w:p w14:paraId="5CE76BF0" w14:textId="68C20E3B" w:rsidR="006C3409" w:rsidRDefault="006C3409" w:rsidP="004901D6">
      <w:pPr>
        <w:rPr>
          <w:lang w:val="en-CA"/>
        </w:rPr>
      </w:pPr>
      <w:r w:rsidRPr="008C1B96">
        <w:rPr>
          <w:highlight w:val="yellow"/>
          <w:lang w:val="en-CA"/>
        </w:rPr>
        <w:t>Revisit</w:t>
      </w:r>
      <w:r>
        <w:rPr>
          <w:lang w:val="en-CA"/>
        </w:rPr>
        <w:t>.</w:t>
      </w:r>
    </w:p>
    <w:p w14:paraId="77A8DC8D" w14:textId="77777777" w:rsidR="00984E3D" w:rsidRDefault="00984E3D"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jc w:val="left"/>
              <w:rPr>
                <w:lang w:val="en-CA" w:eastAsia="zh-CN"/>
              </w:rPr>
            </w:pPr>
            <w:r w:rsidRPr="007923E2">
              <w:rPr>
                <w:lang w:val="en-CA" w:eastAsia="zh-CN"/>
              </w:rPr>
              <w:t>WILUS</w:t>
            </w:r>
          </w:p>
          <w:p w14:paraId="076E0EC2" w14:textId="77777777" w:rsidR="00984E3D" w:rsidRPr="007923E2" w:rsidRDefault="00984E3D" w:rsidP="00D46633">
            <w:pPr>
              <w:spacing w:before="0" w:after="240"/>
              <w:jc w:val="left"/>
              <w:rPr>
                <w:lang w:val="en-CA" w:eastAsia="zh-CN"/>
              </w:rPr>
            </w:pPr>
            <w:r w:rsidRPr="007923E2">
              <w:rPr>
                <w:lang w:val="en-CA" w:eastAsia="zh-CN"/>
              </w:rPr>
              <w:t>D. Kim</w:t>
            </w:r>
          </w:p>
          <w:p w14:paraId="2438CD91" w14:textId="77777777" w:rsidR="00984E3D" w:rsidRPr="007923E2" w:rsidRDefault="002322E5" w:rsidP="00D46633">
            <w:pPr>
              <w:spacing w:before="0" w:after="240"/>
              <w:jc w:val="left"/>
              <w:rPr>
                <w:rFonts w:eastAsiaTheme="minorEastAsia"/>
                <w:lang w:val="en-CA" w:eastAsia="zh-CN"/>
              </w:rPr>
            </w:pPr>
            <w:hyperlink r:id="rId708"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2322E5" w:rsidP="00D46633">
            <w:pPr>
              <w:spacing w:before="0"/>
              <w:rPr>
                <w:szCs w:val="22"/>
                <w:lang w:val="en-CA"/>
              </w:rPr>
            </w:pPr>
            <w:hyperlink r:id="rId709"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jc w:val="left"/>
              <w:rPr>
                <w:lang w:val="en-CA" w:eastAsia="zh-CN"/>
              </w:rPr>
            </w:pPr>
            <w:r w:rsidRPr="007923E2">
              <w:rPr>
                <w:lang w:val="en-CA" w:eastAsia="zh-CN"/>
              </w:rPr>
              <w:t>InterDigital</w:t>
            </w:r>
          </w:p>
          <w:p w14:paraId="4A17737A" w14:textId="77777777" w:rsidR="00984E3D" w:rsidRPr="007923E2" w:rsidRDefault="00984E3D" w:rsidP="00D46633">
            <w:pPr>
              <w:spacing w:before="0" w:after="240"/>
              <w:jc w:val="left"/>
              <w:rPr>
                <w:lang w:val="en-CA" w:eastAsia="zh-CN"/>
              </w:rPr>
            </w:pPr>
            <w:r w:rsidRPr="007923E2">
              <w:rPr>
                <w:lang w:val="en-CA" w:eastAsia="zh-CN"/>
              </w:rPr>
              <w:t>K. Naser</w:t>
            </w:r>
          </w:p>
          <w:p w14:paraId="00B5DFF3" w14:textId="77777777" w:rsidR="00984E3D" w:rsidRPr="007923E2" w:rsidRDefault="002322E5" w:rsidP="00D46633">
            <w:pPr>
              <w:spacing w:before="0" w:after="240"/>
              <w:jc w:val="left"/>
              <w:rPr>
                <w:lang w:val="en-CA" w:eastAsia="zh-CN"/>
              </w:rPr>
            </w:pPr>
            <w:hyperlink r:id="rId710"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2322E5" w:rsidP="00D46633">
            <w:pPr>
              <w:spacing w:before="0"/>
              <w:rPr>
                <w:szCs w:val="22"/>
                <w:lang w:val="en-CA"/>
              </w:rPr>
            </w:pPr>
            <w:hyperlink r:id="rId711"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jc w:val="left"/>
              <w:rPr>
                <w:lang w:val="en-CA" w:eastAsia="zh-CN"/>
              </w:rPr>
            </w:pPr>
            <w:r w:rsidRPr="007923E2">
              <w:rPr>
                <w:lang w:val="en-CA" w:eastAsia="zh-CN"/>
              </w:rPr>
              <w:t>WILUS</w:t>
            </w:r>
          </w:p>
          <w:p w14:paraId="047791B5" w14:textId="77777777" w:rsidR="00984E3D" w:rsidRPr="007923E2" w:rsidRDefault="00984E3D" w:rsidP="00D46633">
            <w:pPr>
              <w:spacing w:before="0"/>
              <w:jc w:val="left"/>
              <w:rPr>
                <w:lang w:val="en-CA" w:eastAsia="zh-CN"/>
              </w:rPr>
            </w:pPr>
            <w:r w:rsidRPr="007923E2">
              <w:rPr>
                <w:lang w:val="en-CA" w:eastAsia="zh-CN"/>
              </w:rPr>
              <w:t>D. Kim</w:t>
            </w:r>
          </w:p>
          <w:p w14:paraId="7A1D7C08" w14:textId="77777777" w:rsidR="00984E3D" w:rsidRPr="007923E2" w:rsidRDefault="00984E3D" w:rsidP="00D46633">
            <w:pPr>
              <w:spacing w:before="0"/>
              <w:jc w:val="left"/>
              <w:rPr>
                <w:lang w:val="en-CA" w:eastAsia="zh-CN"/>
              </w:rPr>
            </w:pPr>
          </w:p>
          <w:p w14:paraId="582C3059" w14:textId="77777777" w:rsidR="00984E3D" w:rsidRPr="007923E2" w:rsidRDefault="00984E3D" w:rsidP="00D46633">
            <w:pPr>
              <w:spacing w:before="0"/>
              <w:jc w:val="left"/>
              <w:rPr>
                <w:lang w:val="en-CA" w:eastAsia="zh-CN"/>
              </w:rPr>
            </w:pPr>
            <w:r w:rsidRPr="007923E2">
              <w:rPr>
                <w:lang w:val="en-CA" w:eastAsia="zh-CN"/>
              </w:rPr>
              <w:t>InterDigital</w:t>
            </w:r>
          </w:p>
          <w:p w14:paraId="3247A079" w14:textId="77777777" w:rsidR="00984E3D" w:rsidRPr="007923E2" w:rsidRDefault="00984E3D" w:rsidP="00D46633">
            <w:pPr>
              <w:spacing w:before="0" w:after="240"/>
              <w:jc w:val="left"/>
              <w:rPr>
                <w:lang w:val="en-CA" w:eastAsia="zh-CN"/>
              </w:rPr>
            </w:pPr>
            <w:r w:rsidRPr="007923E2">
              <w:rPr>
                <w:lang w:val="en-CA" w:eastAsia="zh-CN"/>
              </w:rPr>
              <w:t>K. Naser</w:t>
            </w:r>
          </w:p>
          <w:p w14:paraId="00E40925" w14:textId="77777777" w:rsidR="00984E3D" w:rsidRPr="007923E2" w:rsidRDefault="002322E5" w:rsidP="00D46633">
            <w:pPr>
              <w:spacing w:before="0" w:after="240"/>
              <w:jc w:val="left"/>
              <w:rPr>
                <w:lang w:val="en-CA" w:eastAsia="zh-CN"/>
              </w:rPr>
            </w:pPr>
            <w:hyperlink r:id="rId712"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2322E5" w:rsidP="00D46633">
            <w:pPr>
              <w:spacing w:before="0"/>
              <w:rPr>
                <w:szCs w:val="22"/>
                <w:lang w:val="en-CA"/>
              </w:rPr>
            </w:pPr>
            <w:hyperlink r:id="rId713"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jc w:val="left"/>
              <w:rPr>
                <w:lang w:val="en-CA" w:eastAsia="zh-CN"/>
              </w:rPr>
            </w:pPr>
            <w:r w:rsidRPr="001463B5">
              <w:rPr>
                <w:lang w:val="en-CA" w:eastAsia="zh-CN"/>
              </w:rPr>
              <w:t>Qualcomm</w:t>
            </w:r>
          </w:p>
          <w:p w14:paraId="65A2D8BF" w14:textId="77777777" w:rsidR="00984E3D" w:rsidRPr="001463B5" w:rsidRDefault="00984E3D" w:rsidP="00D46633">
            <w:pPr>
              <w:spacing w:before="0"/>
              <w:jc w:val="left"/>
              <w:rPr>
                <w:lang w:val="en-CA" w:eastAsia="zh-CN"/>
              </w:rPr>
            </w:pPr>
            <w:r w:rsidRPr="001463B5">
              <w:rPr>
                <w:lang w:val="en-CA" w:eastAsia="zh-CN"/>
              </w:rPr>
              <w:t>P. Garus</w:t>
            </w:r>
          </w:p>
          <w:p w14:paraId="3361FC8A" w14:textId="77777777" w:rsidR="00984E3D" w:rsidRPr="001463B5" w:rsidRDefault="00984E3D" w:rsidP="00D46633">
            <w:pPr>
              <w:spacing w:before="0"/>
              <w:jc w:val="left"/>
              <w:rPr>
                <w:lang w:val="en-CA" w:eastAsia="zh-CN"/>
              </w:rPr>
            </w:pPr>
          </w:p>
          <w:p w14:paraId="51221C37" w14:textId="77777777" w:rsidR="00984E3D" w:rsidRPr="001463B5" w:rsidRDefault="00984E3D" w:rsidP="00D46633">
            <w:pPr>
              <w:spacing w:before="0" w:after="240"/>
              <w:jc w:val="left"/>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2322E5" w:rsidP="00D46633">
            <w:pPr>
              <w:spacing w:before="0" w:after="240"/>
              <w:jc w:val="left"/>
              <w:rPr>
                <w:lang w:val="en-CA" w:eastAsia="zh-CN"/>
              </w:rPr>
            </w:pPr>
            <w:hyperlink r:id="rId714"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t>InterDigital</w:t>
            </w:r>
            <w:r w:rsidRPr="007923E2">
              <w:rPr>
                <w:lang w:val="en-CA"/>
              </w:rPr>
              <w:br/>
            </w:r>
            <w:r w:rsidRPr="00AA6D07">
              <w:rPr>
                <w:szCs w:val="22"/>
                <w:lang w:val="en-CA"/>
              </w:rPr>
              <w:t>K. Naser</w:t>
            </w:r>
          </w:p>
          <w:p w14:paraId="18779DC5" w14:textId="77777777" w:rsidR="00984E3D" w:rsidRPr="00F12D6D" w:rsidRDefault="002322E5" w:rsidP="00D46633">
            <w:pPr>
              <w:tabs>
                <w:tab w:val="clear" w:pos="360"/>
                <w:tab w:val="clear" w:pos="720"/>
                <w:tab w:val="clear" w:pos="1080"/>
                <w:tab w:val="clear" w:pos="1440"/>
              </w:tabs>
              <w:overflowPunct/>
              <w:autoSpaceDE/>
              <w:autoSpaceDN/>
              <w:adjustRightInd/>
              <w:spacing w:before="0"/>
              <w:textAlignment w:val="auto"/>
              <w:rPr>
                <w:szCs w:val="22"/>
              </w:rPr>
            </w:pPr>
            <w:hyperlink r:id="rId715"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lastRenderedPageBreak/>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2322E5" w:rsidP="00D46633">
            <w:pPr>
              <w:tabs>
                <w:tab w:val="clear" w:pos="360"/>
                <w:tab w:val="clear" w:pos="720"/>
                <w:tab w:val="clear" w:pos="1080"/>
                <w:tab w:val="clear" w:pos="1440"/>
              </w:tabs>
              <w:overflowPunct/>
              <w:autoSpaceDE/>
              <w:autoSpaceDN/>
              <w:adjustRightInd/>
              <w:textAlignment w:val="auto"/>
              <w:rPr>
                <w:lang w:val="en-CA"/>
              </w:rPr>
            </w:pPr>
            <w:hyperlink r:id="rId717"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2322E5" w:rsidP="00D46633">
            <w:pPr>
              <w:tabs>
                <w:tab w:val="clear" w:pos="360"/>
                <w:tab w:val="clear" w:pos="720"/>
                <w:tab w:val="clear" w:pos="1080"/>
                <w:tab w:val="clear" w:pos="1440"/>
              </w:tabs>
              <w:overflowPunct/>
              <w:autoSpaceDE/>
              <w:autoSpaceDN/>
              <w:adjustRightInd/>
              <w:textAlignment w:val="auto"/>
              <w:rPr>
                <w:lang w:val="en-CA"/>
              </w:rPr>
            </w:pPr>
            <w:hyperlink r:id="rId718"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648092F" w14:textId="77777777" w:rsidR="00D46633" w:rsidRPr="00D46633" w:rsidRDefault="002322E5" w:rsidP="00D46633">
            <w:pPr>
              <w:tabs>
                <w:tab w:val="clear" w:pos="360"/>
                <w:tab w:val="clear" w:pos="720"/>
                <w:tab w:val="clear" w:pos="1080"/>
                <w:tab w:val="clear" w:pos="1440"/>
              </w:tabs>
              <w:overflowPunct/>
              <w:autoSpaceDE/>
              <w:autoSpaceDN/>
              <w:adjustRightInd/>
              <w:textAlignment w:val="auto"/>
              <w:rPr>
                <w:lang w:val="en-CA"/>
              </w:rPr>
            </w:pPr>
            <w:hyperlink r:id="rId719"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2322E5" w:rsidP="00D46633">
            <w:pPr>
              <w:tabs>
                <w:tab w:val="clear" w:pos="360"/>
                <w:tab w:val="clear" w:pos="720"/>
                <w:tab w:val="clear" w:pos="1080"/>
                <w:tab w:val="clear" w:pos="1440"/>
              </w:tabs>
              <w:overflowPunct/>
              <w:autoSpaceDE/>
              <w:autoSpaceDN/>
              <w:adjustRightInd/>
              <w:textAlignment w:val="auto"/>
              <w:rPr>
                <w:lang w:val="en-CA"/>
              </w:rPr>
            </w:pPr>
            <w:hyperlink r:id="rId720"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2322E5" w:rsidP="00D46633">
            <w:pPr>
              <w:tabs>
                <w:tab w:val="clear" w:pos="360"/>
                <w:tab w:val="clear" w:pos="720"/>
                <w:tab w:val="clear" w:pos="1080"/>
                <w:tab w:val="clear" w:pos="1440"/>
              </w:tabs>
              <w:overflowPunct/>
              <w:autoSpaceDE/>
              <w:autoSpaceDN/>
              <w:adjustRightInd/>
              <w:textAlignment w:val="auto"/>
              <w:rPr>
                <w:lang w:val="en-CA"/>
              </w:rPr>
            </w:pPr>
            <w:hyperlink r:id="rId721"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2322E5" w:rsidP="00D46633">
            <w:pPr>
              <w:tabs>
                <w:tab w:val="clear" w:pos="360"/>
                <w:tab w:val="clear" w:pos="720"/>
                <w:tab w:val="clear" w:pos="1080"/>
                <w:tab w:val="clear" w:pos="1440"/>
              </w:tabs>
              <w:overflowPunct/>
              <w:autoSpaceDE/>
              <w:autoSpaceDN/>
              <w:adjustRightInd/>
              <w:textAlignment w:val="auto"/>
              <w:rPr>
                <w:lang w:val="en-CA"/>
              </w:rPr>
            </w:pPr>
            <w:hyperlink r:id="rId722"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2322E5" w:rsidP="00D46633">
            <w:pPr>
              <w:tabs>
                <w:tab w:val="clear" w:pos="360"/>
                <w:tab w:val="clear" w:pos="720"/>
                <w:tab w:val="clear" w:pos="1080"/>
                <w:tab w:val="clear" w:pos="1440"/>
              </w:tabs>
              <w:overflowPunct/>
              <w:autoSpaceDE/>
              <w:autoSpaceDN/>
              <w:adjustRightInd/>
              <w:textAlignment w:val="auto"/>
              <w:rPr>
                <w:lang w:val="en-CA"/>
              </w:rPr>
            </w:pPr>
            <w:hyperlink r:id="rId723"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1971" w:name="_Ref109033174"/>
      <w:bookmarkEnd w:id="1970"/>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1971"/>
    </w:p>
    <w:p w14:paraId="6BB45CB5" w14:textId="093800CF" w:rsidR="004366B2" w:rsidRPr="00AB703B" w:rsidRDefault="004366B2" w:rsidP="004366B2">
      <w:pPr>
        <w:rPr>
          <w:lang w:val="en-CA"/>
        </w:rPr>
      </w:pPr>
      <w:bookmarkStart w:id="1972" w:name="_Ref79763349"/>
      <w:bookmarkStart w:id="1973"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2322E5" w:rsidP="00472DE4">
      <w:pPr>
        <w:pStyle w:val="berschrift9"/>
        <w:rPr>
          <w:sz w:val="24"/>
          <w:lang w:val="en-CA"/>
        </w:rPr>
      </w:pPr>
      <w:hyperlink r:id="rId725"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2322E5" w:rsidP="00CF5157">
      <w:pPr>
        <w:pStyle w:val="berschrift9"/>
        <w:rPr>
          <w:sz w:val="24"/>
          <w:lang w:val="en-CA" w:eastAsia="en-DE"/>
        </w:rPr>
      </w:pPr>
      <w:hyperlink r:id="rId726"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2322E5" w:rsidP="00472DE4">
      <w:pPr>
        <w:pStyle w:val="berschrift9"/>
        <w:rPr>
          <w:sz w:val="24"/>
          <w:lang w:val="en-CA"/>
        </w:rPr>
      </w:pPr>
      <w:hyperlink r:id="rId727"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2322E5" w:rsidP="00472DE4">
      <w:pPr>
        <w:pStyle w:val="berschrift9"/>
        <w:rPr>
          <w:sz w:val="24"/>
          <w:lang w:val="en-CA"/>
        </w:rPr>
      </w:pPr>
      <w:hyperlink r:id="rId728"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77777777" w:rsidR="007804F6" w:rsidRPr="00272ADA" w:rsidRDefault="002322E5" w:rsidP="00533B2C">
      <w:pPr>
        <w:pStyle w:val="berschrift9"/>
        <w:rPr>
          <w:sz w:val="24"/>
          <w:lang w:val="en-CA" w:eastAsia="en-DE"/>
        </w:rPr>
      </w:pPr>
      <w:hyperlink r:id="rId729"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[miss] [late]</w:t>
      </w:r>
    </w:p>
    <w:p w14:paraId="08166615" w14:textId="77777777" w:rsidR="007804F6" w:rsidRPr="00AB703B" w:rsidRDefault="007804F6" w:rsidP="00934EF3">
      <w:pPr>
        <w:rPr>
          <w:lang w:val="en-CA"/>
        </w:rPr>
      </w:pPr>
    </w:p>
    <w:p w14:paraId="06546566" w14:textId="3B01992D" w:rsidR="003F79DD" w:rsidRPr="00AB703B" w:rsidRDefault="002322E5" w:rsidP="00472DE4">
      <w:pPr>
        <w:pStyle w:val="berschrift9"/>
        <w:rPr>
          <w:sz w:val="24"/>
          <w:lang w:val="en-CA"/>
        </w:rPr>
      </w:pPr>
      <w:hyperlink r:id="rId730"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2322E5" w:rsidP="00CF5157">
      <w:pPr>
        <w:pStyle w:val="berschrift9"/>
        <w:rPr>
          <w:sz w:val="24"/>
          <w:lang w:val="en-CA" w:eastAsia="en-DE"/>
        </w:rPr>
      </w:pPr>
      <w:hyperlink r:id="rId731"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2322E5" w:rsidP="00472DE4">
      <w:pPr>
        <w:pStyle w:val="berschrift9"/>
        <w:rPr>
          <w:sz w:val="24"/>
          <w:lang w:val="en-CA"/>
        </w:rPr>
      </w:pPr>
      <w:hyperlink r:id="rId732"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777777" w:rsidR="00E0527A" w:rsidRPr="00AB703B" w:rsidRDefault="002322E5" w:rsidP="00CF5157">
      <w:pPr>
        <w:pStyle w:val="berschrift9"/>
        <w:rPr>
          <w:sz w:val="24"/>
          <w:lang w:val="en-CA" w:eastAsia="en-DE"/>
        </w:rPr>
      </w:pPr>
      <w:hyperlink r:id="rId733"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[miss] [late]</w:t>
      </w:r>
    </w:p>
    <w:p w14:paraId="60E87CC8" w14:textId="77777777" w:rsidR="00E0527A" w:rsidRPr="00AB703B" w:rsidRDefault="00E0527A" w:rsidP="00934EF3">
      <w:pPr>
        <w:rPr>
          <w:lang w:val="en-CA"/>
        </w:rPr>
      </w:pPr>
    </w:p>
    <w:p w14:paraId="46AAC763" w14:textId="3BE739FC" w:rsidR="003F79DD" w:rsidRPr="00AB703B" w:rsidRDefault="002322E5" w:rsidP="00472DE4">
      <w:pPr>
        <w:pStyle w:val="berschrift9"/>
        <w:rPr>
          <w:sz w:val="24"/>
          <w:lang w:val="en-CA"/>
        </w:rPr>
      </w:pPr>
      <w:hyperlink r:id="rId734"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77777777" w:rsidR="00E0527A" w:rsidRPr="00AB703B" w:rsidRDefault="002322E5" w:rsidP="00CF5157">
      <w:pPr>
        <w:pStyle w:val="berschrift9"/>
        <w:rPr>
          <w:sz w:val="24"/>
          <w:lang w:val="en-CA" w:eastAsia="en-DE"/>
        </w:rPr>
      </w:pPr>
      <w:hyperlink r:id="rId735"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[miss] [late]</w:t>
      </w:r>
    </w:p>
    <w:p w14:paraId="2F98DF6B" w14:textId="77777777" w:rsidR="00E0527A" w:rsidRPr="00AB703B" w:rsidRDefault="00E0527A" w:rsidP="00934EF3">
      <w:pPr>
        <w:rPr>
          <w:lang w:val="en-CA"/>
        </w:rPr>
      </w:pPr>
    </w:p>
    <w:p w14:paraId="0DDE6452" w14:textId="36DE14C6" w:rsidR="003F79DD" w:rsidRPr="00AB703B" w:rsidRDefault="002322E5" w:rsidP="00472DE4">
      <w:pPr>
        <w:pStyle w:val="berschrift9"/>
        <w:rPr>
          <w:sz w:val="24"/>
          <w:lang w:val="en-CA"/>
        </w:rPr>
      </w:pPr>
      <w:hyperlink r:id="rId736"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2322E5" w:rsidP="00472DE4">
      <w:pPr>
        <w:pStyle w:val="berschrift9"/>
        <w:rPr>
          <w:sz w:val="24"/>
          <w:lang w:val="en-CA"/>
        </w:rPr>
      </w:pPr>
      <w:hyperlink r:id="rId737"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2322E5" w:rsidP="00472DE4">
      <w:pPr>
        <w:pStyle w:val="berschrift9"/>
        <w:rPr>
          <w:sz w:val="24"/>
          <w:lang w:val="en-CA"/>
        </w:rPr>
      </w:pPr>
      <w:hyperlink r:id="rId738"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2322E5" w:rsidP="00CF5157">
      <w:pPr>
        <w:pStyle w:val="berschrift9"/>
        <w:rPr>
          <w:sz w:val="24"/>
          <w:lang w:val="en-CA" w:eastAsia="en-DE"/>
        </w:rPr>
      </w:pPr>
      <w:hyperlink r:id="rId739"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(EE2-1.1 :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2322E5" w:rsidP="00472DE4">
      <w:pPr>
        <w:pStyle w:val="berschrift9"/>
        <w:rPr>
          <w:sz w:val="24"/>
          <w:lang w:val="en-CA"/>
        </w:rPr>
      </w:pPr>
      <w:hyperlink r:id="rId740"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2322E5" w:rsidP="00533B2C">
      <w:pPr>
        <w:pStyle w:val="berschrift9"/>
        <w:rPr>
          <w:sz w:val="24"/>
          <w:lang w:val="en-CA" w:eastAsia="en-DE"/>
        </w:rPr>
      </w:pPr>
      <w:hyperlink r:id="rId741"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2322E5" w:rsidP="00472DE4">
      <w:pPr>
        <w:pStyle w:val="berschrift9"/>
        <w:rPr>
          <w:sz w:val="24"/>
          <w:lang w:val="en-CA"/>
        </w:rPr>
      </w:pPr>
      <w:hyperlink r:id="rId742"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77777777" w:rsidR="00E0527A" w:rsidRPr="00AB703B" w:rsidRDefault="002322E5" w:rsidP="00CF5157">
      <w:pPr>
        <w:pStyle w:val="berschrift9"/>
        <w:rPr>
          <w:sz w:val="24"/>
          <w:lang w:val="en-CA" w:eastAsia="en-DE"/>
        </w:rPr>
      </w:pPr>
      <w:hyperlink r:id="rId743"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[miss] [late]</w:t>
      </w:r>
    </w:p>
    <w:p w14:paraId="574D9CD0" w14:textId="77777777" w:rsidR="00E0527A" w:rsidRPr="00AB703B" w:rsidRDefault="00E0527A" w:rsidP="00934EF3">
      <w:pPr>
        <w:rPr>
          <w:lang w:val="en-CA"/>
        </w:rPr>
      </w:pPr>
    </w:p>
    <w:p w14:paraId="388A2ABD" w14:textId="6E75AECB" w:rsidR="003F79DD" w:rsidRPr="00AB703B" w:rsidRDefault="002322E5" w:rsidP="00472DE4">
      <w:pPr>
        <w:pStyle w:val="berschrift9"/>
        <w:rPr>
          <w:sz w:val="24"/>
          <w:lang w:val="en-CA"/>
        </w:rPr>
      </w:pPr>
      <w:hyperlink r:id="rId744"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2322E5" w:rsidP="00472DE4">
      <w:pPr>
        <w:pStyle w:val="berschrift9"/>
        <w:rPr>
          <w:sz w:val="24"/>
          <w:lang w:val="en-CA"/>
        </w:rPr>
      </w:pPr>
      <w:hyperlink r:id="rId745"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2322E5" w:rsidP="00472DE4">
      <w:pPr>
        <w:pStyle w:val="berschrift9"/>
        <w:rPr>
          <w:sz w:val="24"/>
          <w:lang w:val="en-CA"/>
        </w:rPr>
      </w:pPr>
      <w:hyperlink r:id="rId746"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2322E5" w:rsidP="00CF5157">
      <w:pPr>
        <w:pStyle w:val="berschrift9"/>
        <w:rPr>
          <w:sz w:val="24"/>
          <w:lang w:val="en-CA" w:eastAsia="en-DE"/>
        </w:rPr>
      </w:pPr>
      <w:hyperlink r:id="rId747"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2322E5" w:rsidP="00472DE4">
      <w:pPr>
        <w:pStyle w:val="berschrift9"/>
        <w:rPr>
          <w:sz w:val="24"/>
          <w:lang w:val="en-CA"/>
        </w:rPr>
      </w:pPr>
      <w:hyperlink r:id="rId748"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2322E5" w:rsidP="00CF5157">
      <w:pPr>
        <w:pStyle w:val="berschrift9"/>
        <w:rPr>
          <w:sz w:val="24"/>
          <w:lang w:val="en-CA" w:eastAsia="en-DE"/>
        </w:rPr>
      </w:pPr>
      <w:hyperlink r:id="rId749"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2322E5" w:rsidP="00472DE4">
      <w:pPr>
        <w:pStyle w:val="berschrift9"/>
        <w:rPr>
          <w:sz w:val="24"/>
          <w:lang w:val="en-CA"/>
        </w:rPr>
      </w:pPr>
      <w:hyperlink r:id="rId750"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2322E5" w:rsidP="00CF5157">
      <w:pPr>
        <w:pStyle w:val="berschrift9"/>
        <w:rPr>
          <w:sz w:val="24"/>
          <w:lang w:val="en-CA" w:eastAsia="en-DE"/>
        </w:rPr>
      </w:pPr>
      <w:hyperlink r:id="rId751"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2322E5" w:rsidP="00472DE4">
      <w:pPr>
        <w:pStyle w:val="berschrift9"/>
        <w:rPr>
          <w:sz w:val="24"/>
          <w:lang w:val="en-CA"/>
        </w:rPr>
      </w:pPr>
      <w:hyperlink r:id="rId752"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2322E5" w:rsidP="00CF5157">
      <w:pPr>
        <w:pStyle w:val="berschrift9"/>
        <w:rPr>
          <w:sz w:val="24"/>
          <w:lang w:val="en-CA" w:eastAsia="en-DE"/>
        </w:rPr>
      </w:pPr>
      <w:hyperlink r:id="rId753"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2322E5" w:rsidP="00CF5157">
      <w:pPr>
        <w:pStyle w:val="berschrift9"/>
        <w:rPr>
          <w:sz w:val="24"/>
          <w:lang w:val="en-CA" w:eastAsia="en-DE"/>
        </w:rPr>
      </w:pPr>
      <w:hyperlink r:id="rId754"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2322E5" w:rsidP="00472DE4">
      <w:pPr>
        <w:pStyle w:val="berschrift9"/>
        <w:rPr>
          <w:sz w:val="24"/>
          <w:lang w:val="en-CA"/>
        </w:rPr>
      </w:pPr>
      <w:hyperlink r:id="rId755"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2322E5" w:rsidP="00472DE4">
      <w:pPr>
        <w:pStyle w:val="berschrift9"/>
        <w:rPr>
          <w:sz w:val="24"/>
          <w:lang w:val="en-CA"/>
        </w:rPr>
      </w:pPr>
      <w:hyperlink r:id="rId756"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2322E5" w:rsidP="00CF5157">
      <w:pPr>
        <w:pStyle w:val="berschrift9"/>
        <w:rPr>
          <w:sz w:val="24"/>
          <w:lang w:val="en-CA" w:eastAsia="en-DE"/>
        </w:rPr>
      </w:pPr>
      <w:hyperlink r:id="rId757"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2322E5" w:rsidP="00E72CDA">
      <w:pPr>
        <w:pStyle w:val="berschrift9"/>
        <w:rPr>
          <w:sz w:val="24"/>
          <w:lang w:val="en-CA" w:eastAsia="en-DE"/>
        </w:rPr>
      </w:pPr>
      <w:hyperlink r:id="rId758"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2322E5" w:rsidP="00472DE4">
      <w:pPr>
        <w:pStyle w:val="berschrift9"/>
        <w:rPr>
          <w:sz w:val="24"/>
          <w:lang w:val="en-CA"/>
        </w:rPr>
      </w:pPr>
      <w:hyperlink r:id="rId759"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2322E5" w:rsidP="00CF5157">
      <w:pPr>
        <w:pStyle w:val="berschrift9"/>
        <w:rPr>
          <w:sz w:val="24"/>
          <w:lang w:val="en-CA" w:eastAsia="en-DE"/>
        </w:rPr>
      </w:pPr>
      <w:hyperlink r:id="rId760"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2322E5" w:rsidP="00472DE4">
      <w:pPr>
        <w:pStyle w:val="berschrift9"/>
        <w:rPr>
          <w:sz w:val="24"/>
          <w:lang w:val="en-CA"/>
        </w:rPr>
      </w:pPr>
      <w:hyperlink r:id="rId761"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2322E5" w:rsidP="00472DE4">
      <w:pPr>
        <w:pStyle w:val="berschrift9"/>
        <w:rPr>
          <w:sz w:val="24"/>
          <w:lang w:val="en-CA"/>
        </w:rPr>
      </w:pPr>
      <w:hyperlink r:id="rId762"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2322E5" w:rsidP="00CF5157">
      <w:pPr>
        <w:pStyle w:val="berschrift9"/>
        <w:rPr>
          <w:sz w:val="24"/>
          <w:lang w:val="en-CA" w:eastAsia="en-DE"/>
        </w:rPr>
      </w:pPr>
      <w:hyperlink r:id="rId763"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2322E5" w:rsidP="00472DE4">
      <w:pPr>
        <w:pStyle w:val="berschrift9"/>
        <w:rPr>
          <w:sz w:val="24"/>
          <w:lang w:val="en-CA"/>
        </w:rPr>
      </w:pPr>
      <w:hyperlink r:id="rId764"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2322E5" w:rsidP="00472DE4">
      <w:pPr>
        <w:pStyle w:val="berschrift9"/>
        <w:rPr>
          <w:sz w:val="24"/>
          <w:lang w:val="en-CA"/>
        </w:rPr>
      </w:pPr>
      <w:hyperlink r:id="rId765"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2322E5" w:rsidP="00934EF3">
      <w:pPr>
        <w:pStyle w:val="berschrift9"/>
        <w:rPr>
          <w:sz w:val="24"/>
          <w:lang w:val="en-CA"/>
        </w:rPr>
      </w:pPr>
      <w:hyperlink r:id="rId766"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2322E5" w:rsidP="00CF5157">
      <w:pPr>
        <w:pStyle w:val="berschrift9"/>
        <w:rPr>
          <w:sz w:val="24"/>
          <w:lang w:val="en-CA" w:eastAsia="en-DE"/>
        </w:rPr>
      </w:pPr>
      <w:hyperlink r:id="rId767"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2322E5" w:rsidP="00472DE4">
      <w:pPr>
        <w:pStyle w:val="berschrift9"/>
        <w:rPr>
          <w:sz w:val="24"/>
          <w:lang w:val="en-CA"/>
        </w:rPr>
      </w:pPr>
      <w:hyperlink r:id="rId768"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2322E5" w:rsidP="00533B2C">
      <w:pPr>
        <w:pStyle w:val="berschrift9"/>
        <w:rPr>
          <w:sz w:val="24"/>
          <w:lang w:val="en-CA" w:eastAsia="en-DE"/>
        </w:rPr>
      </w:pPr>
      <w:hyperlink r:id="rId769"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1242425" w14:textId="77777777" w:rsidR="007804F6" w:rsidRPr="00AB703B" w:rsidRDefault="007804F6" w:rsidP="00934EF3">
      <w:pPr>
        <w:rPr>
          <w:lang w:val="en-CA"/>
        </w:rPr>
      </w:pPr>
    </w:p>
    <w:p w14:paraId="04287090" w14:textId="75343777" w:rsidR="00A91D9F" w:rsidRPr="00AB703B" w:rsidRDefault="002322E5" w:rsidP="00472DE4">
      <w:pPr>
        <w:pStyle w:val="berschrift9"/>
        <w:rPr>
          <w:sz w:val="24"/>
          <w:lang w:val="en-CA"/>
        </w:rPr>
      </w:pPr>
      <w:hyperlink r:id="rId770"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2322E5" w:rsidP="00472DE4">
      <w:pPr>
        <w:pStyle w:val="berschrift9"/>
        <w:rPr>
          <w:sz w:val="24"/>
          <w:lang w:val="en-CA"/>
        </w:rPr>
      </w:pPr>
      <w:hyperlink r:id="rId771"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2322E5" w:rsidP="00472DE4">
      <w:pPr>
        <w:pStyle w:val="berschrift9"/>
        <w:rPr>
          <w:sz w:val="24"/>
          <w:lang w:val="en-CA"/>
        </w:rPr>
      </w:pPr>
      <w:hyperlink r:id="rId772"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2322E5" w:rsidP="00CF5157">
      <w:pPr>
        <w:pStyle w:val="berschrift9"/>
        <w:rPr>
          <w:sz w:val="24"/>
          <w:lang w:val="en-CA" w:eastAsia="en-DE"/>
        </w:rPr>
      </w:pPr>
      <w:hyperlink r:id="rId773"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2322E5" w:rsidP="00472DE4">
      <w:pPr>
        <w:pStyle w:val="berschrift9"/>
        <w:rPr>
          <w:sz w:val="24"/>
          <w:lang w:val="en-CA"/>
        </w:rPr>
      </w:pPr>
      <w:hyperlink r:id="rId774"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2322E5" w:rsidP="00A57FB9">
      <w:pPr>
        <w:pStyle w:val="berschrift9"/>
        <w:rPr>
          <w:sz w:val="24"/>
          <w:lang w:val="en-CA" w:eastAsia="en-DE"/>
        </w:rPr>
      </w:pPr>
      <w:hyperlink r:id="rId775"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2322E5" w:rsidP="00533B2C">
      <w:pPr>
        <w:pStyle w:val="berschrift9"/>
        <w:rPr>
          <w:sz w:val="24"/>
          <w:lang w:val="en-CA" w:eastAsia="en-DE"/>
        </w:rPr>
      </w:pPr>
      <w:hyperlink r:id="rId776"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2322E5" w:rsidP="00533B2C">
      <w:pPr>
        <w:pStyle w:val="berschrift9"/>
        <w:rPr>
          <w:sz w:val="24"/>
          <w:lang w:val="en-CA" w:eastAsia="en-DE"/>
        </w:rPr>
      </w:pPr>
      <w:hyperlink r:id="rId777"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2322E5" w:rsidP="00472DE4">
      <w:pPr>
        <w:pStyle w:val="berschrift9"/>
        <w:rPr>
          <w:sz w:val="24"/>
          <w:lang w:val="en-CA"/>
        </w:rPr>
      </w:pPr>
      <w:hyperlink r:id="rId778"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2322E5" w:rsidP="00472DE4">
      <w:pPr>
        <w:pStyle w:val="berschrift9"/>
        <w:rPr>
          <w:sz w:val="24"/>
          <w:lang w:val="en-CA"/>
        </w:rPr>
      </w:pPr>
      <w:hyperlink r:id="rId779"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77777777" w:rsidR="00E0527A" w:rsidRPr="00AB703B" w:rsidRDefault="002322E5" w:rsidP="00CF5157">
      <w:pPr>
        <w:pStyle w:val="berschrift9"/>
        <w:rPr>
          <w:sz w:val="24"/>
          <w:lang w:val="en-CA" w:eastAsia="en-DE"/>
        </w:rPr>
      </w:pPr>
      <w:hyperlink r:id="rId780"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[miss] [late]</w:t>
      </w:r>
    </w:p>
    <w:p w14:paraId="710B5534" w14:textId="77777777" w:rsidR="00E0527A" w:rsidRPr="00AB703B" w:rsidRDefault="00E0527A" w:rsidP="00934EF3">
      <w:pPr>
        <w:rPr>
          <w:lang w:val="en-CA"/>
        </w:rPr>
      </w:pPr>
    </w:p>
    <w:p w14:paraId="44762C46" w14:textId="60E35655" w:rsidR="00A91D9F" w:rsidRPr="00AB703B" w:rsidRDefault="002322E5" w:rsidP="00472DE4">
      <w:pPr>
        <w:pStyle w:val="berschrift9"/>
        <w:rPr>
          <w:sz w:val="24"/>
          <w:lang w:val="en-CA"/>
        </w:rPr>
      </w:pPr>
      <w:hyperlink r:id="rId781"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2322E5" w:rsidP="00533B2C">
      <w:pPr>
        <w:pStyle w:val="berschrift9"/>
        <w:rPr>
          <w:sz w:val="24"/>
          <w:lang w:val="en-CA" w:eastAsia="en-DE"/>
        </w:rPr>
      </w:pPr>
      <w:hyperlink r:id="rId782"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2322E5" w:rsidP="00472DE4">
      <w:pPr>
        <w:pStyle w:val="berschrift9"/>
        <w:rPr>
          <w:sz w:val="24"/>
          <w:lang w:val="en-CA"/>
        </w:rPr>
      </w:pPr>
      <w:hyperlink r:id="rId783"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2322E5" w:rsidP="00533B2C">
      <w:pPr>
        <w:pStyle w:val="berschrift9"/>
        <w:rPr>
          <w:sz w:val="24"/>
          <w:lang w:val="en-CA" w:eastAsia="en-DE"/>
        </w:rPr>
      </w:pPr>
      <w:hyperlink r:id="rId784"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2322E5" w:rsidP="00472DE4">
      <w:pPr>
        <w:pStyle w:val="berschrift9"/>
        <w:rPr>
          <w:sz w:val="24"/>
          <w:lang w:val="en-CA"/>
        </w:rPr>
      </w:pPr>
      <w:hyperlink r:id="rId785"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2322E5" w:rsidP="00472DE4">
      <w:pPr>
        <w:pStyle w:val="berschrift9"/>
        <w:rPr>
          <w:sz w:val="24"/>
          <w:lang w:val="en-CA"/>
        </w:rPr>
      </w:pPr>
      <w:hyperlink r:id="rId786"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53495501" w:rsidR="007804F6" w:rsidRPr="005D7B7B" w:rsidRDefault="002322E5" w:rsidP="00533B2C">
      <w:pPr>
        <w:pStyle w:val="berschrift9"/>
        <w:rPr>
          <w:sz w:val="24"/>
          <w:lang w:val="en-CA" w:eastAsia="en-DE"/>
        </w:rPr>
      </w:pPr>
      <w:hyperlink r:id="rId787"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w:t>
      </w:r>
      <w:del w:id="1974" w:author="Jens-Rainer Ohm" w:date="2023-01-17T18:02:00Z">
        <w:r w:rsidR="007804F6" w:rsidRPr="005D7B7B" w:rsidDel="005E374A">
          <w:rPr>
            <w:sz w:val="24"/>
            <w:lang w:val="en-CA" w:eastAsia="en-DE"/>
          </w:rPr>
          <w:delText xml:space="preserve">[miss] </w:delText>
        </w:r>
      </w:del>
      <w:r w:rsidR="007804F6" w:rsidRPr="005D7B7B">
        <w:rPr>
          <w:sz w:val="24"/>
          <w:lang w:val="en-CA" w:eastAsia="en-DE"/>
        </w:rPr>
        <w:t>[late]</w:t>
      </w:r>
    </w:p>
    <w:p w14:paraId="341DAC58" w14:textId="77777777" w:rsidR="007804F6" w:rsidRPr="00AB703B" w:rsidRDefault="007804F6" w:rsidP="00934EF3">
      <w:pPr>
        <w:rPr>
          <w:lang w:val="en-CA"/>
        </w:rPr>
      </w:pPr>
    </w:p>
    <w:p w14:paraId="7D776069" w14:textId="491AFC71" w:rsidR="00EF186B" w:rsidRPr="00AB703B" w:rsidRDefault="002322E5" w:rsidP="00472DE4">
      <w:pPr>
        <w:pStyle w:val="berschrift9"/>
        <w:rPr>
          <w:sz w:val="24"/>
          <w:lang w:val="en-CA"/>
        </w:rPr>
      </w:pPr>
      <w:hyperlink r:id="rId788"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2322E5" w:rsidP="00533B2C">
      <w:pPr>
        <w:pStyle w:val="berschrift9"/>
        <w:rPr>
          <w:sz w:val="24"/>
          <w:lang w:val="en-CA" w:eastAsia="en-DE"/>
        </w:rPr>
      </w:pPr>
      <w:hyperlink r:id="rId789"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2322E5" w:rsidP="00472DE4">
      <w:pPr>
        <w:pStyle w:val="berschrift9"/>
        <w:rPr>
          <w:sz w:val="24"/>
          <w:lang w:val="en-CA"/>
        </w:rPr>
      </w:pPr>
      <w:hyperlink r:id="rId790"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77777777" w:rsidR="000E49D8" w:rsidRPr="00AB703B" w:rsidRDefault="002322E5" w:rsidP="00CF5157">
      <w:pPr>
        <w:pStyle w:val="berschrift9"/>
        <w:rPr>
          <w:sz w:val="24"/>
          <w:lang w:val="en-CA" w:eastAsia="en-DE"/>
        </w:rPr>
      </w:pPr>
      <w:hyperlink r:id="rId791"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[miss] [late]</w:t>
      </w:r>
    </w:p>
    <w:p w14:paraId="15FC0538" w14:textId="2BE99155" w:rsidR="000E49D8" w:rsidRPr="00AB703B" w:rsidRDefault="000E49D8" w:rsidP="00934EF3">
      <w:pPr>
        <w:rPr>
          <w:lang w:val="en-CA"/>
        </w:rPr>
      </w:pPr>
    </w:p>
    <w:p w14:paraId="56C936CD" w14:textId="77777777" w:rsidR="000E49D8" w:rsidRPr="00AB703B" w:rsidRDefault="002322E5" w:rsidP="00CF5157">
      <w:pPr>
        <w:pStyle w:val="berschrift9"/>
        <w:rPr>
          <w:sz w:val="24"/>
          <w:lang w:val="en-CA" w:eastAsia="en-DE"/>
        </w:rPr>
      </w:pPr>
      <w:hyperlink r:id="rId792"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[miss] [late]</w:t>
      </w:r>
    </w:p>
    <w:p w14:paraId="3A7933E9" w14:textId="77777777" w:rsidR="000E49D8" w:rsidRPr="00AB703B" w:rsidRDefault="000E49D8" w:rsidP="00934EF3">
      <w:pPr>
        <w:rPr>
          <w:lang w:val="en-CA"/>
        </w:rPr>
      </w:pPr>
    </w:p>
    <w:p w14:paraId="5C3122D7" w14:textId="77777777" w:rsidR="0038224C" w:rsidRPr="00AB703B" w:rsidRDefault="002322E5" w:rsidP="00472DE4">
      <w:pPr>
        <w:pStyle w:val="berschrift9"/>
        <w:rPr>
          <w:sz w:val="24"/>
          <w:lang w:val="en-CA"/>
        </w:rPr>
      </w:pPr>
      <w:hyperlink r:id="rId793"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77777777" w:rsidR="007804F6" w:rsidRPr="005D7B7B" w:rsidRDefault="002322E5" w:rsidP="00533B2C">
      <w:pPr>
        <w:pStyle w:val="berschrift9"/>
        <w:rPr>
          <w:sz w:val="24"/>
          <w:lang w:val="en-CA" w:eastAsia="en-DE"/>
        </w:rPr>
      </w:pPr>
      <w:hyperlink r:id="rId794"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642C08B9" w14:textId="77777777" w:rsidR="007804F6" w:rsidRPr="00AB703B" w:rsidRDefault="007804F6" w:rsidP="004901D6">
      <w:pPr>
        <w:rPr>
          <w:lang w:val="en-CA"/>
        </w:rPr>
      </w:pPr>
    </w:p>
    <w:p w14:paraId="2114027B" w14:textId="50DCCD65" w:rsidR="000E49D8" w:rsidRPr="00AB703B" w:rsidRDefault="002322E5" w:rsidP="00CF5157">
      <w:pPr>
        <w:pStyle w:val="berschrift9"/>
        <w:rPr>
          <w:sz w:val="24"/>
          <w:lang w:val="en-CA" w:eastAsia="en-DE"/>
        </w:rPr>
      </w:pPr>
      <w:hyperlink r:id="rId795"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berschrift3"/>
        <w:rPr>
          <w:lang w:val="en-CA"/>
        </w:rPr>
      </w:pPr>
      <w:bookmarkStart w:id="1975" w:name="_Ref119779944"/>
      <w:r w:rsidRPr="00AB703B">
        <w:rPr>
          <w:lang w:val="en-CA"/>
        </w:rPr>
        <w:t>EE2 related contributions (</w:t>
      </w:r>
      <w:r w:rsidR="009124DD">
        <w:rPr>
          <w:lang w:val="en-CA"/>
        </w:rPr>
        <w:t>9</w:t>
      </w:r>
      <w:r w:rsidRPr="00AB703B">
        <w:rPr>
          <w:lang w:val="en-CA"/>
        </w:rPr>
        <w:t>)</w:t>
      </w:r>
      <w:bookmarkEnd w:id="1972"/>
      <w:bookmarkEnd w:id="1973"/>
      <w:bookmarkEnd w:id="1975"/>
    </w:p>
    <w:p w14:paraId="1DBD6A15" w14:textId="28582949" w:rsidR="004901D6" w:rsidRPr="00AB703B" w:rsidRDefault="004901D6" w:rsidP="004901D6">
      <w:pPr>
        <w:rPr>
          <w:lang w:val="en-CA"/>
        </w:rPr>
      </w:pPr>
      <w:bookmarkStart w:id="1976" w:name="_Ref69400686"/>
      <w:bookmarkStart w:id="1977"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2322E5" w:rsidP="00472DE4">
      <w:pPr>
        <w:pStyle w:val="berschrift9"/>
        <w:rPr>
          <w:sz w:val="24"/>
          <w:lang w:val="en-CA"/>
        </w:rPr>
      </w:pPr>
      <w:hyperlink r:id="rId796"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time  with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  for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77777777" w:rsidR="00F16EBC" w:rsidRPr="00226CC3" w:rsidRDefault="002322E5" w:rsidP="009B36D6">
      <w:pPr>
        <w:pStyle w:val="berschrift9"/>
        <w:rPr>
          <w:sz w:val="24"/>
          <w:lang w:val="en-CA" w:eastAsia="en-DE"/>
        </w:rPr>
      </w:pPr>
      <w:hyperlink r:id="rId797"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[miss] [late]</w:t>
      </w:r>
    </w:p>
    <w:p w14:paraId="3D1616B7" w14:textId="77777777" w:rsidR="00F16EBC" w:rsidRPr="00AB703B" w:rsidRDefault="00F16EBC" w:rsidP="00934EF3">
      <w:pPr>
        <w:rPr>
          <w:lang w:val="en-CA"/>
        </w:rPr>
      </w:pPr>
    </w:p>
    <w:p w14:paraId="108A403E" w14:textId="357BF94F" w:rsidR="00A91D9F" w:rsidRPr="00AB703B" w:rsidRDefault="002322E5" w:rsidP="00472DE4">
      <w:pPr>
        <w:pStyle w:val="berschrift9"/>
        <w:rPr>
          <w:sz w:val="24"/>
          <w:lang w:val="en-CA"/>
        </w:rPr>
      </w:pPr>
      <w:hyperlink r:id="rId798"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 xml:space="preserve">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PSNR-Y,U,V BD-rate variations of this proposal </w:t>
      </w:r>
      <w:r w:rsidRPr="00C801AF">
        <w:rPr>
          <w:lang w:val="en-CA"/>
        </w:rPr>
        <w:lastRenderedPageBreak/>
        <w:t>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2322E5" w:rsidP="00CF5157">
      <w:pPr>
        <w:pStyle w:val="berschrift9"/>
        <w:rPr>
          <w:sz w:val="24"/>
          <w:lang w:val="en-CA" w:eastAsia="en-DE"/>
        </w:rPr>
      </w:pPr>
      <w:hyperlink r:id="rId799"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2322E5" w:rsidP="00472DE4">
      <w:pPr>
        <w:pStyle w:val="berschrift9"/>
        <w:rPr>
          <w:sz w:val="24"/>
          <w:lang w:val="en-CA"/>
        </w:rPr>
      </w:pPr>
      <w:hyperlink r:id="rId800"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lang w:val="en-CA"/>
        </w:rPr>
      </w:pPr>
      <w:r w:rsidRPr="008C1B96">
        <w:rPr>
          <w:highlight w:val="yellow"/>
          <w:lang w:val="en-CA"/>
        </w:rPr>
        <w:t>(abstract)</w:t>
      </w:r>
    </w:p>
    <w:p w14:paraId="65A63CEB" w14:textId="745D5C2C" w:rsidR="00934EF3" w:rsidRDefault="00166227" w:rsidP="00934EF3">
      <w:pPr>
        <w:rPr>
          <w:lang w:val="en-CA"/>
        </w:rPr>
      </w:pPr>
      <w:r>
        <w:rPr>
          <w:lang w:val="en-CA"/>
        </w:rPr>
        <w:t>Was discussed in context of EE2 summary.</w:t>
      </w:r>
    </w:p>
    <w:p w14:paraId="33D65CC8" w14:textId="3F609265" w:rsidR="00E72CDA" w:rsidRPr="00C005B7" w:rsidRDefault="002322E5" w:rsidP="00E72CDA">
      <w:pPr>
        <w:pStyle w:val="berschrift9"/>
        <w:rPr>
          <w:sz w:val="24"/>
          <w:lang w:val="en-CA" w:eastAsia="en-DE"/>
        </w:rPr>
      </w:pPr>
      <w:hyperlink r:id="rId801"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7777777" w:rsidR="00F16EBC" w:rsidRPr="00226CC3" w:rsidRDefault="002322E5" w:rsidP="009B36D6">
      <w:pPr>
        <w:pStyle w:val="berschrift9"/>
        <w:rPr>
          <w:sz w:val="24"/>
          <w:lang w:val="en-CA" w:eastAsia="en-DE"/>
        </w:rPr>
      </w:pPr>
      <w:hyperlink r:id="rId802" w:history="1">
        <w:r w:rsidR="00F16EBC" w:rsidRPr="00226CC3">
          <w:rPr>
            <w:color w:val="0000FF"/>
            <w:sz w:val="24"/>
            <w:u w:val="single"/>
            <w:lang w:val="en-CA" w:eastAsia="en-DE"/>
          </w:rPr>
          <w:t>JVET-AC0307</w:t>
        </w:r>
      </w:hyperlink>
      <w:r w:rsidR="00F16EBC" w:rsidRPr="00226CC3">
        <w:rPr>
          <w:sz w:val="24"/>
          <w:lang w:val="en-CA" w:eastAsia="en-DE"/>
        </w:rPr>
        <w:t xml:space="preserve"> Crosscheck of JVET-AC0140 (EE2-related: Additional results for test EE2-3.3 (Test EE2-3.3a combined with Test EE2-3.4)) [Z. Zhang (Qualcomm)] [miss] [late]</w:t>
      </w:r>
    </w:p>
    <w:p w14:paraId="20A8BE48" w14:textId="77777777" w:rsidR="00F16EBC" w:rsidRPr="00AB703B" w:rsidRDefault="00F16EBC" w:rsidP="00934EF3">
      <w:pPr>
        <w:rPr>
          <w:lang w:val="en-CA"/>
        </w:rPr>
      </w:pPr>
    </w:p>
    <w:p w14:paraId="7CAA1C4B" w14:textId="3C6448D8" w:rsidR="00524551" w:rsidRPr="00AB703B" w:rsidRDefault="002322E5" w:rsidP="00472DE4">
      <w:pPr>
        <w:pStyle w:val="berschrift9"/>
        <w:rPr>
          <w:sz w:val="24"/>
          <w:lang w:val="en-CA"/>
        </w:rPr>
      </w:pPr>
      <w:hyperlink r:id="rId803"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lang w:val="en-CA"/>
        </w:rPr>
      </w:pPr>
      <w:r w:rsidRPr="00F62070">
        <w:rPr>
          <w:highlight w:val="yellow"/>
          <w:lang w:val="en-CA"/>
        </w:rPr>
        <w:t>(abstract)</w:t>
      </w:r>
    </w:p>
    <w:p w14:paraId="3C3C9B6B" w14:textId="77777777" w:rsidR="00166227" w:rsidRDefault="00166227" w:rsidP="00166227">
      <w:pPr>
        <w:rPr>
          <w:lang w:val="en-CA"/>
        </w:rPr>
      </w:pPr>
      <w:r>
        <w:rPr>
          <w:lang w:val="en-CA"/>
        </w:rPr>
        <w:t>Was discussed in context of EE2 summary.</w:t>
      </w:r>
    </w:p>
    <w:p w14:paraId="6E4B561D" w14:textId="77777777" w:rsidR="00934EF3" w:rsidRPr="00AB703B" w:rsidRDefault="00934EF3" w:rsidP="00934EF3">
      <w:pPr>
        <w:rPr>
          <w:lang w:val="en-CA"/>
        </w:rPr>
      </w:pPr>
    </w:p>
    <w:p w14:paraId="31E952E8" w14:textId="6E3E7998" w:rsidR="0038224C" w:rsidRPr="00AB703B" w:rsidRDefault="002322E5" w:rsidP="00472DE4">
      <w:pPr>
        <w:pStyle w:val="berschrift9"/>
        <w:rPr>
          <w:sz w:val="24"/>
          <w:lang w:val="en-CA"/>
        </w:rPr>
      </w:pPr>
      <w:hyperlink r:id="rId804"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lang w:val="en-CA"/>
        </w:rPr>
      </w:pPr>
      <w:r w:rsidRPr="00F62070">
        <w:rPr>
          <w:highlight w:val="yellow"/>
          <w:lang w:val="en-CA"/>
        </w:rPr>
        <w:t>(abstract)</w:t>
      </w:r>
    </w:p>
    <w:p w14:paraId="69FDE9E7" w14:textId="77777777" w:rsidR="00166227" w:rsidRDefault="00166227" w:rsidP="00166227">
      <w:pPr>
        <w:rPr>
          <w:lang w:val="en-CA"/>
        </w:rPr>
      </w:pPr>
      <w:r>
        <w:rPr>
          <w:lang w:val="en-CA"/>
        </w:rPr>
        <w:t>Was discussed in context of EE2 summary.</w:t>
      </w:r>
    </w:p>
    <w:p w14:paraId="6DCBBED1" w14:textId="6F6C6760" w:rsidR="00934EF3" w:rsidRDefault="00934EF3" w:rsidP="00934EF3">
      <w:pPr>
        <w:rPr>
          <w:lang w:val="en-CA"/>
        </w:rPr>
      </w:pPr>
    </w:p>
    <w:p w14:paraId="61F3A5FA" w14:textId="40155BB8" w:rsidR="007804F6" w:rsidRPr="005D7B7B" w:rsidRDefault="002322E5" w:rsidP="00533B2C">
      <w:pPr>
        <w:pStyle w:val="berschrift9"/>
        <w:rPr>
          <w:sz w:val="24"/>
          <w:lang w:val="en-CA" w:eastAsia="en-DE"/>
        </w:rPr>
      </w:pPr>
      <w:hyperlink r:id="rId805"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w:t>
      </w:r>
      <w:del w:id="1978" w:author="Jens-Rainer Ohm" w:date="2023-01-17T18:02:00Z">
        <w:r w:rsidR="007804F6" w:rsidRPr="005D7B7B" w:rsidDel="009610F3">
          <w:rPr>
            <w:sz w:val="24"/>
            <w:lang w:val="en-CA" w:eastAsia="en-DE"/>
          </w:rPr>
          <w:delText xml:space="preserve">[miss] </w:delText>
        </w:r>
      </w:del>
      <w:r w:rsidR="007804F6" w:rsidRPr="005D7B7B">
        <w:rPr>
          <w:sz w:val="24"/>
          <w:lang w:val="en-CA" w:eastAsia="en-DE"/>
        </w:rPr>
        <w:t>[late]</w:t>
      </w:r>
    </w:p>
    <w:p w14:paraId="2CC6CEAE" w14:textId="77777777" w:rsidR="007804F6" w:rsidRPr="00AB703B" w:rsidRDefault="007804F6" w:rsidP="00934EF3">
      <w:pPr>
        <w:rPr>
          <w:lang w:val="en-CA"/>
        </w:rPr>
      </w:pPr>
    </w:p>
    <w:p w14:paraId="10F51B4B" w14:textId="77777777" w:rsidR="0038224C" w:rsidRPr="00AB703B" w:rsidRDefault="002322E5" w:rsidP="00472DE4">
      <w:pPr>
        <w:pStyle w:val="berschrift9"/>
        <w:rPr>
          <w:lang w:val="en-CA"/>
        </w:rPr>
      </w:pPr>
      <w:hyperlink r:id="rId806"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lastRenderedPageBreak/>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-0.xx%,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2322E5" w:rsidP="00A57FB9">
      <w:pPr>
        <w:pStyle w:val="berschrift9"/>
        <w:rPr>
          <w:sz w:val="24"/>
          <w:lang w:val="en-CA" w:eastAsia="en-DE"/>
        </w:rPr>
      </w:pPr>
      <w:hyperlink r:id="rId807"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2322E5" w:rsidP="00533B2C">
      <w:pPr>
        <w:pStyle w:val="berschrift9"/>
        <w:rPr>
          <w:sz w:val="24"/>
          <w:lang w:val="en-CA" w:eastAsia="en-DE"/>
        </w:rPr>
      </w:pPr>
      <w:hyperlink r:id="rId808"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1979" w:name="_Ref109221765"/>
    <w:p w14:paraId="48B21B76" w14:textId="3646B0AA" w:rsidR="00EE1618" w:rsidRPr="00BC651E" w:rsidRDefault="00EE1618" w:rsidP="00EE1618">
      <w:pPr>
        <w:pStyle w:val="berschrift9"/>
        <w:rPr>
          <w:sz w:val="24"/>
          <w:lang w:val="en-CA" w:eastAsia="en-DE"/>
        </w:rPr>
      </w:pPr>
      <w:r w:rsidRPr="00BC651E">
        <w:rPr>
          <w:sz w:val="24"/>
          <w:lang w:val="en-CA" w:eastAsia="en-DE"/>
        </w:rPr>
        <w:lastRenderedPageBreak/>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t>
      </w:r>
      <w:ins w:id="1980" w:author="Jens-Rainer Ohm" w:date="2023-01-17T15:12:00Z">
        <w:r w:rsidR="00673916">
          <w:rPr>
            <w:sz w:val="24"/>
            <w:lang w:val="en-CA" w:eastAsia="en-DE"/>
          </w:rPr>
          <w:t>[</w:t>
        </w:r>
      </w:ins>
      <w:r w:rsidRPr="00BC651E">
        <w:rPr>
          <w:sz w:val="24"/>
          <w:lang w:val="en-CA" w:eastAsia="en-DE"/>
        </w:rPr>
        <w:t>W. Yin, K. Zhang, L. Zhang (Bytedance</w:t>
      </w:r>
      <w:del w:id="1981" w:author="Jens-Rainer Ohm" w:date="2023-01-18T06:36:00Z">
        <w:r w:rsidRPr="00BC651E">
          <w:rPr>
            <w:sz w:val="24"/>
            <w:lang w:val="en-CA"/>
          </w:rPr>
          <w:delText>)</w:delText>
        </w:r>
      </w:del>
      <w:ins w:id="1982" w:author="Jens-Rainer Ohm" w:date="2023-01-18T06:36:00Z">
        <w:r w:rsidRPr="00BC651E">
          <w:rPr>
            <w:sz w:val="24"/>
            <w:lang w:val="en-CA" w:eastAsia="en-DE"/>
          </w:rPr>
          <w:t>)</w:t>
        </w:r>
      </w:ins>
      <w:ins w:id="1983" w:author="Jens-Rainer Ohm" w:date="2023-01-17T15:12:00Z">
        <w:r w:rsidR="00673916">
          <w:rPr>
            <w:sz w:val="24"/>
            <w:lang w:val="en-CA" w:eastAsia="en-DE"/>
          </w:rPr>
          <w:t>]</w:t>
        </w:r>
      </w:ins>
      <w:r w:rsidRPr="00BC651E">
        <w:rPr>
          <w:sz w:val="24"/>
          <w:lang w:val="en-CA" w:eastAsia="en-DE"/>
        </w:rPr>
        <w:t xml:space="preserve"> [late]</w:t>
      </w:r>
    </w:p>
    <w:p w14:paraId="73D456A8" w14:textId="7C70A636" w:rsidR="00EE1618" w:rsidRPr="00673916" w:rsidDel="00673916" w:rsidRDefault="00EE1618" w:rsidP="00EE1618">
      <w:pPr>
        <w:rPr>
          <w:del w:id="1984" w:author="Jens-Rainer Ohm" w:date="2023-01-17T15:11:00Z"/>
          <w:lang w:val="en-CA"/>
          <w:rPrChange w:id="1985" w:author="Jens-Rainer Ohm" w:date="2023-01-18T06:36:00Z">
            <w:rPr>
              <w:del w:id="1986" w:author="Jens-Rainer Ohm" w:date="2023-01-17T15:11:00Z"/>
              <w:highlight w:val="yellow"/>
              <w:lang w:val="en-CA"/>
            </w:rPr>
          </w:rPrChange>
        </w:rPr>
      </w:pPr>
      <w:del w:id="1987" w:author="Jens-Rainer Ohm" w:date="2023-01-17T15:11:00Z">
        <w:r w:rsidRPr="00673916" w:rsidDel="00673916">
          <w:rPr>
            <w:lang w:val="en-CA"/>
            <w:rPrChange w:id="1988" w:author="Jens-Rainer Ohm" w:date="2023-01-18T06:36:00Z">
              <w:rPr>
                <w:highlight w:val="yellow"/>
                <w:lang w:val="en-CA"/>
              </w:rPr>
            </w:rPrChange>
          </w:rPr>
          <w:delText>TBP</w:delText>
        </w:r>
      </w:del>
    </w:p>
    <w:p w14:paraId="48C7C312" w14:textId="77777777" w:rsidR="00673916" w:rsidRPr="00673916" w:rsidRDefault="00673916" w:rsidP="00673916">
      <w:pPr>
        <w:rPr>
          <w:ins w:id="1989" w:author="Jens-Rainer Ohm" w:date="2023-01-17T15:11:00Z"/>
          <w:lang w:val="en-CA"/>
          <w:rPrChange w:id="1990" w:author="Jens-Rainer Ohm" w:date="2023-01-17T15:11:00Z">
            <w:rPr>
              <w:ins w:id="1991" w:author="Jens-Rainer Ohm" w:date="2023-01-17T15:11:00Z"/>
              <w:highlight w:val="yellow"/>
              <w:lang w:val="en-CA"/>
            </w:rPr>
          </w:rPrChange>
        </w:rPr>
      </w:pPr>
      <w:ins w:id="1992" w:author="Jens-Rainer Ohm" w:date="2023-01-17T15:11:00Z">
        <w:r w:rsidRPr="00673916">
          <w:rPr>
            <w:lang w:val="en-CA"/>
            <w:rPrChange w:id="1993" w:author="Jens-Rainer Ohm" w:date="2023-01-17T15:11:00Z">
              <w:rPr>
                <w:highlight w:val="yellow"/>
                <w:lang w:val="en-CA"/>
              </w:rPr>
            </w:rPrChange>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ins>
    </w:p>
    <w:p w14:paraId="32937849" w14:textId="77777777" w:rsidR="00673916" w:rsidRPr="00673916" w:rsidRDefault="00673916" w:rsidP="00673916">
      <w:pPr>
        <w:rPr>
          <w:ins w:id="1994" w:author="Jens-Rainer Ohm" w:date="2023-01-17T15:11:00Z"/>
          <w:lang w:val="en-CA"/>
          <w:rPrChange w:id="1995" w:author="Jens-Rainer Ohm" w:date="2023-01-17T15:11:00Z">
            <w:rPr>
              <w:ins w:id="1996" w:author="Jens-Rainer Ohm" w:date="2023-01-17T15:11:00Z"/>
              <w:highlight w:val="yellow"/>
              <w:lang w:val="en-CA"/>
            </w:rPr>
          </w:rPrChange>
        </w:rPr>
      </w:pPr>
      <w:ins w:id="1997" w:author="Jens-Rainer Ohm" w:date="2023-01-17T15:11:00Z">
        <w:r w:rsidRPr="00673916">
          <w:rPr>
            <w:lang w:val="en-CA"/>
            <w:rPrChange w:id="1998" w:author="Jens-Rainer Ohm" w:date="2023-01-17T15:11:00Z">
              <w:rPr>
                <w:highlight w:val="yellow"/>
                <w:lang w:val="en-CA"/>
              </w:rPr>
            </w:rPrChange>
          </w:rPr>
          <w:t>On top of ECM-7.0, simulation results of the proposed are reported as below:</w:t>
        </w:r>
      </w:ins>
    </w:p>
    <w:p w14:paraId="5E7A4DD4" w14:textId="77777777" w:rsidR="00673916" w:rsidRPr="00673916" w:rsidRDefault="00673916" w:rsidP="00673916">
      <w:pPr>
        <w:rPr>
          <w:ins w:id="1999" w:author="Jens-Rainer Ohm" w:date="2023-01-17T15:11:00Z"/>
          <w:lang w:val="en-CA"/>
          <w:rPrChange w:id="2000" w:author="Jens-Rainer Ohm" w:date="2023-01-17T15:11:00Z">
            <w:rPr>
              <w:ins w:id="2001" w:author="Jens-Rainer Ohm" w:date="2023-01-17T15:11:00Z"/>
              <w:highlight w:val="yellow"/>
              <w:lang w:val="en-CA"/>
            </w:rPr>
          </w:rPrChange>
        </w:rPr>
      </w:pPr>
      <w:ins w:id="2002" w:author="Jens-Rainer Ohm" w:date="2023-01-17T15:11:00Z">
        <w:r w:rsidRPr="00673916">
          <w:rPr>
            <w:lang w:val="en-CA"/>
            <w:rPrChange w:id="2003" w:author="Jens-Rainer Ohm" w:date="2023-01-17T15:11:00Z">
              <w:rPr>
                <w:highlight w:val="yellow"/>
                <w:lang w:val="en-CA"/>
              </w:rPr>
            </w:rPrChange>
          </w:rPr>
          <w:t>AI: -0.05%, 0.01%, 0.01%, 101% 100%.</w:t>
        </w:r>
      </w:ins>
    </w:p>
    <w:p w14:paraId="15089888" w14:textId="77777777" w:rsidR="00673916" w:rsidRPr="00673916" w:rsidRDefault="00673916" w:rsidP="00673916">
      <w:pPr>
        <w:rPr>
          <w:ins w:id="2004" w:author="Jens-Rainer Ohm" w:date="2023-01-17T15:11:00Z"/>
          <w:lang w:val="en-CA"/>
          <w:rPrChange w:id="2005" w:author="Jens-Rainer Ohm" w:date="2023-01-17T15:11:00Z">
            <w:rPr>
              <w:ins w:id="2006" w:author="Jens-Rainer Ohm" w:date="2023-01-17T15:11:00Z"/>
              <w:highlight w:val="yellow"/>
              <w:lang w:val="en-CA"/>
            </w:rPr>
          </w:rPrChange>
        </w:rPr>
      </w:pPr>
      <w:ins w:id="2007" w:author="Jens-Rainer Ohm" w:date="2023-01-17T15:11:00Z">
        <w:r w:rsidRPr="00673916">
          <w:rPr>
            <w:lang w:val="en-CA"/>
            <w:rPrChange w:id="2008" w:author="Jens-Rainer Ohm" w:date="2023-01-17T15:11:00Z">
              <w:rPr>
                <w:highlight w:val="yellow"/>
                <w:lang w:val="en-CA"/>
              </w:rPr>
            </w:rPrChange>
          </w:rPr>
          <w:t>RA: -0.05%, 0.02%, -0.01%, 100%, 100%.</w:t>
        </w:r>
      </w:ins>
    </w:p>
    <w:p w14:paraId="05D05D12" w14:textId="604BD7A2" w:rsidR="00673916" w:rsidRDefault="00673916" w:rsidP="00673916">
      <w:pPr>
        <w:rPr>
          <w:ins w:id="2009" w:author="Jens-Rainer Ohm" w:date="2023-01-17T15:11:00Z"/>
          <w:lang w:val="en-CA"/>
        </w:rPr>
      </w:pPr>
      <w:ins w:id="2010" w:author="Jens-Rainer Ohm" w:date="2023-01-17T15:11:00Z">
        <w:r w:rsidRPr="00673916">
          <w:rPr>
            <w:lang w:val="en-CA"/>
            <w:rPrChange w:id="2011" w:author="Jens-Rainer Ohm" w:date="2023-01-17T15:11:00Z">
              <w:rPr>
                <w:highlight w:val="yellow"/>
                <w:lang w:val="en-CA"/>
              </w:rPr>
            </w:rPrChange>
          </w:rPr>
          <w:t>LB: -0.05%, -0.17%, -0.13%, 100%, 100%.</w:t>
        </w:r>
      </w:ins>
    </w:p>
    <w:p w14:paraId="589C5577" w14:textId="63F596CF" w:rsidR="00673916" w:rsidRPr="00673916" w:rsidRDefault="00673916" w:rsidP="00673916">
      <w:pPr>
        <w:rPr>
          <w:ins w:id="2012" w:author="Jens-Rainer Ohm" w:date="2023-01-17T15:11:00Z"/>
          <w:lang w:val="en-CA"/>
          <w:rPrChange w:id="2013" w:author="Jens-Rainer Ohm" w:date="2023-01-17T15:11:00Z">
            <w:rPr>
              <w:ins w:id="2014" w:author="Jens-Rainer Ohm" w:date="2023-01-17T15:11:00Z"/>
              <w:highlight w:val="yellow"/>
              <w:lang w:val="en-CA"/>
            </w:rPr>
          </w:rPrChange>
        </w:rPr>
      </w:pPr>
      <w:ins w:id="2015" w:author="Jens-Rainer Ohm" w:date="2023-01-17T15:11:00Z">
        <w:r>
          <w:rPr>
            <w:lang w:val="en-CA"/>
          </w:rPr>
          <w:t xml:space="preserve">Was presented in session 17 (chaired by </w:t>
        </w:r>
      </w:ins>
      <w:ins w:id="2016" w:author="Jens-Rainer Ohm" w:date="2023-01-17T15:12:00Z">
        <w:r>
          <w:rPr>
            <w:lang w:val="en-CA"/>
          </w:rPr>
          <w:t>JRO)</w:t>
        </w:r>
      </w:ins>
      <w:ins w:id="2017" w:author="Jens-Rainer Ohm" w:date="2023-01-17T15:11:00Z">
        <w:r>
          <w:rPr>
            <w:lang w:val="en-CA"/>
          </w:rPr>
          <w:t>.</w:t>
        </w:r>
      </w:ins>
    </w:p>
    <w:p w14:paraId="08A54EAC" w14:textId="17E33747" w:rsidR="00673916" w:rsidRDefault="0070480C" w:rsidP="00EE1618">
      <w:pPr>
        <w:rPr>
          <w:ins w:id="2018" w:author="Jens-Rainer Ohm" w:date="2023-01-17T15:17:00Z"/>
          <w:lang w:val="en-CA"/>
        </w:rPr>
      </w:pPr>
      <w:ins w:id="2019" w:author="Jens-Rainer Ohm" w:date="2023-01-17T15:16:00Z">
        <w:r w:rsidRPr="0070480C">
          <w:rPr>
            <w:lang w:val="en-CA"/>
            <w:rPrChange w:id="2020" w:author="Jens-Rainer Ohm" w:date="2023-01-17T15:16:00Z">
              <w:rPr>
                <w:highlight w:val="yellow"/>
                <w:lang w:val="en-CA"/>
              </w:rPr>
            </w:rPrChange>
          </w:rPr>
          <w:t>Additiona</w:t>
        </w:r>
        <w:r>
          <w:rPr>
            <w:lang w:val="en-CA"/>
          </w:rPr>
          <w:t xml:space="preserve">l results show that gain is still retained on top of the adopted </w:t>
        </w:r>
      </w:ins>
      <w:ins w:id="2021" w:author="Jens-Rainer Ohm" w:date="2023-01-17T15:17:00Z">
        <w:r>
          <w:rPr>
            <w:lang w:val="en-CA"/>
          </w:rPr>
          <w:t>method EE2-5.1</w:t>
        </w:r>
      </w:ins>
    </w:p>
    <w:p w14:paraId="02CC52DF" w14:textId="73867995" w:rsidR="0070480C" w:rsidRPr="0070480C" w:rsidRDefault="0070480C" w:rsidP="00EE1618">
      <w:pPr>
        <w:rPr>
          <w:ins w:id="2022" w:author="Jens-Rainer Ohm" w:date="2023-01-17T15:11:00Z"/>
          <w:lang w:val="en-CA"/>
          <w:rPrChange w:id="2023" w:author="Jens-Rainer Ohm" w:date="2023-01-17T15:16:00Z">
            <w:rPr>
              <w:ins w:id="2024" w:author="Jens-Rainer Ohm" w:date="2023-01-17T15:11:00Z"/>
              <w:highlight w:val="yellow"/>
              <w:lang w:val="en-CA"/>
            </w:rPr>
          </w:rPrChange>
        </w:rPr>
      </w:pPr>
      <w:ins w:id="2025" w:author="Jens-Rainer Ohm" w:date="2023-01-17T15:17:00Z">
        <w:r>
          <w:rPr>
            <w:lang w:val="en-CA"/>
          </w:rPr>
          <w:t xml:space="preserve">Several experts expressed interest to </w:t>
        </w:r>
        <w:r w:rsidRPr="0070480C">
          <w:rPr>
            <w:highlight w:val="yellow"/>
            <w:lang w:val="en-CA"/>
            <w:rPrChange w:id="2026" w:author="Jens-Rainer Ohm" w:date="2023-01-17T15:17:00Z">
              <w:rPr>
                <w:lang w:val="en-CA"/>
              </w:rPr>
            </w:rPrChange>
          </w:rPr>
          <w:t>investigate in EE</w:t>
        </w:r>
        <w:r>
          <w:rPr>
            <w:lang w:val="en-CA"/>
          </w:rPr>
          <w:t>.</w:t>
        </w:r>
      </w:ins>
    </w:p>
    <w:p w14:paraId="617CE11C" w14:textId="77777777" w:rsidR="00673916" w:rsidRDefault="00673916" w:rsidP="00BA31A4">
      <w:pPr>
        <w:pStyle w:val="berschrift9"/>
        <w:rPr>
          <w:ins w:id="2027" w:author="Jens-Rainer Ohm" w:date="2023-01-17T15:11:00Z"/>
          <w:sz w:val="24"/>
          <w:lang w:val="en-CA" w:eastAsia="en-DE"/>
        </w:rPr>
      </w:pPr>
    </w:p>
    <w:p w14:paraId="1DB94D21" w14:textId="63D4BCA9" w:rsidR="00135B80" w:rsidRPr="00A03E9C" w:rsidRDefault="002322E5" w:rsidP="00BA31A4">
      <w:pPr>
        <w:pStyle w:val="berschrift9"/>
        <w:rPr>
          <w:sz w:val="24"/>
          <w:lang w:val="en-CA" w:eastAsia="en-DE"/>
        </w:rPr>
      </w:pPr>
      <w:hyperlink r:id="rId809" w:history="1">
        <w:r w:rsidR="00135B80" w:rsidRPr="00A03E9C">
          <w:rPr>
            <w:color w:val="0000FF"/>
            <w:sz w:val="24"/>
            <w:u w:val="single"/>
            <w:lang w:val="en-CA" w:eastAsia="en-DE"/>
          </w:rPr>
          <w:t>JVET-AC0343</w:t>
        </w:r>
      </w:hyperlink>
      <w:r w:rsidR="00135B80" w:rsidRPr="00A03E9C">
        <w:rPr>
          <w:sz w:val="24"/>
          <w:lang w:val="en-CA" w:eastAsia="en-DE"/>
        </w:rPr>
        <w:t xml:space="preserve"> Crosscheck of JVET-AC0323 (EE2-related: Additional Fixed Filter for ALF) </w:t>
      </w:r>
      <w:r w:rsidR="00135B80">
        <w:rPr>
          <w:sz w:val="24"/>
          <w:lang w:val="en-CA" w:eastAsia="en-DE"/>
        </w:rPr>
        <w:t>[</w:t>
      </w:r>
      <w:r w:rsidR="00135B80" w:rsidRPr="00A03E9C">
        <w:rPr>
          <w:sz w:val="24"/>
          <w:lang w:val="en-CA" w:eastAsia="en-DE"/>
        </w:rPr>
        <w:t>N. Hu (Qualcomm)</w:t>
      </w:r>
      <w:r w:rsidR="00135B80">
        <w:rPr>
          <w:sz w:val="24"/>
          <w:lang w:val="en-CA" w:eastAsia="en-DE"/>
        </w:rPr>
        <w:t xml:space="preserve">] </w:t>
      </w:r>
      <w:del w:id="2028" w:author="Jens-Rainer Ohm" w:date="2023-01-17T18:04:00Z">
        <w:r w:rsidR="00135B80" w:rsidRPr="00A03E9C" w:rsidDel="005E374A">
          <w:rPr>
            <w:sz w:val="24"/>
            <w:lang w:val="en-CA" w:eastAsia="en-DE"/>
          </w:rPr>
          <w:delText xml:space="preserve">[miss] </w:delText>
        </w:r>
      </w:del>
      <w:r w:rsidR="00135B80" w:rsidRPr="00A03E9C">
        <w:rPr>
          <w:sz w:val="24"/>
          <w:lang w:val="en-CA" w:eastAsia="en-DE"/>
        </w:rPr>
        <w:t>[late]</w:t>
      </w:r>
    </w:p>
    <w:p w14:paraId="6F40A2FA" w14:textId="77777777" w:rsidR="00135B80" w:rsidRDefault="00135B80" w:rsidP="00EE1618">
      <w:pPr>
        <w:rPr>
          <w:highlight w:val="yellow"/>
          <w:lang w:val="en-CA"/>
        </w:rPr>
      </w:pPr>
    </w:p>
    <w:p w14:paraId="32767C10" w14:textId="77777777" w:rsidR="009124DD" w:rsidRPr="006A1C0E" w:rsidRDefault="002322E5" w:rsidP="00BA31A4">
      <w:pPr>
        <w:pStyle w:val="berschrift9"/>
        <w:rPr>
          <w:sz w:val="24"/>
          <w:lang w:val="en-CA" w:eastAsia="en-DE"/>
        </w:rPr>
      </w:pPr>
      <w:hyperlink r:id="rId810" w:history="1">
        <w:r w:rsidR="009124DD" w:rsidRPr="006A1C0E">
          <w:rPr>
            <w:color w:val="0000FF"/>
            <w:sz w:val="24"/>
            <w:u w:val="single"/>
            <w:lang w:val="en-CA" w:eastAsia="en-DE"/>
          </w:rPr>
          <w:t>JVET-AC0332</w:t>
        </w:r>
      </w:hyperlink>
      <w:r w:rsidR="009124DD" w:rsidRPr="006A1C0E">
        <w:rPr>
          <w:sz w:val="24"/>
          <w:lang w:val="en-CA" w:eastAsia="en-DE"/>
        </w:rPr>
        <w:t xml:space="preserve"> On worst case decoder complexity of JVET-AC0130 </w:t>
      </w:r>
      <w:r w:rsidR="009124DD">
        <w:rPr>
          <w:sz w:val="24"/>
          <w:lang w:val="en-CA" w:eastAsia="en-DE"/>
        </w:rPr>
        <w:t>[</w:t>
      </w:r>
      <w:r w:rsidR="009124DD" w:rsidRPr="006A1C0E">
        <w:rPr>
          <w:sz w:val="24"/>
          <w:lang w:val="en-CA" w:eastAsia="en-DE"/>
        </w:rPr>
        <w:t>J. Gan, Y. Yu (OPPO)</w:t>
      </w:r>
      <w:r w:rsidR="009124DD">
        <w:rPr>
          <w:sz w:val="24"/>
          <w:lang w:val="en-CA" w:eastAsia="en-DE"/>
        </w:rPr>
        <w:t xml:space="preserve">] </w:t>
      </w:r>
      <w:r w:rsidR="009124DD" w:rsidRPr="006A1C0E">
        <w:rPr>
          <w:sz w:val="24"/>
          <w:lang w:val="en-CA" w:eastAsia="en-DE"/>
        </w:rPr>
        <w:t>[late]</w:t>
      </w:r>
    </w:p>
    <w:p w14:paraId="272055D0" w14:textId="77777777" w:rsidR="0070480C" w:rsidRPr="005B217D" w:rsidRDefault="0070480C" w:rsidP="0070480C">
      <w:pPr>
        <w:rPr>
          <w:ins w:id="2029" w:author="Jens-Rainer Ohm" w:date="2023-01-17T15:18:00Z"/>
          <w:lang w:val="en-CA"/>
        </w:rPr>
      </w:pPr>
      <w:ins w:id="2030" w:author="Jens-Rainer Ohm" w:date="2023-01-17T15:18:00Z">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ins>
    </w:p>
    <w:p w14:paraId="7CC1D0DC" w14:textId="1E88D9E4" w:rsidR="009124DD" w:rsidDel="0070480C" w:rsidRDefault="009124DD" w:rsidP="00EE1618">
      <w:pPr>
        <w:rPr>
          <w:del w:id="2031" w:author="Jens-Rainer Ohm" w:date="2023-01-17T15:18:00Z"/>
          <w:lang w:val="en-CA"/>
        </w:rPr>
      </w:pPr>
      <w:del w:id="2032" w:author="Jens-Rainer Ohm" w:date="2023-01-17T15:18:00Z">
        <w:r w:rsidRPr="0070480C" w:rsidDel="0070480C">
          <w:rPr>
            <w:lang w:val="en-CA"/>
            <w:rPrChange w:id="2033" w:author="Jens-Rainer Ohm" w:date="2023-01-18T06:36:00Z">
              <w:rPr>
                <w:highlight w:val="yellow"/>
                <w:lang w:val="en-CA"/>
              </w:rPr>
            </w:rPrChange>
          </w:rPr>
          <w:delText>TBP</w:delText>
        </w:r>
      </w:del>
    </w:p>
    <w:p w14:paraId="031BC4B1" w14:textId="27EB096F" w:rsidR="0070480C" w:rsidRDefault="0070480C" w:rsidP="00EE1618">
      <w:pPr>
        <w:rPr>
          <w:ins w:id="2034" w:author="Jens-Rainer Ohm" w:date="2023-01-17T15:32:00Z"/>
          <w:lang w:val="en-CA"/>
        </w:rPr>
      </w:pPr>
      <w:ins w:id="2035" w:author="Jens-Rainer Ohm" w:date="2023-01-17T15:20:00Z">
        <w:r>
          <w:rPr>
            <w:lang w:val="en-CA"/>
          </w:rPr>
          <w:t>The results confirm that the 8x16 and 16x8 transforms are beneficial in terms of gain.</w:t>
        </w:r>
      </w:ins>
      <w:ins w:id="2036" w:author="Jens-Rainer Ohm" w:date="2023-01-17T15:28:00Z">
        <w:r w:rsidR="00E154B3">
          <w:rPr>
            <w:lang w:val="en-CA"/>
          </w:rPr>
          <w:t xml:space="preserve"> It is further shown that the reduction of the number of basis vectors practically </w:t>
        </w:r>
      </w:ins>
      <w:ins w:id="2037" w:author="Jens-Rainer Ohm" w:date="2023-01-17T15:29:00Z">
        <w:r w:rsidR="00E154B3">
          <w:rPr>
            <w:lang w:val="en-CA"/>
          </w:rPr>
          <w:t>has no loss.</w:t>
        </w:r>
      </w:ins>
    </w:p>
    <w:p w14:paraId="7ED5B9BE" w14:textId="50B946E5" w:rsidR="00E154B3" w:rsidRDefault="00E154B3" w:rsidP="00EE1618">
      <w:pPr>
        <w:rPr>
          <w:ins w:id="2038" w:author="Jens-Rainer Ohm" w:date="2023-01-17T15:29:00Z"/>
          <w:lang w:val="en-CA"/>
        </w:rPr>
      </w:pPr>
      <w:ins w:id="2039" w:author="Jens-Rainer Ohm" w:date="2023-01-17T15:32:00Z">
        <w:r>
          <w:rPr>
            <w:lang w:val="en-CA"/>
          </w:rPr>
          <w:t xml:space="preserve">It </w:t>
        </w:r>
      </w:ins>
      <w:ins w:id="2040" w:author="Jens-Rainer Ohm" w:date="2023-01-17T15:33:00Z">
        <w:r>
          <w:rPr>
            <w:lang w:val="en-CA"/>
          </w:rPr>
          <w:t>was</w:t>
        </w:r>
      </w:ins>
      <w:ins w:id="2041" w:author="Jens-Rainer Ohm" w:date="2023-01-17T15:32:00Z">
        <w:r>
          <w:rPr>
            <w:lang w:val="en-CA"/>
          </w:rPr>
          <w:t xml:space="preserve"> point</w:t>
        </w:r>
      </w:ins>
      <w:ins w:id="2042" w:author="Jens-Rainer Ohm" w:date="2023-01-17T15:33:00Z">
        <w:r>
          <w:rPr>
            <w:lang w:val="en-CA"/>
          </w:rPr>
          <w:t>ed</w:t>
        </w:r>
      </w:ins>
      <w:ins w:id="2043" w:author="Jens-Rainer Ohm" w:date="2023-01-17T15:32:00Z">
        <w:r>
          <w:rPr>
            <w:lang w:val="en-CA"/>
          </w:rPr>
          <w:t xml:space="preserve"> out that the DCT 256x256</w:t>
        </w:r>
      </w:ins>
      <w:ins w:id="2044" w:author="Jens-Rainer Ohm" w:date="2023-01-17T15:33:00Z">
        <w:r>
          <w:rPr>
            <w:lang w:val="en-CA"/>
          </w:rPr>
          <w:t>, and MST in general,</w:t>
        </w:r>
      </w:ins>
      <w:ins w:id="2045" w:author="Jens-Rainer Ohm" w:date="2023-01-17T15:32:00Z">
        <w:r>
          <w:rPr>
            <w:lang w:val="en-CA"/>
          </w:rPr>
          <w:t xml:space="preserve"> may be more costly, implementation-wise</w:t>
        </w:r>
      </w:ins>
      <w:ins w:id="2046" w:author="Jens-Rainer Ohm" w:date="2023-01-17T15:33:00Z">
        <w:r>
          <w:rPr>
            <w:lang w:val="en-CA"/>
          </w:rPr>
          <w:t>. So, the contribution would not reduce the worst case.</w:t>
        </w:r>
      </w:ins>
    </w:p>
    <w:p w14:paraId="1BF52DCE" w14:textId="1D5BC193" w:rsidR="00E154B3" w:rsidRDefault="00E154B3" w:rsidP="00EE1618">
      <w:pPr>
        <w:rPr>
          <w:ins w:id="2047" w:author="Jens-Rainer Ohm" w:date="2023-01-17T17:25:00Z"/>
          <w:lang w:val="en-CA"/>
        </w:rPr>
      </w:pPr>
      <w:ins w:id="2048" w:author="Jens-Rainer Ohm" w:date="2023-01-17T15:33:00Z">
        <w:r>
          <w:rPr>
            <w:lang w:val="en-CA"/>
          </w:rPr>
          <w:t>No need to take a</w:t>
        </w:r>
      </w:ins>
      <w:ins w:id="2049" w:author="Jens-Rainer Ohm" w:date="2023-01-17T15:34:00Z">
        <w:r>
          <w:rPr>
            <w:lang w:val="en-CA"/>
          </w:rPr>
          <w:t>ction.</w:t>
        </w:r>
      </w:ins>
    </w:p>
    <w:p w14:paraId="5619A973" w14:textId="31202667" w:rsidR="00E154B3" w:rsidRPr="00AB703B" w:rsidRDefault="00E154B3" w:rsidP="00EE1618">
      <w:pPr>
        <w:rPr>
          <w:ins w:id="2050" w:author="Jens-Rainer Ohm" w:date="2023-01-17T15:20:00Z"/>
          <w:lang w:val="en-CA"/>
        </w:rPr>
      </w:pPr>
      <w:ins w:id="2051" w:author="Jens-Rainer Ohm" w:date="2023-01-17T15:29:00Z">
        <w:r w:rsidRPr="00E154B3">
          <w:rPr>
            <w:highlight w:val="yellow"/>
            <w:lang w:val="en-CA"/>
            <w:rPrChange w:id="2052" w:author="Jens-Rainer Ohm" w:date="2023-01-17T15:29:00Z">
              <w:rPr>
                <w:lang w:val="en-CA"/>
              </w:rPr>
            </w:rPrChange>
          </w:rPr>
          <w:t>+crosscheck JVET-AC0347</w:t>
        </w:r>
      </w:ins>
    </w:p>
    <w:p w14:paraId="641DEB0F" w14:textId="6ACF834D" w:rsidR="00780008" w:rsidRDefault="00780008" w:rsidP="00EE1618">
      <w:pPr>
        <w:rPr>
          <w:ins w:id="2053" w:author="Jens-Rainer Ohm" w:date="2023-01-17T17:25:00Z"/>
          <w:lang w:val="en-CA"/>
        </w:rPr>
      </w:pPr>
    </w:p>
    <w:p w14:paraId="622D6EFA" w14:textId="5F283D76" w:rsidR="00780008" w:rsidRPr="00330C7A" w:rsidRDefault="00780008">
      <w:pPr>
        <w:pStyle w:val="berschrift9"/>
        <w:rPr>
          <w:ins w:id="2054" w:author="Jens-Rainer Ohm" w:date="2023-01-17T17:25:00Z"/>
          <w:sz w:val="24"/>
          <w:lang w:val="en-CA" w:eastAsia="en-DE"/>
        </w:rPr>
        <w:pPrChange w:id="2055" w:author="Jens-Rainer Ohm" w:date="2023-01-17T17:26:00Z">
          <w:pPr/>
        </w:pPrChange>
      </w:pPr>
      <w:ins w:id="2056" w:author="Jens-Rainer Ohm" w:date="2023-01-17T17:25:00Z">
        <w:r w:rsidRPr="00330C7A">
          <w:rPr>
            <w:sz w:val="24"/>
            <w:lang w:val="en-CA" w:eastAsia="en-DE"/>
          </w:rPr>
          <w:fldChar w:fldCharType="begin"/>
        </w:r>
        <w:r w:rsidRPr="00330C7A">
          <w:rPr>
            <w:sz w:val="24"/>
            <w:lang w:val="en-CA" w:eastAsia="en-DE"/>
          </w:rPr>
          <w:instrText xml:space="preserve"> HYPERLINK "https://jvet-experts.org/doc_end_user/current_document.php?id=12552" </w:instrText>
        </w:r>
        <w:r w:rsidRPr="00330C7A">
          <w:rPr>
            <w:sz w:val="24"/>
            <w:lang w:val="en-CA" w:eastAsia="en-DE"/>
          </w:rPr>
          <w:fldChar w:fldCharType="separate"/>
        </w:r>
        <w:r w:rsidRPr="00330C7A">
          <w:rPr>
            <w:color w:val="0000FF"/>
            <w:sz w:val="24"/>
            <w:u w:val="single"/>
            <w:lang w:val="en-CA" w:eastAsia="en-DE"/>
          </w:rPr>
          <w:t>JVET-AC0347</w:t>
        </w:r>
        <w:r w:rsidRPr="00330C7A">
          <w:rPr>
            <w:sz w:val="24"/>
            <w:lang w:val="en-CA" w:eastAsia="en-DE"/>
          </w:rPr>
          <w:fldChar w:fldCharType="end"/>
        </w:r>
        <w:r w:rsidRPr="00330C7A">
          <w:rPr>
            <w:sz w:val="24"/>
            <w:lang w:val="en-CA" w:eastAsia="en-DE"/>
          </w:rPr>
          <w:t xml:space="preserve"> Crosscheck of JVET-AC0332 on worst case decoder complexity of JVET-AC0130 </w:t>
        </w:r>
        <w:r>
          <w:rPr>
            <w:sz w:val="24"/>
            <w:lang w:val="en-CA" w:eastAsia="en-DE"/>
          </w:rPr>
          <w:t>[</w:t>
        </w:r>
        <w:r w:rsidRPr="00330C7A">
          <w:rPr>
            <w:sz w:val="24"/>
            <w:lang w:val="en-CA" w:eastAsia="en-DE"/>
          </w:rPr>
          <w:t>X. Li (Google)</w:t>
        </w:r>
        <w:r>
          <w:rPr>
            <w:sz w:val="24"/>
            <w:lang w:val="en-CA" w:eastAsia="en-DE"/>
          </w:rPr>
          <w:t>] [late]</w:t>
        </w:r>
      </w:ins>
    </w:p>
    <w:p w14:paraId="35ED0D8B" w14:textId="77777777" w:rsidR="00780008" w:rsidRDefault="00780008" w:rsidP="00EE1618">
      <w:pPr>
        <w:rPr>
          <w:ins w:id="2057" w:author="Jens-Rainer Ohm" w:date="2023-01-17T15:29:00Z"/>
          <w:lang w:val="en-CA"/>
        </w:rPr>
      </w:pPr>
    </w:p>
    <w:p w14:paraId="7EB2E448" w14:textId="6EDD3348"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1976"/>
      <w:bookmarkEnd w:id="1977"/>
      <w:bookmarkEnd w:id="1979"/>
    </w:p>
    <w:p w14:paraId="069B7AE1" w14:textId="0FAF2414" w:rsidR="004901D6" w:rsidRPr="00AB703B" w:rsidRDefault="004901D6" w:rsidP="004901D6">
      <w:pPr>
        <w:rPr>
          <w:lang w:val="en-CA"/>
        </w:rPr>
      </w:pPr>
      <w:bookmarkStart w:id="2058" w:name="_Ref37794812"/>
      <w:bookmarkStart w:id="2059" w:name="_Ref92384935"/>
      <w:bookmarkStart w:id="2060" w:name="_Ref518893239"/>
      <w:bookmarkStart w:id="2061" w:name="_Ref20610870"/>
      <w:bookmarkStart w:id="2062" w:name="_Hlk37015736"/>
      <w:bookmarkStart w:id="2063" w:name="_Ref511637164"/>
      <w:bookmarkStart w:id="2064" w:name="_Ref534462031"/>
      <w:bookmarkStart w:id="2065" w:name="_Ref451632402"/>
      <w:bookmarkStart w:id="2066" w:name="_Ref432590081"/>
      <w:bookmarkStart w:id="2067" w:name="_Ref345950302"/>
      <w:bookmarkStart w:id="2068" w:name="_Ref392897275"/>
      <w:bookmarkStart w:id="2069" w:name="_Ref421891381"/>
      <w:bookmarkEnd w:id="1968"/>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del w:id="2070" w:author="Jens-Rainer Ohm" w:date="2023-01-18T06:36:00Z">
        <w:r w:rsidR="008B5A3B" w:rsidRPr="00AB703B">
          <w:rPr>
            <w:lang w:val="en-CA"/>
          </w:rPr>
          <w:delText>)</w:delText>
        </w:r>
        <w:r w:rsidRPr="00AB703B">
          <w:rPr>
            <w:lang w:val="en-CA"/>
          </w:rPr>
          <w:delText>.</w:delText>
        </w:r>
      </w:del>
      <w:ins w:id="2071" w:author="Jens-Rainer Ohm" w:date="2023-01-18T06:36:00Z">
        <w:r w:rsidR="008B5A3B" w:rsidRPr="00AB703B">
          <w:rPr>
            <w:lang w:val="en-CA"/>
          </w:rPr>
          <w:t>)</w:t>
        </w:r>
      </w:ins>
      <w:ins w:id="2072" w:author="Jens-Rainer Ohm" w:date="2023-01-17T15:34:00Z">
        <w:r w:rsidR="00E154B3">
          <w:rPr>
            <w:lang w:val="en-CA"/>
          </w:rPr>
          <w:t xml:space="preserve">, </w:t>
        </w:r>
      </w:ins>
      <w:ins w:id="2073" w:author="Yan Ye" w:date="2023-01-17T17:54:00Z">
        <w:r w:rsidR="005F23EC">
          <w:rPr>
            <w:lang w:val="en-CA"/>
          </w:rPr>
          <w:t xml:space="preserve">in session </w:t>
        </w:r>
      </w:ins>
      <w:ins w:id="2074" w:author="Yan Ye" w:date="2023-01-17T17:55:00Z">
        <w:r w:rsidR="005F23EC">
          <w:rPr>
            <w:lang w:val="en-CA"/>
          </w:rPr>
          <w:t xml:space="preserve">17 </w:t>
        </w:r>
      </w:ins>
      <w:ins w:id="2075" w:author="Jens-Rainer Ohm" w:date="2023-01-17T15:34:00Z">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ins>
      <w:ins w:id="2076" w:author="Yan Ye" w:date="2023-01-17T07:21:00Z">
        <w:r w:rsidR="0039203A">
          <w:rPr>
            <w:lang w:val="en-CA"/>
          </w:rPr>
          <w:t xml:space="preserve">), </w:t>
        </w:r>
      </w:ins>
      <w:ins w:id="2077" w:author="Yan Ye" w:date="2023-01-17T17:55:00Z">
        <w:r w:rsidR="005F23EC">
          <w:rPr>
            <w:lang w:val="en-CA"/>
          </w:rPr>
          <w:t xml:space="preserve">in session </w:t>
        </w:r>
        <w:r w:rsidR="005F23EC">
          <w:rPr>
            <w:lang w:val="en-CA"/>
          </w:rPr>
          <w:lastRenderedPageBreak/>
          <w:t xml:space="preserve">18 </w:t>
        </w:r>
      </w:ins>
      <w:ins w:id="2078" w:author="Yan Ye" w:date="2023-01-17T07:21:00Z">
        <w:r w:rsidR="0039203A">
          <w:rPr>
            <w:lang w:val="en-CA"/>
          </w:rPr>
          <w:t>at 1525-</w:t>
        </w:r>
      </w:ins>
      <w:ins w:id="2079" w:author="Yan Ye" w:date="2023-01-17T09:30:00Z">
        <w:r w:rsidR="000E57B0">
          <w:rPr>
            <w:lang w:val="en-CA"/>
          </w:rPr>
          <w:t>1730</w:t>
        </w:r>
      </w:ins>
      <w:ins w:id="2080" w:author="Yan Ye" w:date="2023-01-17T07:21:00Z">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ins>
      <w:ins w:id="2081" w:author="Yan Ye" w:date="2023-01-17T07:22:00Z">
        <w:r w:rsidR="0039203A">
          <w:rPr>
            <w:lang w:val="en-CA"/>
          </w:rPr>
          <w:t xml:space="preserve"> (chaired by Y. Ye)</w:t>
        </w:r>
      </w:ins>
      <w:ins w:id="2082" w:author="Yan Ye" w:date="2023-01-17T15:12:00Z">
        <w:r w:rsidR="00110C9F">
          <w:rPr>
            <w:lang w:val="en-CA"/>
          </w:rPr>
          <w:t xml:space="preserve">, </w:t>
        </w:r>
      </w:ins>
      <w:ins w:id="2083" w:author="Jens-Rainer Ohm" w:date="2023-01-18T06:37:00Z">
        <w:r w:rsidR="006F0CDE">
          <w:rPr>
            <w:lang w:val="en-CA"/>
          </w:rPr>
          <w:t xml:space="preserve">and </w:t>
        </w:r>
      </w:ins>
      <w:ins w:id="2084" w:author="Yan Ye" w:date="2023-01-17T17:55:00Z">
        <w:r w:rsidR="005F23EC">
          <w:rPr>
            <w:lang w:val="en-CA"/>
          </w:rPr>
          <w:t xml:space="preserve">in session 20 </w:t>
        </w:r>
      </w:ins>
      <w:ins w:id="2085" w:author="Yan Ye" w:date="2023-01-17T15:12:00Z">
        <w:r w:rsidR="00110C9F">
          <w:rPr>
            <w:lang w:val="en-CA"/>
          </w:rPr>
          <w:t>at 2330</w:t>
        </w:r>
        <w:r w:rsidR="009637C3">
          <w:rPr>
            <w:lang w:val="en-CA"/>
          </w:rPr>
          <w:t>-</w:t>
        </w:r>
      </w:ins>
      <w:ins w:id="2086" w:author="Yan Ye" w:date="2023-01-17T17:48:00Z">
        <w:r w:rsidR="005A165B">
          <w:rPr>
            <w:lang w:val="en-CA"/>
          </w:rPr>
          <w:t>0145+1</w:t>
        </w:r>
      </w:ins>
      <w:ins w:id="2087" w:author="Yan Ye" w:date="2023-01-17T15:12:00Z">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ins>
      <w:ins w:id="2088" w:author="Yan Ye" w:date="2023-01-18T06:35:00Z">
        <w:r w:rsidRPr="00AB703B">
          <w:rPr>
            <w:lang w:val="en-CA"/>
          </w:rPr>
          <w:t>.</w:t>
        </w:r>
      </w:ins>
      <w:del w:id="2089" w:author="Yan Ye" w:date="2023-01-18T06:35:00Z">
        <w:r w:rsidRPr="00AB703B">
          <w:rPr>
            <w:lang w:val="en-CA"/>
          </w:rPr>
          <w:delText>.</w:delText>
        </w:r>
      </w:del>
    </w:p>
    <w:p w14:paraId="7C8B79F8" w14:textId="14F92C8C" w:rsidR="00EF186B" w:rsidRPr="00AB703B" w:rsidRDefault="002322E5" w:rsidP="00472DE4">
      <w:pPr>
        <w:pStyle w:val="berschrift9"/>
        <w:rPr>
          <w:sz w:val="24"/>
          <w:lang w:val="en-CA"/>
        </w:rPr>
      </w:pPr>
      <w:hyperlink r:id="rId811"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7C697DEA" w:rsidR="005219C7" w:rsidRPr="00AB703B" w:rsidRDefault="005219C7" w:rsidP="00934EF3">
      <w:pPr>
        <w:rPr>
          <w:lang w:val="en-CA"/>
        </w:rPr>
      </w:pPr>
      <w:r>
        <w:rPr>
          <w:lang w:val="en-CA"/>
        </w:rPr>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2322E5" w:rsidP="00CF5157">
      <w:pPr>
        <w:pStyle w:val="berschrift9"/>
        <w:rPr>
          <w:sz w:val="24"/>
          <w:lang w:val="en-CA" w:eastAsia="en-DE"/>
        </w:rPr>
      </w:pPr>
      <w:hyperlink r:id="rId812"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2322E5" w:rsidP="00472DE4">
      <w:pPr>
        <w:pStyle w:val="berschrift9"/>
        <w:rPr>
          <w:sz w:val="24"/>
          <w:lang w:val="en-CA"/>
        </w:rPr>
      </w:pPr>
      <w:hyperlink r:id="rId813"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AI { 0.00%, -0.15%, 0.03%, 99%, 100%}, RA { -0.01%, -0.10%, -0.02%, 99%, 99%}</w:t>
      </w:r>
    </w:p>
    <w:p w14:paraId="2E36C37E" w14:textId="77777777" w:rsidR="003A0487" w:rsidRPr="003A0487" w:rsidRDefault="003A0487" w:rsidP="003A0487">
      <w:pPr>
        <w:rPr>
          <w:lang w:val="en-CA"/>
        </w:rPr>
      </w:pPr>
      <w:r w:rsidRPr="003A0487">
        <w:rPr>
          <w:lang w:val="en-CA"/>
        </w:rPr>
        <w:tab/>
        <w:t>LB { 0.00%,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2322E5" w:rsidP="00533B2C">
      <w:pPr>
        <w:pStyle w:val="berschrift9"/>
        <w:rPr>
          <w:sz w:val="24"/>
          <w:lang w:val="en-CA" w:eastAsia="en-DE"/>
        </w:rPr>
      </w:pPr>
      <w:hyperlink r:id="rId814"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2322E5" w:rsidP="00472DE4">
      <w:pPr>
        <w:pStyle w:val="berschrift9"/>
        <w:rPr>
          <w:sz w:val="24"/>
          <w:lang w:val="en-CA"/>
        </w:rPr>
      </w:pPr>
      <w:hyperlink r:id="rId815"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2322E5" w:rsidP="00CF5157">
      <w:pPr>
        <w:pStyle w:val="berschrift9"/>
        <w:rPr>
          <w:sz w:val="24"/>
          <w:lang w:val="en-CA" w:eastAsia="en-DE"/>
        </w:rPr>
      </w:pPr>
      <w:hyperlink r:id="rId816"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2322E5" w:rsidP="00472DE4">
      <w:pPr>
        <w:pStyle w:val="berschrift9"/>
        <w:rPr>
          <w:sz w:val="24"/>
          <w:lang w:val="en-CA"/>
        </w:rPr>
      </w:pPr>
      <w:hyperlink r:id="rId817"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  EncT:98%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2322E5" w:rsidP="008C1B96">
      <w:pPr>
        <w:pStyle w:val="berschrift9"/>
        <w:rPr>
          <w:sz w:val="24"/>
          <w:lang w:val="en-CA" w:eastAsia="en-DE"/>
        </w:rPr>
      </w:pPr>
      <w:hyperlink r:id="rId818"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2322E5" w:rsidP="00472DE4">
      <w:pPr>
        <w:pStyle w:val="berschrift9"/>
        <w:rPr>
          <w:sz w:val="24"/>
          <w:lang w:val="en-CA"/>
        </w:rPr>
      </w:pPr>
      <w:hyperlink r:id="rId819"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Search method of IntraTMP is modified to enable the multiple candidates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77777777" w:rsidR="00EA30E0" w:rsidRPr="00AB703B" w:rsidRDefault="002322E5" w:rsidP="00CF5157">
      <w:pPr>
        <w:pStyle w:val="berschrift9"/>
        <w:rPr>
          <w:sz w:val="24"/>
          <w:lang w:val="en-CA" w:eastAsia="en-DE"/>
        </w:rPr>
      </w:pPr>
      <w:hyperlink r:id="rId820"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[miss] [late]</w:t>
      </w:r>
    </w:p>
    <w:p w14:paraId="1440BC3E" w14:textId="77777777" w:rsidR="00EA30E0" w:rsidRPr="00AB703B" w:rsidRDefault="00EA30E0" w:rsidP="00934EF3">
      <w:pPr>
        <w:rPr>
          <w:lang w:val="en-CA"/>
        </w:rPr>
      </w:pPr>
    </w:p>
    <w:p w14:paraId="60ECD282" w14:textId="6371BFD0" w:rsidR="003F79DD" w:rsidRPr="00AB703B" w:rsidRDefault="002322E5" w:rsidP="00472DE4">
      <w:pPr>
        <w:pStyle w:val="berschrift9"/>
        <w:rPr>
          <w:sz w:val="24"/>
          <w:lang w:val="en-CA"/>
        </w:rPr>
      </w:pPr>
      <w:hyperlink r:id="rId821"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DecT }</w:t>
      </w:r>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0.29 % V, 100 % EncT, 101 % DecT }</w:t>
      </w:r>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DecT }</w:t>
      </w:r>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0.16% V, 101% EncT, 100% DecT }</w:t>
      </w:r>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77777777" w:rsidR="00EA30E0" w:rsidRPr="00AB703B" w:rsidRDefault="002322E5" w:rsidP="00CF5157">
      <w:pPr>
        <w:pStyle w:val="berschrift9"/>
        <w:rPr>
          <w:sz w:val="24"/>
          <w:lang w:val="en-CA" w:eastAsia="en-DE"/>
        </w:rPr>
      </w:pPr>
      <w:hyperlink r:id="rId822"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[miss] [late]</w:t>
      </w:r>
    </w:p>
    <w:p w14:paraId="2066AB93" w14:textId="77777777" w:rsidR="00EA30E0" w:rsidRPr="00AB703B" w:rsidRDefault="00EA30E0" w:rsidP="00472DE4">
      <w:pPr>
        <w:rPr>
          <w:lang w:val="en-CA"/>
        </w:rPr>
      </w:pPr>
    </w:p>
    <w:p w14:paraId="7854B7A4" w14:textId="0621A85C" w:rsidR="003F79DD" w:rsidRPr="00AB703B" w:rsidRDefault="002322E5" w:rsidP="00472DE4">
      <w:pPr>
        <w:pStyle w:val="berschrift9"/>
        <w:rPr>
          <w:sz w:val="24"/>
          <w:lang w:val="en-CA"/>
        </w:rPr>
      </w:pPr>
      <w:hyperlink r:id="rId823"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2322E5" w:rsidP="008C1B96">
      <w:pPr>
        <w:pStyle w:val="berschrift9"/>
        <w:rPr>
          <w:sz w:val="24"/>
          <w:lang w:val="en-CA" w:eastAsia="en-DE"/>
        </w:rPr>
      </w:pPr>
      <w:hyperlink r:id="rId824"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[miss] [late]</w:t>
      </w:r>
    </w:p>
    <w:p w14:paraId="4D7ED676" w14:textId="77777777" w:rsidR="00F615B1" w:rsidRPr="00AB703B" w:rsidRDefault="00F615B1" w:rsidP="00472DE4">
      <w:pPr>
        <w:rPr>
          <w:lang w:val="en-CA"/>
        </w:rPr>
      </w:pPr>
    </w:p>
    <w:p w14:paraId="7216910B" w14:textId="2DC4FA7D" w:rsidR="003F79DD" w:rsidRPr="00AB703B" w:rsidRDefault="002322E5" w:rsidP="00472DE4">
      <w:pPr>
        <w:pStyle w:val="berschrift9"/>
        <w:rPr>
          <w:sz w:val="24"/>
          <w:lang w:val="en-CA"/>
        </w:rPr>
      </w:pPr>
      <w:hyperlink r:id="rId825"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{-x.xx%,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2322E5" w:rsidP="008C1B96">
      <w:pPr>
        <w:pStyle w:val="berschrift9"/>
        <w:rPr>
          <w:sz w:val="24"/>
          <w:lang w:val="en-CA" w:eastAsia="en-DE"/>
        </w:rPr>
      </w:pPr>
      <w:hyperlink r:id="rId826"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2322E5" w:rsidP="00472DE4">
      <w:pPr>
        <w:pStyle w:val="berschrift9"/>
        <w:rPr>
          <w:sz w:val="24"/>
          <w:lang w:val="en-CA"/>
        </w:rPr>
      </w:pPr>
      <w:hyperlink r:id="rId827"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r w:rsidRPr="00EF6B36" w:rsidDel="003C51E6">
        <w:rPr>
          <w:lang w:val="en-US"/>
        </w:rPr>
        <w:t>( 0,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r w:rsidRPr="008C1B96">
        <w:rPr>
          <w:highlight w:val="yellow"/>
          <w:lang w:val="en-CA"/>
        </w:rPr>
        <w:t>Decision(SW/BF)</w:t>
      </w:r>
      <w:r>
        <w:rPr>
          <w:lang w:val="en-CA"/>
        </w:rPr>
        <w:t>: Adopt JVET-AC0095 second aspect (padding at picture boundary)</w:t>
      </w:r>
    </w:p>
    <w:p w14:paraId="2962C63A" w14:textId="77777777" w:rsidR="007F31F5" w:rsidRDefault="007F31F5" w:rsidP="00472DE4">
      <w:pPr>
        <w:rPr>
          <w:lang w:val="en-CA"/>
        </w:rPr>
      </w:pPr>
    </w:p>
    <w:p w14:paraId="716456B9" w14:textId="77777777" w:rsidR="00F16EBC" w:rsidRPr="00226CC3" w:rsidRDefault="002322E5" w:rsidP="009B36D6">
      <w:pPr>
        <w:pStyle w:val="berschrift9"/>
        <w:rPr>
          <w:sz w:val="24"/>
          <w:lang w:val="en-CA" w:eastAsia="en-DE"/>
        </w:rPr>
      </w:pPr>
      <w:hyperlink r:id="rId828"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-AC0095 (AHG12: Fix related to pixel copy in motion compensation) [Z. Zhang (Qualcomm)] [miss] [late]</w:t>
      </w:r>
    </w:p>
    <w:p w14:paraId="10719B6D" w14:textId="77777777" w:rsidR="00F16EBC" w:rsidRPr="00AB703B" w:rsidRDefault="00F16EBC" w:rsidP="00472DE4">
      <w:pPr>
        <w:rPr>
          <w:lang w:val="en-CA"/>
        </w:rPr>
      </w:pPr>
    </w:p>
    <w:p w14:paraId="50F777B9" w14:textId="362EC5E9" w:rsidR="003F79DD" w:rsidRPr="00AB703B" w:rsidRDefault="002322E5" w:rsidP="00472DE4">
      <w:pPr>
        <w:pStyle w:val="berschrift9"/>
        <w:rPr>
          <w:sz w:val="24"/>
          <w:lang w:val="en-CA"/>
        </w:rPr>
      </w:pPr>
      <w:hyperlink r:id="rId829"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w:t>
      </w:r>
      <w:r w:rsidRPr="00ED048A">
        <w:rPr>
          <w:lang w:val="en-CA"/>
        </w:rPr>
        <w:lastRenderedPageBreak/>
        <w:t xml:space="preserve">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6B78361D" w:rsidR="00ED048A" w:rsidRDefault="006A6DEA" w:rsidP="00472DE4">
      <w:pPr>
        <w:rPr>
          <w:lang w:val="en-CA"/>
        </w:rPr>
      </w:pPr>
      <w:r>
        <w:rPr>
          <w:lang w:val="en-CA"/>
        </w:rPr>
        <w:t>Currently not enough compression benefit to justify inclusion in EE. Further study to prove that combination of TMP with SGPM is useful.</w:t>
      </w:r>
    </w:p>
    <w:p w14:paraId="2FB18B16" w14:textId="146CDF71" w:rsidR="00F16EBC" w:rsidRPr="00226CC3" w:rsidDel="00144D94" w:rsidRDefault="005E5C48" w:rsidP="009B36D6">
      <w:pPr>
        <w:pStyle w:val="berschrift9"/>
        <w:rPr>
          <w:del w:id="2090" w:author="Jens-Rainer Ohm" w:date="2023-01-17T22:38:00Z"/>
          <w:sz w:val="24"/>
          <w:lang w:val="en-CA" w:eastAsia="en-DE"/>
        </w:rPr>
      </w:pPr>
      <w:del w:id="2091" w:author="Jens-Rainer Ohm" w:date="2023-01-17T22:38:00Z">
        <w:r w:rsidDel="00144D94">
          <w:rPr>
            <w:b w:val="0"/>
            <w:rPrChange w:id="2092" w:author="Jens-Rainer Ohm" w:date="2023-01-18T06:36:00Z">
              <w:rPr/>
            </w:rPrChange>
          </w:rPr>
          <w:fldChar w:fldCharType="begin"/>
        </w:r>
        <w:r w:rsidDel="00144D94">
          <w:delInstrText xml:space="preserve"> HYPERLINK "https://jvet-experts.org/doc_end_user/current_document.php?id=12514" </w:delInstrText>
        </w:r>
        <w:r w:rsidDel="00144D94">
          <w:rPr>
            <w:b w:val="0"/>
            <w:rPrChange w:id="2093" w:author="Jens-Rainer Ohm" w:date="2023-01-18T06:36:00Z">
              <w:rPr/>
            </w:rPrChange>
          </w:rPr>
          <w:fldChar w:fldCharType="separate"/>
        </w:r>
        <w:r w:rsidR="00F16EBC" w:rsidRPr="00226CC3" w:rsidDel="00144D94">
          <w:rPr>
            <w:color w:val="0000FF"/>
            <w:sz w:val="24"/>
            <w:u w:val="single"/>
            <w:lang w:val="en-CA" w:eastAsia="en-DE"/>
          </w:rPr>
          <w:delText>JVET-AC0309</w:delText>
        </w:r>
        <w:r w:rsidDel="00144D94">
          <w:rPr>
            <w:b w:val="0"/>
            <w:color w:val="0000FF"/>
            <w:sz w:val="24"/>
            <w:u w:val="single"/>
            <w:lang w:val="en-CA"/>
            <w:rPrChange w:id="2094" w:author="Jens-Rainer Ohm" w:date="2023-01-18T06:36:00Z">
              <w:rPr>
                <w:color w:val="0000FF"/>
                <w:sz w:val="24"/>
                <w:u w:val="single"/>
                <w:lang w:val="en-CA"/>
              </w:rPr>
            </w:rPrChange>
          </w:rPr>
          <w:fldChar w:fldCharType="end"/>
        </w:r>
        <w:r w:rsidR="00F16EBC" w:rsidRPr="00226CC3" w:rsidDel="00144D94">
          <w:rPr>
            <w:sz w:val="24"/>
            <w:lang w:val="en-CA" w:eastAsia="en-DE"/>
          </w:rPr>
          <w:delText xml:space="preserve"> </w:delText>
        </w:r>
        <w:r w:rsidR="00F16EBC" w:rsidRPr="00226CC3" w:rsidDel="00144D94">
          <w:rPr>
            <w:sz w:val="24"/>
            <w:lang w:val="en-CA"/>
          </w:rPr>
          <w:delText>Crosscheck</w:delText>
        </w:r>
        <w:r w:rsidR="00F16EBC" w:rsidRPr="00226CC3" w:rsidDel="00144D94">
          <w:rPr>
            <w:sz w:val="24"/>
            <w:lang w:val="en-CA" w:eastAsia="en-DE"/>
          </w:rPr>
          <w:delText xml:space="preserve"> of JVET-AC0197 test 1 (EE1-1.1-related: More refinements on NN based in-loop filter) [Z. Xie (OPPO)] [late]</w:delText>
        </w:r>
      </w:del>
    </w:p>
    <w:p w14:paraId="3516330F" w14:textId="2FC4BE41" w:rsidR="00F16EBC" w:rsidRPr="00AB703B" w:rsidDel="00144D94" w:rsidRDefault="00F16EBC" w:rsidP="00472DE4">
      <w:pPr>
        <w:rPr>
          <w:del w:id="2095" w:author="Jens-Rainer Ohm" w:date="2023-01-17T22:38:00Z"/>
          <w:lang w:val="en-CA"/>
        </w:rPr>
      </w:pPr>
    </w:p>
    <w:p w14:paraId="4CE33107" w14:textId="5A59FFA7" w:rsidR="00A91D9F" w:rsidRPr="00AB703B" w:rsidRDefault="002322E5" w:rsidP="00472DE4">
      <w:pPr>
        <w:pStyle w:val="berschrift9"/>
        <w:rPr>
          <w:sz w:val="24"/>
          <w:lang w:val="en-CA"/>
        </w:rPr>
      </w:pPr>
      <w:hyperlink r:id="rId830"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lang w:val="en-CA"/>
        </w:rPr>
      </w:pPr>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3B9F003A" w:rsidR="006A6DEA" w:rsidRDefault="006A6DEA" w:rsidP="00472DE4">
      <w:pPr>
        <w:rPr>
          <w:lang w:val="en-CA"/>
        </w:rPr>
      </w:pPr>
      <w:r w:rsidRPr="00BA31A4">
        <w:rPr>
          <w:highlight w:val="yellow"/>
          <w:lang w:val="en-CA"/>
        </w:rPr>
        <w:t>Investigate in EE.</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JVET-AC0213 is also targeting SbTMVP</w:t>
      </w:r>
    </w:p>
    <w:p w14:paraId="478A2CB0" w14:textId="77777777" w:rsidR="000E49D8" w:rsidRPr="00AB703B" w:rsidRDefault="002322E5" w:rsidP="00CF5157">
      <w:pPr>
        <w:pStyle w:val="berschrift9"/>
        <w:rPr>
          <w:sz w:val="24"/>
          <w:lang w:val="en-CA" w:eastAsia="en-DE"/>
        </w:rPr>
      </w:pPr>
      <w:hyperlink r:id="rId831"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[miss] [late]</w:t>
      </w:r>
    </w:p>
    <w:p w14:paraId="2E0316B0" w14:textId="77777777" w:rsidR="000E49D8" w:rsidRPr="00AB703B" w:rsidRDefault="000E49D8" w:rsidP="00472DE4">
      <w:pPr>
        <w:rPr>
          <w:lang w:val="en-CA"/>
        </w:rPr>
      </w:pPr>
    </w:p>
    <w:p w14:paraId="62A7898A" w14:textId="50E9E5B0" w:rsidR="00A91D9F" w:rsidRPr="00AB703B" w:rsidRDefault="002322E5" w:rsidP="00472DE4">
      <w:pPr>
        <w:pStyle w:val="berschrift9"/>
        <w:rPr>
          <w:sz w:val="24"/>
          <w:lang w:val="en-CA"/>
        </w:rPr>
      </w:pPr>
      <w:hyperlink r:id="rId832"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143DE28D" w:rsidR="00693D1B" w:rsidRDefault="00693D1B" w:rsidP="00693D1B">
      <w:pPr>
        <w:rPr>
          <w:lang w:val="en-CA"/>
        </w:rPr>
      </w:pPr>
      <w:r>
        <w:rPr>
          <w:lang w:val="en-CA"/>
        </w:rPr>
        <w:t xml:space="preserve">Relation with JVET-AC0068..70, but less modifications to current ECM method. </w:t>
      </w:r>
      <w:r w:rsidRPr="00BA31A4">
        <w:rPr>
          <w:highlight w:val="yellow"/>
          <w:lang w:val="en-CA"/>
        </w:rPr>
        <w:t>Investigate in EE</w:t>
      </w:r>
      <w:r>
        <w:rPr>
          <w:lang w:val="en-CA"/>
        </w:rPr>
        <w:t xml:space="preserve"> along with those other proposals. One important aspect of that EE would be study of different tradeoff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2322E5" w:rsidP="008C1B96">
      <w:pPr>
        <w:pStyle w:val="berschrift9"/>
        <w:rPr>
          <w:sz w:val="24"/>
          <w:lang w:val="en-CA" w:eastAsia="en-DE"/>
        </w:rPr>
      </w:pPr>
      <w:hyperlink r:id="rId833"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2322E5" w:rsidP="00BA31A4">
      <w:pPr>
        <w:pStyle w:val="berschrift9"/>
        <w:rPr>
          <w:sz w:val="24"/>
          <w:lang w:val="en-CA" w:eastAsia="en-DE"/>
        </w:rPr>
      </w:pPr>
      <w:hyperlink r:id="rId834" w:history="1">
        <w:r w:rsidR="00243162" w:rsidRPr="003623DA">
          <w:rPr>
            <w:color w:val="0000FF"/>
            <w:sz w:val="24"/>
            <w:u w:val="single"/>
            <w:lang w:val="en-CA" w:eastAsia="en-DE"/>
          </w:rPr>
          <w:t>JVET-AC0336</w:t>
        </w:r>
      </w:hyperlink>
      <w:r w:rsidR="00243162" w:rsidRPr="003623DA">
        <w:rPr>
          <w:sz w:val="24"/>
          <w:lang w:val="en-CA" w:eastAsia="en-DE"/>
        </w:rPr>
        <w:t xml:space="preserve"> Crosscheck of JVET-AC0107 (AHG12: Fusion of Intra Template Matching) </w:t>
      </w:r>
      <w:r w:rsidR="00243162">
        <w:rPr>
          <w:sz w:val="24"/>
          <w:lang w:val="en-CA" w:eastAsia="en-DE"/>
        </w:rPr>
        <w:t>[</w:t>
      </w:r>
      <w:r w:rsidR="00243162" w:rsidRPr="003623DA">
        <w:rPr>
          <w:sz w:val="24"/>
          <w:lang w:val="en-CA" w:eastAsia="en-DE"/>
        </w:rPr>
        <w:t>Y. Wang (Bytedance)</w:t>
      </w:r>
      <w:r w:rsidR="00243162">
        <w:rPr>
          <w:sz w:val="24"/>
          <w:lang w:val="en-CA" w:eastAsia="en-DE"/>
        </w:rPr>
        <w:t>]</w:t>
      </w:r>
      <w:r w:rsidR="00243162" w:rsidRPr="003623DA">
        <w:rPr>
          <w:sz w:val="24"/>
          <w:lang w:val="en-CA" w:eastAsia="en-DE"/>
        </w:rPr>
        <w:t xml:space="preserve"> [late]</w:t>
      </w:r>
    </w:p>
    <w:p w14:paraId="253E9552" w14:textId="77777777" w:rsidR="00243162" w:rsidRPr="00AB703B" w:rsidRDefault="00243162" w:rsidP="00472DE4">
      <w:pPr>
        <w:rPr>
          <w:lang w:val="en-CA"/>
        </w:rPr>
      </w:pPr>
    </w:p>
    <w:p w14:paraId="50545D01" w14:textId="4271DF9F" w:rsidR="00A91D9F" w:rsidRPr="00AB703B" w:rsidRDefault="002322E5" w:rsidP="00472DE4">
      <w:pPr>
        <w:pStyle w:val="berschrift9"/>
        <w:rPr>
          <w:sz w:val="24"/>
          <w:lang w:val="en-CA"/>
        </w:rPr>
      </w:pPr>
      <w:hyperlink r:id="rId835"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lang w:val="en-CA"/>
        </w:rPr>
      </w:pPr>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R2 , R3, and R4. This contribution proposes to modify two of the four rectangular regions which lets the adjacent neighboring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pPr>
        <w:rPr>
          <w:lang w:val="en-US"/>
        </w:rPr>
      </w:pPr>
      <w:r w:rsidRPr="002B21FD">
        <w:rPr>
          <w:lang w:val="en-CA"/>
        </w:rPr>
        <w:t>RA(Y/U/V): -0.xx%/-0.xx%/-0.xx%, EncT xx%, DecT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BDAD94" w14:textId="32B8B37F" w:rsidR="0081389E" w:rsidRPr="002B21FD" w:rsidRDefault="0081389E" w:rsidP="002B21FD">
      <w:pPr>
        <w:rPr>
          <w:lang w:val="en-CA"/>
        </w:rPr>
      </w:pPr>
      <w:r w:rsidRPr="00BA31A4">
        <w:rPr>
          <w:highlight w:val="yellow"/>
          <w:lang w:val="en-CA"/>
        </w:rPr>
        <w:t>Investigate in 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2322E5" w:rsidP="00CF5157">
      <w:pPr>
        <w:pStyle w:val="berschrift9"/>
        <w:rPr>
          <w:sz w:val="24"/>
          <w:lang w:val="en-CA" w:eastAsia="en-DE"/>
        </w:rPr>
      </w:pPr>
      <w:hyperlink r:id="rId836"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2322E5" w:rsidP="00472DE4">
      <w:pPr>
        <w:pStyle w:val="berschrift9"/>
        <w:rPr>
          <w:sz w:val="24"/>
          <w:lang w:val="en-CA"/>
        </w:rPr>
      </w:pPr>
      <w:hyperlink r:id="rId837"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-0.xx%/-0.xx%/-0.xx%, EncT xx%, DecT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132A8ADD" w14:textId="77777777" w:rsidR="0081389E" w:rsidRPr="002B21FD" w:rsidRDefault="0081389E" w:rsidP="0081389E">
      <w:pPr>
        <w:rPr>
          <w:lang w:val="en-CA"/>
        </w:rPr>
      </w:pPr>
      <w:r w:rsidRPr="00123203">
        <w:rPr>
          <w:highlight w:val="yellow"/>
          <w:lang w:val="en-CA"/>
        </w:rPr>
        <w:lastRenderedPageBreak/>
        <w:t>Investigate in EE</w:t>
      </w:r>
    </w:p>
    <w:p w14:paraId="592D6919" w14:textId="77777777" w:rsidR="00CA0C17" w:rsidRPr="00AB703B" w:rsidRDefault="00CA0C17" w:rsidP="00472DE4">
      <w:pPr>
        <w:rPr>
          <w:lang w:val="en-CA"/>
        </w:rPr>
      </w:pPr>
    </w:p>
    <w:p w14:paraId="00C1FF26" w14:textId="72CDB602" w:rsidR="00E0527A" w:rsidRPr="00AB703B" w:rsidRDefault="002322E5" w:rsidP="00CF5157">
      <w:pPr>
        <w:pStyle w:val="berschrift9"/>
        <w:rPr>
          <w:sz w:val="24"/>
          <w:lang w:val="en-CA" w:eastAsia="en-DE"/>
        </w:rPr>
      </w:pPr>
      <w:hyperlink r:id="rId838"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2322E5" w:rsidP="00472DE4">
      <w:pPr>
        <w:pStyle w:val="berschrift9"/>
        <w:rPr>
          <w:sz w:val="24"/>
          <w:lang w:val="en-CA"/>
        </w:rPr>
      </w:pPr>
      <w:hyperlink r:id="rId839"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Prediction(IntraTMP) is applied to camera-captured contents. This contribution proposes a IntraTMP Fusion method that blends several reference blocks to derive the final prediction block. These reference blocks are obtained by Block Vectors(BVs)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-0.xx%/-0.xx%/-0.xx%, EncT xx%, DecT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The search is not modified</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16D041FD" w14:textId="2C3E1ADC" w:rsidR="0081389E" w:rsidRDefault="0081389E" w:rsidP="00472DE4">
      <w:pPr>
        <w:rPr>
          <w:lang w:val="en-CA"/>
        </w:rPr>
      </w:pPr>
      <w:r w:rsidRPr="00BA31A4">
        <w:rPr>
          <w:highlight w:val="yellow"/>
          <w:lang w:val="en-CA"/>
        </w:rPr>
        <w:t>Investigate in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2322E5" w:rsidP="00CF5157">
      <w:pPr>
        <w:pStyle w:val="berschrift9"/>
        <w:rPr>
          <w:sz w:val="24"/>
          <w:lang w:val="en-CA" w:eastAsia="en-DE"/>
        </w:rPr>
      </w:pPr>
      <w:hyperlink r:id="rId840"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2322E5" w:rsidP="00472DE4">
      <w:pPr>
        <w:pStyle w:val="berschrift9"/>
        <w:rPr>
          <w:sz w:val="24"/>
          <w:lang w:val="en-CA"/>
        </w:rPr>
      </w:pPr>
      <w:hyperlink r:id="rId841"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-0.xx%/-0.xx%/-0.xx%, EncT xx%, DecT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-0.xx%/-0.xx%/-0.xx%, EncT xx%, DecT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2322E5" w:rsidP="00CF5157">
      <w:pPr>
        <w:pStyle w:val="berschrift9"/>
        <w:rPr>
          <w:sz w:val="24"/>
          <w:lang w:val="en-CA" w:eastAsia="en-DE"/>
        </w:rPr>
      </w:pPr>
      <w:hyperlink r:id="rId842"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2322E5" w:rsidP="00472DE4">
      <w:pPr>
        <w:pStyle w:val="berschrift9"/>
        <w:rPr>
          <w:sz w:val="24"/>
          <w:lang w:val="en-CA"/>
        </w:rPr>
      </w:pPr>
      <w:hyperlink r:id="rId843"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t>AI: -0.07% (Y), -0.07% (U), -0.12% (V),  104% (EncT),  103% (DecT)</w:t>
      </w:r>
    </w:p>
    <w:p w14:paraId="33EDD869" w14:textId="77777777" w:rsidR="004F5C56" w:rsidRPr="004F5C56" w:rsidRDefault="004F5C56" w:rsidP="004F5C56">
      <w:pPr>
        <w:rPr>
          <w:lang w:val="fr-FR"/>
        </w:rPr>
      </w:pPr>
      <w:r w:rsidRPr="004F5C56">
        <w:rPr>
          <w:lang w:val="fr-FR"/>
        </w:rPr>
        <w:tab/>
        <w:t>RA : -0.04% (Y), -0.08% (U), -0.08% (V),  100%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t>AI: -0.07% (Y), -0.07% (U), -0.13% (V),  103% (EncT),  102% (DecT)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6DFCB59" w:rsidR="00C7180E" w:rsidRDefault="00C7180E" w:rsidP="00472DE4">
      <w:pPr>
        <w:rPr>
          <w:lang w:val="en-CA"/>
        </w:rPr>
      </w:pPr>
      <w:r>
        <w:rPr>
          <w:lang w:val="en-CA"/>
        </w:rPr>
        <w:t xml:space="preserve">Several experts supported this proposal to be </w:t>
      </w:r>
      <w:r w:rsidRPr="00BA31A4">
        <w:rPr>
          <w:highlight w:val="yellow"/>
          <w:lang w:val="en-CA"/>
        </w:rPr>
        <w:t>investigated in EE</w:t>
      </w:r>
      <w:r>
        <w:rPr>
          <w:lang w:val="en-CA"/>
        </w:rPr>
        <w:t xml:space="preserve"> (along with other proposals targeting MPM modifications)</w:t>
      </w:r>
    </w:p>
    <w:p w14:paraId="0EC4F03F" w14:textId="4CB25E66" w:rsidR="00C7180E" w:rsidRDefault="00C7180E" w:rsidP="00472DE4">
      <w:pPr>
        <w:rPr>
          <w:lang w:val="en-CA"/>
        </w:rPr>
      </w:pPr>
    </w:p>
    <w:p w14:paraId="3459F087" w14:textId="77777777" w:rsidR="007804F6" w:rsidRPr="005D7B7B" w:rsidRDefault="002322E5" w:rsidP="00533B2C">
      <w:pPr>
        <w:pStyle w:val="berschrift9"/>
        <w:rPr>
          <w:sz w:val="24"/>
          <w:lang w:val="en-CA" w:eastAsia="en-DE"/>
        </w:rPr>
      </w:pPr>
      <w:hyperlink r:id="rId844"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[miss] [late]</w:t>
      </w:r>
    </w:p>
    <w:p w14:paraId="7C752002" w14:textId="5AAB0D81" w:rsidR="007804F6" w:rsidRDefault="007804F6" w:rsidP="00472DE4">
      <w:pPr>
        <w:rPr>
          <w:lang w:val="en-CA"/>
        </w:rPr>
      </w:pPr>
    </w:p>
    <w:p w14:paraId="6CD704EB" w14:textId="21FBC653" w:rsidR="000A19B9" w:rsidRPr="00EC0646" w:rsidRDefault="002322E5" w:rsidP="008C1B96">
      <w:pPr>
        <w:pStyle w:val="berschrift9"/>
        <w:rPr>
          <w:sz w:val="24"/>
          <w:lang w:val="en-CA" w:eastAsia="en-DE"/>
        </w:rPr>
      </w:pPr>
      <w:hyperlink r:id="rId845"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2322E5" w:rsidP="00472DE4">
      <w:pPr>
        <w:pStyle w:val="berschrift9"/>
        <w:rPr>
          <w:sz w:val="24"/>
          <w:lang w:val="en-CA"/>
        </w:rPr>
      </w:pPr>
      <w:hyperlink r:id="rId846"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lastRenderedPageBreak/>
        <w:t>It was pointed out that the change also would apply to the VTM11-ecm6 anchor, and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2322E5" w:rsidP="00CF5157">
      <w:pPr>
        <w:pStyle w:val="berschrift9"/>
        <w:rPr>
          <w:sz w:val="24"/>
          <w:lang w:val="en-CA" w:eastAsia="en-DE"/>
        </w:rPr>
      </w:pPr>
      <w:hyperlink r:id="rId847"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2322E5" w:rsidP="00472DE4">
      <w:pPr>
        <w:pStyle w:val="berschrift9"/>
        <w:rPr>
          <w:sz w:val="24"/>
          <w:lang w:val="en-CA"/>
        </w:rPr>
      </w:pPr>
      <w:hyperlink r:id="rId848"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r w:rsidRPr="00F34412">
        <w:rPr>
          <w:lang w:val="fr-FR"/>
        </w:rPr>
        <w:t>RA: 0.00% / -0.01% / -0.08% (Y/Cb/Cr). Runtime: 101% (Enc), 102% (Dec)</w:t>
      </w:r>
    </w:p>
    <w:p w14:paraId="34CC08D5" w14:textId="77777777" w:rsidR="00F34412" w:rsidRPr="00F34412" w:rsidRDefault="00F34412" w:rsidP="00F34412">
      <w:pPr>
        <w:rPr>
          <w:lang w:val="fr-FR"/>
        </w:rPr>
      </w:pPr>
      <w:r w:rsidRPr="00F34412">
        <w:rPr>
          <w:lang w:val="fr-FR"/>
        </w:rPr>
        <w:t>LDB : -0.01% / 0.19% / 0.09% (Y/Cb/Cr). Runtime: 97% (Enc), 98% (Dec)</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77777777" w:rsidR="000E49D8" w:rsidRPr="00AB703B" w:rsidRDefault="002322E5" w:rsidP="00CF5157">
      <w:pPr>
        <w:pStyle w:val="berschrift9"/>
        <w:rPr>
          <w:sz w:val="24"/>
          <w:lang w:val="en-CA" w:eastAsia="en-DE"/>
        </w:rPr>
      </w:pPr>
      <w:hyperlink r:id="rId849"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[miss] [late]</w:t>
      </w:r>
    </w:p>
    <w:p w14:paraId="13608B03" w14:textId="34713045" w:rsidR="000E49D8" w:rsidRPr="00AB703B" w:rsidRDefault="000E49D8" w:rsidP="00472DE4">
      <w:pPr>
        <w:rPr>
          <w:lang w:val="en-CA"/>
        </w:rPr>
      </w:pPr>
    </w:p>
    <w:p w14:paraId="6E3C1648" w14:textId="3B6B4753" w:rsidR="00EA30E0" w:rsidRPr="00AB703B" w:rsidRDefault="002322E5" w:rsidP="00CF5157">
      <w:pPr>
        <w:pStyle w:val="berschrift9"/>
        <w:rPr>
          <w:sz w:val="24"/>
          <w:lang w:val="en-CA" w:eastAsia="en-DE"/>
        </w:rPr>
      </w:pPr>
      <w:hyperlink r:id="rId850"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2322E5" w:rsidP="00472DE4">
      <w:pPr>
        <w:pStyle w:val="berschrift9"/>
        <w:rPr>
          <w:sz w:val="24"/>
          <w:lang w:val="en-CA"/>
        </w:rPr>
      </w:pPr>
      <w:hyperlink r:id="rId851"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t>Class F: AI: 0.01%,  0.01%,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37A9A38F" w:rsidR="000F2CA2" w:rsidRDefault="000F2CA2" w:rsidP="00472DE4">
      <w:pPr>
        <w:rPr>
          <w:lang w:val="en-CA"/>
        </w:rPr>
      </w:pPr>
      <w:r>
        <w:rPr>
          <w:lang w:val="en-CA"/>
        </w:rPr>
        <w:t>No support by other experts to investigate in EE. Further study recommended.</w:t>
      </w:r>
    </w:p>
    <w:p w14:paraId="569694FF" w14:textId="77777777" w:rsidR="000F2CA2" w:rsidRPr="00AB703B" w:rsidRDefault="000F2CA2" w:rsidP="00472DE4">
      <w:pPr>
        <w:rPr>
          <w:lang w:val="en-CA"/>
        </w:rPr>
      </w:pPr>
    </w:p>
    <w:p w14:paraId="04C5E1AD" w14:textId="59050888" w:rsidR="00A91D9F" w:rsidRPr="00AB703B" w:rsidRDefault="002322E5" w:rsidP="00472DE4">
      <w:pPr>
        <w:pStyle w:val="berschrift9"/>
        <w:rPr>
          <w:sz w:val="24"/>
          <w:lang w:val="en-CA"/>
        </w:rPr>
      </w:pPr>
      <w:hyperlink r:id="rId852"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6FB5E0F1" w:rsidR="00380573" w:rsidRDefault="00380573" w:rsidP="00380573">
      <w:pPr>
        <w:rPr>
          <w:lang w:val="en-CA"/>
        </w:rPr>
      </w:pPr>
      <w:r>
        <w:rPr>
          <w:lang w:val="en-CA"/>
        </w:rPr>
        <w:t>A similar approach is in the proposal JVET-AC0109, but different method of deriving the filtering, and different encoder decision. Main difference seems to be number of candidates. The proposal AC0109 seems to have a better tradeoff.</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2322E5" w:rsidP="00472DE4">
      <w:pPr>
        <w:pStyle w:val="berschrift9"/>
        <w:rPr>
          <w:sz w:val="24"/>
          <w:lang w:val="en-CA"/>
        </w:rPr>
      </w:pPr>
      <w:hyperlink r:id="rId853"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r w:rsidRPr="00380573">
        <w:rPr>
          <w:b/>
          <w:lang w:val="fr-FR"/>
        </w:rPr>
        <w:t xml:space="preserve">AI:           </w:t>
      </w:r>
      <w:r w:rsidRPr="00380573">
        <w:rPr>
          <w:lang w:val="fr-FR"/>
        </w:rPr>
        <w:t xml:space="preserve">   -0.02 % (Y), -1.05 % (U), -0.89 % (V), 104 % (EncT), 100 % (DecT)</w:t>
      </w:r>
    </w:p>
    <w:p w14:paraId="485E9627" w14:textId="77777777" w:rsidR="00380573" w:rsidRPr="00380573" w:rsidRDefault="00380573" w:rsidP="00380573">
      <w:pPr>
        <w:rPr>
          <w:lang w:val="fr-FR"/>
        </w:rPr>
      </w:pPr>
      <w:r w:rsidRPr="00380573">
        <w:rPr>
          <w:b/>
          <w:lang w:val="fr-FR"/>
        </w:rPr>
        <w:t>AI-F:</w:t>
      </w:r>
      <w:r w:rsidRPr="00380573">
        <w:rPr>
          <w:lang w:val="fr-FR"/>
        </w:rPr>
        <w:t xml:space="preserve">          -0.19 % (Y), -1.07 % (U), -0.98 % (V), 103 % (EncT), 101 % (DecT)</w:t>
      </w:r>
    </w:p>
    <w:p w14:paraId="6FB336D3" w14:textId="77777777" w:rsidR="00380573" w:rsidRPr="00380573" w:rsidRDefault="00380573" w:rsidP="00380573">
      <w:pPr>
        <w:rPr>
          <w:lang w:val="fr-FR"/>
        </w:rPr>
      </w:pPr>
      <w:r w:rsidRPr="00380573">
        <w:rPr>
          <w:b/>
          <w:lang w:val="fr-FR"/>
        </w:rPr>
        <w:t>AI-TGM:</w:t>
      </w:r>
      <w:r w:rsidRPr="00380573">
        <w:rPr>
          <w:lang w:val="fr-FR"/>
        </w:rPr>
        <w:t xml:space="preserve">   -0.75 % (Y), -1.14 % (U), -1.37 % (V), 101 % (EncT), 100 % (DecT)</w:t>
      </w:r>
    </w:p>
    <w:p w14:paraId="494B22A1" w14:textId="77777777" w:rsidR="00380573" w:rsidRPr="00380573" w:rsidRDefault="00380573" w:rsidP="00380573">
      <w:pPr>
        <w:rPr>
          <w:lang w:val="fr-FR"/>
        </w:rPr>
      </w:pPr>
      <w:r w:rsidRPr="00380573">
        <w:rPr>
          <w:b/>
          <w:lang w:val="fr-FR"/>
        </w:rPr>
        <w:t>RA:</w:t>
      </w:r>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1F976616"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investigate in EE</w:t>
      </w:r>
      <w:r>
        <w:rPr>
          <w:lang w:val="en-CA"/>
        </w:rPr>
        <w:t>. Reduction of encoder run time to improve the tradeoff with the compression gain.</w:t>
      </w:r>
    </w:p>
    <w:p w14:paraId="30AC2B43" w14:textId="77777777" w:rsidR="00533A97" w:rsidRDefault="00533A97" w:rsidP="00472DE4">
      <w:pPr>
        <w:rPr>
          <w:lang w:val="en-CA"/>
        </w:rPr>
      </w:pPr>
    </w:p>
    <w:p w14:paraId="6D8BF215" w14:textId="58CC6E4D" w:rsidR="00BF77EB" w:rsidRPr="00821B9A" w:rsidRDefault="002322E5" w:rsidP="00533B2C">
      <w:pPr>
        <w:pStyle w:val="berschrift9"/>
        <w:rPr>
          <w:sz w:val="24"/>
          <w:lang w:val="en-CA" w:eastAsia="en-DE"/>
        </w:rPr>
      </w:pPr>
      <w:hyperlink r:id="rId854"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2322E5" w:rsidP="00472DE4">
      <w:pPr>
        <w:pStyle w:val="berschrift9"/>
        <w:rPr>
          <w:sz w:val="24"/>
          <w:lang w:val="en-CA"/>
        </w:rPr>
      </w:pPr>
      <w:hyperlink r:id="rId855"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27582B07" w:rsidR="004507F7" w:rsidRDefault="004507F7" w:rsidP="00472DE4">
      <w:pPr>
        <w:rPr>
          <w:lang w:val="en-CA"/>
        </w:rPr>
      </w:pPr>
      <w:r>
        <w:rPr>
          <w:lang w:val="en-CA"/>
        </w:rPr>
        <w:t xml:space="preserve">It was suggested to </w:t>
      </w:r>
      <w:r w:rsidRPr="00BA31A4">
        <w:rPr>
          <w:highlight w:val="yellow"/>
          <w:lang w:val="en-CA"/>
        </w:rPr>
        <w:t>investigate in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2322E5" w:rsidP="00533B2C">
      <w:pPr>
        <w:pStyle w:val="berschrift9"/>
        <w:rPr>
          <w:sz w:val="24"/>
          <w:lang w:val="en-CA" w:eastAsia="en-DE"/>
        </w:rPr>
      </w:pPr>
      <w:hyperlink r:id="rId856"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2322E5" w:rsidP="00472DE4">
      <w:pPr>
        <w:pStyle w:val="berschrift9"/>
        <w:rPr>
          <w:sz w:val="24"/>
          <w:lang w:val="en-CA"/>
        </w:rPr>
      </w:pPr>
      <w:hyperlink r:id="rId857"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content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t>JVET-AC0190 proposes a similar approach.</w:t>
      </w:r>
    </w:p>
    <w:p w14:paraId="288BA862" w14:textId="719B173C" w:rsidR="00F3728C" w:rsidRDefault="00F3728C" w:rsidP="00472DE4">
      <w:pPr>
        <w:rPr>
          <w:lang w:val="en-CA"/>
        </w:rPr>
      </w:pPr>
      <w:r w:rsidRPr="00BA31A4">
        <w:rPr>
          <w:highlight w:val="yellow"/>
          <w:lang w:val="en-CA"/>
        </w:rPr>
        <w:t>Study in EE</w:t>
      </w:r>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2322E5" w:rsidP="00CF5157">
      <w:pPr>
        <w:pStyle w:val="berschrift9"/>
        <w:rPr>
          <w:sz w:val="24"/>
          <w:lang w:val="en-CA" w:eastAsia="en-DE"/>
        </w:rPr>
      </w:pPr>
      <w:hyperlink r:id="rId858"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2322E5" w:rsidP="00472DE4">
      <w:pPr>
        <w:pStyle w:val="berschrift9"/>
        <w:rPr>
          <w:sz w:val="24"/>
          <w:lang w:val="en-CA"/>
        </w:rPr>
      </w:pPr>
      <w:hyperlink r:id="rId859"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pPr>
        <w:rPr>
          <w:lang w:val="en-US"/>
        </w:rPr>
      </w:pPr>
      <w:r w:rsidRPr="00564FAB">
        <w:rPr>
          <w:lang w:val="en-CA"/>
        </w:rPr>
        <w:t>RA(Y/U/V): -0.34%/-0.35%/-0.40%, EncT 106%, DecT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20B11CB2" w:rsidR="001C59AF" w:rsidRDefault="001C59AF" w:rsidP="00472DE4">
      <w:pPr>
        <w:rPr>
          <w:lang w:val="en-CA"/>
        </w:rPr>
      </w:pPr>
      <w:r w:rsidRPr="00BA31A4">
        <w:rPr>
          <w:highlight w:val="yellow"/>
          <w:lang w:val="en-CA"/>
        </w:rPr>
        <w:t>Investigate in EE</w:t>
      </w:r>
    </w:p>
    <w:p w14:paraId="075CB6C2" w14:textId="77777777" w:rsidR="00564FAB" w:rsidRPr="00AB703B" w:rsidRDefault="00564FAB" w:rsidP="00472DE4">
      <w:pPr>
        <w:rPr>
          <w:lang w:val="en-CA"/>
        </w:rPr>
      </w:pPr>
    </w:p>
    <w:p w14:paraId="7E5BE1DD" w14:textId="6FCBE368" w:rsidR="00524551" w:rsidRPr="00AB703B" w:rsidRDefault="002322E5" w:rsidP="00472DE4">
      <w:pPr>
        <w:pStyle w:val="berschrift9"/>
        <w:rPr>
          <w:sz w:val="24"/>
          <w:lang w:val="en-CA"/>
        </w:rPr>
      </w:pPr>
      <w:hyperlink r:id="rId860"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ins w:id="2096" w:author="Jens-Rainer Ohm" w:date="2023-01-17T15:36:00Z"/>
          <w:lang w:val="en-CA"/>
        </w:rPr>
      </w:pPr>
      <w:ins w:id="2097" w:author="Jens-Rainer Ohm" w:date="2023-01-17T15:36:00Z">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ins>
    </w:p>
    <w:p w14:paraId="49BFFC3B" w14:textId="77777777" w:rsidR="00E154B3" w:rsidRPr="00E154B3" w:rsidRDefault="00E154B3" w:rsidP="00E154B3">
      <w:pPr>
        <w:rPr>
          <w:ins w:id="2098" w:author="Jens-Rainer Ohm" w:date="2023-01-17T15:36:00Z"/>
          <w:lang w:val="en-CA"/>
        </w:rPr>
      </w:pPr>
      <w:ins w:id="2099" w:author="Jens-Rainer Ohm" w:date="2023-01-17T15:36:00Z">
        <w:r w:rsidRPr="00E154B3">
          <w:rPr>
            <w:lang w:val="en-CA"/>
          </w:rPr>
          <w:t>Compared to ECM7.0 anchors, the performance of the proposed scheme is provided as follows.</w:t>
        </w:r>
      </w:ins>
    </w:p>
    <w:p w14:paraId="653C3FF8" w14:textId="77777777" w:rsidR="00E154B3" w:rsidRPr="00E154B3" w:rsidRDefault="00E154B3" w:rsidP="00E154B3">
      <w:pPr>
        <w:rPr>
          <w:ins w:id="2100" w:author="Jens-Rainer Ohm" w:date="2023-01-17T15:36:00Z"/>
          <w:lang w:val="en-CA"/>
        </w:rPr>
      </w:pPr>
      <w:ins w:id="2101" w:author="Jens-Rainer Ohm" w:date="2023-01-17T15:36:00Z">
        <w:r w:rsidRPr="00E154B3">
          <w:rPr>
            <w:lang w:val="en-CA"/>
          </w:rPr>
          <w:lastRenderedPageBreak/>
          <w:t>AI: -0.86%% (Y), -0.68% (U), -0.71 % (V), 103% (EncT), 101% (DecT).</w:t>
        </w:r>
      </w:ins>
    </w:p>
    <w:p w14:paraId="7BE01021" w14:textId="49742A02" w:rsidR="00472DE4" w:rsidRDefault="007E44DC" w:rsidP="00472DE4">
      <w:pPr>
        <w:rPr>
          <w:ins w:id="2102" w:author="Jens-Rainer Ohm" w:date="2023-01-17T15:42:00Z"/>
          <w:lang w:val="en-CA"/>
        </w:rPr>
      </w:pPr>
      <w:ins w:id="2103" w:author="Jens-Rainer Ohm" w:date="2023-01-17T15:40:00Z">
        <w:r>
          <w:rPr>
            <w:lang w:val="en-CA"/>
          </w:rPr>
          <w:t>For the simplifications, only partial results are available which howe</w:t>
        </w:r>
      </w:ins>
      <w:ins w:id="2104" w:author="Jens-Rainer Ohm" w:date="2023-01-17T15:41:00Z">
        <w:r>
          <w:rPr>
            <w:lang w:val="en-CA"/>
          </w:rPr>
          <w:t>ver indicate significant loss of performance.</w:t>
        </w:r>
      </w:ins>
    </w:p>
    <w:p w14:paraId="7C1BD815" w14:textId="06BF87AB" w:rsidR="007E44DC" w:rsidRDefault="007E44DC" w:rsidP="00472DE4">
      <w:pPr>
        <w:rPr>
          <w:ins w:id="2105" w:author="Jens-Rainer Ohm" w:date="2023-01-17T15:43:00Z"/>
          <w:lang w:val="en-CA"/>
        </w:rPr>
      </w:pPr>
      <w:ins w:id="2106" w:author="Jens-Rainer Ohm" w:date="2023-01-17T15:42:00Z">
        <w:r>
          <w:rPr>
            <w:lang w:val="en-CA"/>
          </w:rPr>
          <w:t xml:space="preserve">Transforms are different from the ones adopted </w:t>
        </w:r>
      </w:ins>
      <w:ins w:id="2107" w:author="Jens-Rainer Ohm" w:date="2023-01-17T15:43:00Z">
        <w:r>
          <w:rPr>
            <w:lang w:val="en-CA"/>
          </w:rPr>
          <w:t>EE2-4.2 transform. Further, a transform is defined for 16x</w:t>
        </w:r>
      </w:ins>
      <w:ins w:id="2108" w:author="Jens-Rainer Ohm" w:date="2023-01-17T15:48:00Z">
        <w:r w:rsidR="00C90617">
          <w:rPr>
            <w:lang w:val="en-CA"/>
          </w:rPr>
          <w:t>1</w:t>
        </w:r>
      </w:ins>
      <w:ins w:id="2109" w:author="Jens-Rainer Ohm" w:date="2023-01-17T15:43:00Z">
        <w:r>
          <w:rPr>
            <w:lang w:val="en-CA"/>
          </w:rPr>
          <w:t>6</w:t>
        </w:r>
      </w:ins>
      <w:ins w:id="2110" w:author="Jens-Rainer Ohm" w:date="2023-01-17T15:48:00Z">
        <w:r w:rsidR="00C90617">
          <w:rPr>
            <w:lang w:val="en-CA"/>
          </w:rPr>
          <w:t>.</w:t>
        </w:r>
      </w:ins>
    </w:p>
    <w:p w14:paraId="087C6D84" w14:textId="51DAA62D" w:rsidR="007E44DC" w:rsidRDefault="007E44DC" w:rsidP="00472DE4">
      <w:pPr>
        <w:rPr>
          <w:ins w:id="2111" w:author="Jens-Rainer Ohm" w:date="2023-01-17T15:51:00Z"/>
          <w:lang w:val="en-CA"/>
        </w:rPr>
      </w:pPr>
      <w:ins w:id="2112" w:author="Jens-Rainer Ohm" w:date="2023-01-17T15:43:00Z">
        <w:r>
          <w:rPr>
            <w:lang w:val="en-CA"/>
          </w:rPr>
          <w:t>It was comment</w:t>
        </w:r>
      </w:ins>
      <w:ins w:id="2113" w:author="Jens-Rainer Ohm" w:date="2023-01-17T15:44:00Z">
        <w:r>
          <w:rPr>
            <w:lang w:val="en-CA"/>
          </w:rPr>
          <w:t>ed that in comparison with the adopted proposal</w:t>
        </w:r>
      </w:ins>
      <w:ins w:id="2114" w:author="Jens-Rainer Ohm" w:date="2023-01-17T15:45:00Z">
        <w:r>
          <w:rPr>
            <w:lang w:val="en-CA"/>
          </w:rPr>
          <w:t>,</w:t>
        </w:r>
      </w:ins>
      <w:ins w:id="2115" w:author="Jens-Rainer Ohm" w:date="2023-01-17T15:44:00Z">
        <w:r>
          <w:rPr>
            <w:lang w:val="en-CA"/>
          </w:rPr>
          <w:t xml:space="preserve"> t</w:t>
        </w:r>
      </w:ins>
      <w:ins w:id="2116" w:author="Jens-Rainer Ohm" w:date="2023-01-17T15:43:00Z">
        <w:r>
          <w:rPr>
            <w:lang w:val="en-CA"/>
          </w:rPr>
          <w:t xml:space="preserve">here is higher gain </w:t>
        </w:r>
      </w:ins>
      <w:ins w:id="2117" w:author="Jens-Rainer Ohm" w:date="2023-01-17T15:44:00Z">
        <w:r>
          <w:rPr>
            <w:lang w:val="en-CA"/>
          </w:rPr>
          <w:t>for class E, while for other classes the gain is lower.</w:t>
        </w:r>
      </w:ins>
      <w:ins w:id="2118" w:author="Jens-Rainer Ohm" w:date="2023-01-17T15:48:00Z">
        <w:r w:rsidR="00C90617">
          <w:rPr>
            <w:lang w:val="en-CA"/>
          </w:rPr>
          <w:t xml:space="preserve"> The proponent</w:t>
        </w:r>
      </w:ins>
      <w:ins w:id="2119" w:author="Jens-Rainer Ohm" w:date="2023-01-17T15:49:00Z">
        <w:r w:rsidR="00C90617">
          <w:rPr>
            <w:lang w:val="en-CA"/>
          </w:rPr>
          <w:t>s</w:t>
        </w:r>
      </w:ins>
      <w:ins w:id="2120" w:author="Jens-Rainer Ohm" w:date="2023-01-17T15:48:00Z">
        <w:r w:rsidR="00C90617">
          <w:rPr>
            <w:lang w:val="en-CA"/>
          </w:rPr>
          <w:t xml:space="preserve"> claim that they have additional benefit on top of the </w:t>
        </w:r>
      </w:ins>
      <w:ins w:id="2121" w:author="Jens-Rainer Ohm" w:date="2023-01-17T15:49:00Z">
        <w:r w:rsidR="00C90617">
          <w:rPr>
            <w:lang w:val="en-CA"/>
          </w:rPr>
          <w:t>adopted proposal.</w:t>
        </w:r>
      </w:ins>
    </w:p>
    <w:p w14:paraId="0BB83FD2" w14:textId="313AF03D" w:rsidR="00C90617" w:rsidRDefault="00C90617" w:rsidP="00472DE4">
      <w:pPr>
        <w:rPr>
          <w:ins w:id="2122" w:author="Jens-Rainer Ohm" w:date="2023-01-17T15:54:00Z"/>
          <w:lang w:val="en-CA"/>
        </w:rPr>
      </w:pPr>
      <w:ins w:id="2123" w:author="Jens-Rainer Ohm" w:date="2023-01-17T15:51:00Z">
        <w:r>
          <w:rPr>
            <w:lang w:val="en-CA"/>
          </w:rPr>
          <w:t xml:space="preserve">It was commented that </w:t>
        </w:r>
      </w:ins>
      <w:ins w:id="2124" w:author="Jens-Rainer Ohm" w:date="2023-01-17T15:55:00Z">
        <w:r>
          <w:rPr>
            <w:lang w:val="en-CA"/>
          </w:rPr>
          <w:t xml:space="preserve">some of </w:t>
        </w:r>
      </w:ins>
      <w:ins w:id="2125" w:author="Jens-Rainer Ohm" w:date="2023-01-17T15:51:00Z">
        <w:r>
          <w:rPr>
            <w:lang w:val="en-CA"/>
          </w:rPr>
          <w:t>the simplif</w:t>
        </w:r>
      </w:ins>
      <w:ins w:id="2126" w:author="Jens-Rainer Ohm" w:date="2023-01-17T15:53:00Z">
        <w:r>
          <w:rPr>
            <w:lang w:val="en-CA"/>
          </w:rPr>
          <w:t>i</w:t>
        </w:r>
      </w:ins>
      <w:ins w:id="2127" w:author="Jens-Rainer Ohm" w:date="2023-01-17T15:51:00Z">
        <w:r>
          <w:rPr>
            <w:lang w:val="en-CA"/>
          </w:rPr>
          <w:t>cations might not be beneficial.</w:t>
        </w:r>
      </w:ins>
    </w:p>
    <w:p w14:paraId="4C2580B0" w14:textId="5810E8A9" w:rsidR="00C90617" w:rsidRPr="00AB703B" w:rsidRDefault="00C90617" w:rsidP="00472DE4">
      <w:pPr>
        <w:rPr>
          <w:ins w:id="2128" w:author="Jens-Rainer Ohm" w:date="2023-01-18T06:36:00Z"/>
          <w:lang w:val="en-CA"/>
        </w:rPr>
      </w:pPr>
      <w:ins w:id="2129" w:author="Jens-Rainer Ohm" w:date="2023-01-17T15:54:00Z">
        <w:r>
          <w:rPr>
            <w:lang w:val="en-CA"/>
          </w:rPr>
          <w:t>Benefit over adopted proposal not obvious.</w:t>
        </w:r>
      </w:ins>
    </w:p>
    <w:p w14:paraId="7C14366F" w14:textId="5C490482" w:rsidR="00E0527A" w:rsidRPr="00AB703B" w:rsidRDefault="002322E5" w:rsidP="00CF5157">
      <w:pPr>
        <w:pStyle w:val="berschrift9"/>
        <w:rPr>
          <w:sz w:val="24"/>
          <w:lang w:val="en-CA" w:eastAsia="en-DE"/>
        </w:rPr>
      </w:pPr>
      <w:hyperlink r:id="rId861"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[late]</w:t>
      </w:r>
    </w:p>
    <w:p w14:paraId="61790DD3" w14:textId="77777777" w:rsidR="00E0527A" w:rsidRPr="00AB703B" w:rsidRDefault="00E0527A" w:rsidP="00472DE4">
      <w:pPr>
        <w:rPr>
          <w:lang w:val="en-CA"/>
        </w:rPr>
      </w:pPr>
    </w:p>
    <w:p w14:paraId="25F4CEC0" w14:textId="57340EBD" w:rsidR="00524551" w:rsidRPr="00AB703B" w:rsidRDefault="002322E5" w:rsidP="00472DE4">
      <w:pPr>
        <w:pStyle w:val="berschrift9"/>
        <w:rPr>
          <w:sz w:val="24"/>
          <w:lang w:val="en-CA"/>
        </w:rPr>
      </w:pPr>
      <w:hyperlink r:id="rId862"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77777777" w:rsidR="00C90617" w:rsidRPr="00C90617" w:rsidRDefault="00C90617" w:rsidP="00C90617">
      <w:pPr>
        <w:rPr>
          <w:ins w:id="2130" w:author="Jens-Rainer Ohm" w:date="2023-01-17T15:55:00Z"/>
          <w:lang w:val="en-CA"/>
        </w:rPr>
      </w:pPr>
      <w:ins w:id="2131" w:author="Jens-Rainer Ohm" w:date="2023-01-17T15:55:00Z">
        <w:r w:rsidRPr="00C90617">
          <w:rPr>
            <w:lang w:val="en-CA"/>
          </w:rPr>
          <w:t>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neighboring block of the current block is coded with the LIC, it is proposed to consider the LIC parameters of the neighboring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ins>
    </w:p>
    <w:p w14:paraId="03264FB1" w14:textId="637AD788" w:rsidR="00472DE4" w:rsidRDefault="006A44CA" w:rsidP="00472DE4">
      <w:pPr>
        <w:rPr>
          <w:ins w:id="2132" w:author="Jens-Rainer Ohm" w:date="2023-01-17T16:02:00Z"/>
          <w:lang w:val="en-CA"/>
        </w:rPr>
      </w:pPr>
      <w:ins w:id="2133" w:author="Jens-Rainer Ohm" w:date="2023-01-17T16:00:00Z">
        <w:r>
          <w:rPr>
            <w:lang w:val="en-CA"/>
          </w:rPr>
          <w:t>Encoding run time increases by 7-8%</w:t>
        </w:r>
      </w:ins>
    </w:p>
    <w:p w14:paraId="7AAB58B7" w14:textId="2A17E096" w:rsidR="006A44CA" w:rsidRPr="00AB703B" w:rsidRDefault="006A44CA" w:rsidP="00472DE4">
      <w:pPr>
        <w:rPr>
          <w:ins w:id="2134" w:author="Jens-Rainer Ohm" w:date="2023-01-18T06:36:00Z"/>
          <w:lang w:val="en-CA"/>
        </w:rPr>
      </w:pPr>
      <w:ins w:id="2135" w:author="Jens-Rainer Ohm" w:date="2023-01-17T16:02:00Z">
        <w:r w:rsidRPr="006A44CA">
          <w:rPr>
            <w:highlight w:val="yellow"/>
            <w:lang w:val="en-CA"/>
            <w:rPrChange w:id="2136" w:author="Jens-Rainer Ohm" w:date="2023-01-17T16:03:00Z">
              <w:rPr>
                <w:lang w:val="en-CA"/>
              </w:rPr>
            </w:rPrChange>
          </w:rPr>
          <w:t>Investigate in EE</w:t>
        </w:r>
        <w:r>
          <w:rPr>
            <w:lang w:val="en-CA"/>
          </w:rPr>
          <w:t xml:space="preserve">, analyze benefit of the two elements separately, target reduction of encoding </w:t>
        </w:r>
      </w:ins>
      <w:ins w:id="2137" w:author="Jens-Rainer Ohm" w:date="2023-01-17T16:03:00Z">
        <w:r>
          <w:rPr>
            <w:lang w:val="en-CA"/>
          </w:rPr>
          <w:t>time.</w:t>
        </w:r>
      </w:ins>
    </w:p>
    <w:p w14:paraId="3CAC67BC" w14:textId="77777777" w:rsidR="000E49D8" w:rsidRPr="00AB703B" w:rsidRDefault="002322E5" w:rsidP="00CF5157">
      <w:pPr>
        <w:pStyle w:val="berschrift9"/>
        <w:rPr>
          <w:sz w:val="24"/>
          <w:lang w:val="en-CA" w:eastAsia="en-DE"/>
        </w:rPr>
      </w:pPr>
      <w:hyperlink r:id="rId863"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-AC0164 (Non-EE2: on Improvements on local illumination compensation in ECM7.0) [L.-F. Chen (Tencent)] [miss] [late]</w:t>
      </w:r>
    </w:p>
    <w:p w14:paraId="4755ABCB" w14:textId="77777777" w:rsidR="000E49D8" w:rsidRPr="00AB703B" w:rsidRDefault="000E49D8" w:rsidP="00472DE4">
      <w:pPr>
        <w:rPr>
          <w:lang w:val="en-CA"/>
        </w:rPr>
      </w:pPr>
    </w:p>
    <w:p w14:paraId="6EE656D9" w14:textId="7A7886EF" w:rsidR="0038224C" w:rsidRPr="00AB703B" w:rsidRDefault="002322E5" w:rsidP="00472DE4">
      <w:pPr>
        <w:pStyle w:val="berschrift9"/>
        <w:rPr>
          <w:sz w:val="24"/>
          <w:lang w:val="en-CA"/>
        </w:rPr>
      </w:pPr>
      <w:hyperlink r:id="rId864"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ins w:id="2138" w:author="Yan Ye" w:date="2023-01-17T07:25:00Z"/>
          <w:lang w:val="en-CA"/>
        </w:rPr>
      </w:pPr>
      <w:ins w:id="2139" w:author="Yan Ye" w:date="2023-01-17T07:25:00Z">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ins>
    </w:p>
    <w:p w14:paraId="6951F857" w14:textId="77777777" w:rsidR="0039203A" w:rsidRPr="00025C8B" w:rsidRDefault="0039203A" w:rsidP="0039203A">
      <w:pPr>
        <w:rPr>
          <w:ins w:id="2140" w:author="Yan Ye" w:date="2023-01-17T07:25:00Z"/>
          <w:lang w:val="en-CA"/>
        </w:rPr>
      </w:pPr>
      <w:ins w:id="2141" w:author="Yan Ye" w:date="2023-01-17T07:25:00Z">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ins>
    </w:p>
    <w:p w14:paraId="08B123C2" w14:textId="77777777" w:rsidR="0039203A" w:rsidRDefault="0039203A" w:rsidP="0039203A">
      <w:pPr>
        <w:rPr>
          <w:ins w:id="2142" w:author="Yan Ye" w:date="2023-01-17T07:25:00Z"/>
          <w:lang w:val="en-CA"/>
        </w:rPr>
      </w:pPr>
      <w:ins w:id="2143" w:author="Yan Ye" w:date="2023-01-17T07:25:00Z">
        <w:r w:rsidRPr="00025C8B">
          <w:rPr>
            <w:szCs w:val="22"/>
            <w:lang w:val="en-CA"/>
          </w:rPr>
          <w:t xml:space="preserve">RA: </w:t>
        </w:r>
        <w:bookmarkStart w:id="2144"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2144"/>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ins>
    </w:p>
    <w:p w14:paraId="7CDD773B" w14:textId="7A5C6812" w:rsidR="00472DE4" w:rsidRDefault="0039203A" w:rsidP="00472DE4">
      <w:pPr>
        <w:rPr>
          <w:ins w:id="2145" w:author="Yan Ye" w:date="2023-01-17T07:31:00Z"/>
          <w:lang w:val="en-CA"/>
        </w:rPr>
      </w:pPr>
      <w:ins w:id="2146" w:author="Yan Ye" w:date="2023-01-17T07:30:00Z">
        <w:r>
          <w:rPr>
            <w:lang w:val="en-CA"/>
          </w:rPr>
          <w:t>The proposal replaces the second AMVP BVP predictor with the proposed Int</w:t>
        </w:r>
      </w:ins>
      <w:ins w:id="2147" w:author="Yan Ye" w:date="2023-01-17T07:31:00Z">
        <w:r>
          <w:rPr>
            <w:lang w:val="en-CA"/>
          </w:rPr>
          <w:t xml:space="preserve">raTMP based BVP. </w:t>
        </w:r>
      </w:ins>
      <w:ins w:id="2148" w:author="Yan Ye" w:date="2023-01-17T07:39:00Z">
        <w:r w:rsidR="00524491">
          <w:rPr>
            <w:lang w:val="en-CA"/>
          </w:rPr>
          <w:t xml:space="preserve">When this candidate is selected, the decoder would need to perform IntraTMP to derive this predictor. </w:t>
        </w:r>
      </w:ins>
    </w:p>
    <w:p w14:paraId="44588A7A" w14:textId="529C8FFF" w:rsidR="0039203A" w:rsidRDefault="00524491" w:rsidP="00472DE4">
      <w:pPr>
        <w:rPr>
          <w:ins w:id="2149" w:author="Yan Ye" w:date="2023-01-17T07:31:00Z"/>
          <w:lang w:val="en-CA"/>
        </w:rPr>
      </w:pPr>
      <w:ins w:id="2150" w:author="Yan Ye" w:date="2023-01-17T07:31:00Z">
        <w:r>
          <w:rPr>
            <w:lang w:val="en-CA"/>
          </w:rPr>
          <w:t xml:space="preserve">Simulation results are confirmed by cross checker. </w:t>
        </w:r>
      </w:ins>
    </w:p>
    <w:p w14:paraId="5B4D1ADA" w14:textId="699F4FF4" w:rsidR="00524491" w:rsidRDefault="00524491" w:rsidP="00472DE4">
      <w:pPr>
        <w:rPr>
          <w:ins w:id="2151" w:author="Yan Ye" w:date="2023-01-17T07:33:00Z"/>
          <w:lang w:val="en-CA"/>
        </w:rPr>
      </w:pPr>
      <w:ins w:id="2152" w:author="Yan Ye" w:date="2023-01-17T07:32:00Z">
        <w:r>
          <w:rPr>
            <w:lang w:val="en-CA"/>
          </w:rPr>
          <w:lastRenderedPageBreak/>
          <w:t>It was commented that the gains for the SCC classes are rather low</w:t>
        </w:r>
      </w:ins>
      <w:ins w:id="2153" w:author="Yan Ye" w:date="2023-01-17T07:42:00Z">
        <w:r w:rsidR="00A505ED">
          <w:rPr>
            <w:lang w:val="en-CA"/>
          </w:rPr>
          <w:t>, some loss in class TGM in RA configuration.</w:t>
        </w:r>
      </w:ins>
    </w:p>
    <w:p w14:paraId="01686167" w14:textId="64E46F00" w:rsidR="00524491" w:rsidRDefault="00524491" w:rsidP="00472DE4">
      <w:pPr>
        <w:rPr>
          <w:ins w:id="2154" w:author="Yan Ye" w:date="2023-01-17T07:39:00Z"/>
          <w:lang w:val="en-CA"/>
        </w:rPr>
      </w:pPr>
      <w:ins w:id="2155" w:author="Yan Ye" w:date="2023-01-17T07:34:00Z">
        <w:r>
          <w:rPr>
            <w:lang w:val="en-CA"/>
          </w:rPr>
          <w:t xml:space="preserve">It was commented that JVET-AB0061 which was adopted at the last meeting could be related. That contribution uses IntraTMP </w:t>
        </w:r>
      </w:ins>
      <w:ins w:id="2156" w:author="Yan Ye" w:date="2023-01-17T07:35:00Z">
        <w:r>
          <w:rPr>
            <w:lang w:val="en-CA"/>
          </w:rPr>
          <w:t>block vector from the neighboring blocks, whereas this contribution uses IntraTMP block vector from the current block. JVET-AB0061 achieves 0.</w:t>
        </w:r>
      </w:ins>
      <w:ins w:id="2157" w:author="Yan Ye" w:date="2023-01-17T07:36:00Z">
        <w:r>
          <w:rPr>
            <w:lang w:val="en-CA"/>
          </w:rPr>
          <w:t>0</w:t>
        </w:r>
      </w:ins>
      <w:ins w:id="2158" w:author="Yan Ye" w:date="2023-01-17T07:35:00Z">
        <w:r>
          <w:rPr>
            <w:lang w:val="en-CA"/>
          </w:rPr>
          <w:t>4%/0.</w:t>
        </w:r>
      </w:ins>
      <w:ins w:id="2159" w:author="Yan Ye" w:date="2023-01-17T07:36:00Z">
        <w:r>
          <w:rPr>
            <w:lang w:val="en-CA"/>
          </w:rPr>
          <w:t>1</w:t>
        </w:r>
      </w:ins>
      <w:ins w:id="2160" w:author="Yan Ye" w:date="2023-01-17T07:35:00Z">
        <w:r>
          <w:rPr>
            <w:lang w:val="en-CA"/>
          </w:rPr>
          <w:t xml:space="preserve">1% </w:t>
        </w:r>
      </w:ins>
      <w:ins w:id="2161" w:author="Yan Ye" w:date="2023-01-17T07:36:00Z">
        <w:r>
          <w:rPr>
            <w:lang w:val="en-CA"/>
          </w:rPr>
          <w:t xml:space="preserve">for class F/TGM in AI configuration. </w:t>
        </w:r>
      </w:ins>
    </w:p>
    <w:p w14:paraId="2A832DE4" w14:textId="1FCB2CB1" w:rsidR="00524491" w:rsidDel="00A505ED" w:rsidRDefault="00524491" w:rsidP="00472DE4">
      <w:pPr>
        <w:rPr>
          <w:del w:id="2162" w:author="Yan Ye" w:date="2023-01-17T07:39:00Z"/>
          <w:lang w:val="en-CA"/>
        </w:rPr>
      </w:pPr>
      <w:ins w:id="2163" w:author="Yan Ye" w:date="2023-01-17T07:41:00Z">
        <w:r>
          <w:rPr>
            <w:lang w:val="en-CA"/>
          </w:rPr>
          <w:t xml:space="preserve">JVET-AB0061 had low gains but was </w:t>
        </w:r>
        <w:r w:rsidR="00A505ED">
          <w:rPr>
            <w:lang w:val="en-CA"/>
          </w:rPr>
          <w:t xml:space="preserve">considered simple extension as it does not introduce any additional operations. </w:t>
        </w:r>
      </w:ins>
    </w:p>
    <w:p w14:paraId="507E4F1A" w14:textId="3E101A8D" w:rsidR="00A505ED" w:rsidRDefault="00A505ED" w:rsidP="00472DE4">
      <w:pPr>
        <w:rPr>
          <w:ins w:id="2164" w:author="Yan Ye" w:date="2023-01-17T07:42:00Z"/>
          <w:lang w:val="en-CA"/>
        </w:rPr>
      </w:pPr>
      <w:ins w:id="2165" w:author="Yan Ye" w:date="2023-01-17T07:43:00Z">
        <w:r>
          <w:rPr>
            <w:lang w:val="en-CA"/>
          </w:rPr>
          <w:t xml:space="preserve">Further study encouraged, especially in the context of whether the proposed method is beneficial for camera captured content as there is an EE2 test on IBC for camera </w:t>
        </w:r>
      </w:ins>
      <w:ins w:id="2166" w:author="Yan Ye" w:date="2023-01-17T07:44:00Z">
        <w:r>
          <w:rPr>
            <w:lang w:val="en-CA"/>
          </w:rPr>
          <w:t xml:space="preserve">captured content. Could be candidate for EE at next meeting if benefits are convincing. </w:t>
        </w:r>
      </w:ins>
    </w:p>
    <w:p w14:paraId="274580B5" w14:textId="783ECF5B" w:rsidR="007804F6" w:rsidRPr="005D7B7B" w:rsidRDefault="002322E5" w:rsidP="00533B2C">
      <w:pPr>
        <w:pStyle w:val="berschrift9"/>
        <w:rPr>
          <w:sz w:val="24"/>
          <w:lang w:val="en-CA" w:eastAsia="en-DE"/>
        </w:rPr>
      </w:pPr>
      <w:hyperlink r:id="rId865"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[late]</w:t>
      </w:r>
    </w:p>
    <w:p w14:paraId="4611786B" w14:textId="77777777" w:rsidR="007804F6" w:rsidRPr="00AB703B" w:rsidRDefault="007804F6" w:rsidP="00472DE4">
      <w:pPr>
        <w:rPr>
          <w:lang w:val="en-CA"/>
        </w:rPr>
      </w:pPr>
    </w:p>
    <w:p w14:paraId="6CEDACE2" w14:textId="2D7D201E" w:rsidR="00524551" w:rsidRPr="00AB703B" w:rsidRDefault="002322E5" w:rsidP="00472DE4">
      <w:pPr>
        <w:pStyle w:val="berschrift9"/>
        <w:rPr>
          <w:sz w:val="24"/>
          <w:lang w:val="en-CA"/>
        </w:rPr>
      </w:pPr>
      <w:hyperlink r:id="rId866"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ins w:id="2167" w:author="Yan Ye" w:date="2023-01-17T07:45:00Z"/>
          <w:szCs w:val="22"/>
          <w:lang w:val="en-CA"/>
        </w:rPr>
      </w:pPr>
      <w:ins w:id="2168" w:author="Yan Ye" w:date="2023-01-17T07:45:00Z">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ins>
    </w:p>
    <w:p w14:paraId="5E5D12F3" w14:textId="77777777" w:rsidR="00C65785" w:rsidRPr="003F123B" w:rsidRDefault="00C6578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2169" w:author="Yan Ye" w:date="2023-01-17T07:45:00Z"/>
          <w:szCs w:val="22"/>
          <w:lang w:val="en-CA"/>
        </w:rPr>
        <w:pPrChange w:id="2170" w:author="Yan Ye" w:date="2023-01-17T09:32:00Z">
          <w:pPr>
            <w:pStyle w:val="Listenabsatz"/>
            <w:numPr>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720"/>
            <w:contextualSpacing/>
            <w:textAlignment w:val="baseline"/>
          </w:pPr>
        </w:pPrChange>
      </w:pPr>
      <w:ins w:id="2171" w:author="Yan Ye" w:date="2023-01-17T07:45:00Z">
        <w:r w:rsidRPr="003F123B">
          <w:rPr>
            <w:szCs w:val="22"/>
            <w:lang w:val="en-CA"/>
          </w:rPr>
          <w:t>AI Class F    :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ins>
    </w:p>
    <w:p w14:paraId="33ACD456" w14:textId="77777777" w:rsidR="00C65785" w:rsidRPr="003F123B" w:rsidRDefault="00C6578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2172" w:author="Yan Ye" w:date="2023-01-17T07:45:00Z"/>
          <w:szCs w:val="22"/>
          <w:lang w:val="en-CA"/>
        </w:rPr>
        <w:pPrChange w:id="2173" w:author="Yan Ye" w:date="2023-01-17T09:32:00Z">
          <w:pPr>
            <w:pStyle w:val="Listenabsatz"/>
            <w:numPr>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720"/>
            <w:contextualSpacing/>
            <w:textAlignment w:val="baseline"/>
          </w:pPr>
        </w:pPrChange>
      </w:pPr>
      <w:ins w:id="2174" w:author="Yan Ye" w:date="2023-01-17T07:45:00Z">
        <w:r w:rsidRPr="003F123B">
          <w:rPr>
            <w:szCs w:val="22"/>
            <w:lang w:val="en-CA"/>
          </w:rPr>
          <w:t>AI Class TGM :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ins>
    </w:p>
    <w:p w14:paraId="085ABBD7" w14:textId="77777777" w:rsidR="00C65785" w:rsidRPr="003F123B" w:rsidRDefault="00C6578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2175" w:author="Yan Ye" w:date="2023-01-17T07:45:00Z"/>
          <w:szCs w:val="22"/>
          <w:lang w:val="en-CA"/>
        </w:rPr>
        <w:pPrChange w:id="2176" w:author="Yan Ye" w:date="2023-01-17T09:32:00Z">
          <w:pPr>
            <w:pStyle w:val="Listenabsatz"/>
            <w:numPr>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720"/>
            <w:contextualSpacing/>
            <w:textAlignment w:val="baseline"/>
          </w:pPr>
        </w:pPrChange>
      </w:pPr>
      <w:ins w:id="2177" w:author="Yan Ye" w:date="2023-01-17T07:45:00Z">
        <w:r w:rsidRPr="003F123B">
          <w:rPr>
            <w:szCs w:val="22"/>
            <w:lang w:val="en-CA"/>
          </w:rPr>
          <w:t>RA Class F   :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ins>
    </w:p>
    <w:p w14:paraId="1BE4DD5B" w14:textId="77777777" w:rsidR="00C65785" w:rsidRPr="003F123B" w:rsidRDefault="00C6578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2178" w:author="Yan Ye" w:date="2023-01-17T07:45:00Z"/>
          <w:szCs w:val="22"/>
          <w:lang w:val="en-CA"/>
        </w:rPr>
        <w:pPrChange w:id="2179" w:author="Yan Ye" w:date="2023-01-17T09:32:00Z">
          <w:pPr>
            <w:pStyle w:val="Listenabsatz"/>
            <w:numPr>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720"/>
            <w:contextualSpacing/>
            <w:textAlignment w:val="baseline"/>
          </w:pPr>
        </w:pPrChange>
      </w:pPr>
      <w:ins w:id="2180" w:author="Yan Ye" w:date="2023-01-17T07:45:00Z">
        <w:r w:rsidRPr="003F123B">
          <w:rPr>
            <w:szCs w:val="22"/>
            <w:lang w:val="en-CA"/>
          </w:rPr>
          <w:t>RA Class TGM: (Y) 0.02%, (U) -0.10%, (V) 0.06%, (EncT) 101%, (D</w:t>
        </w:r>
        <w:r w:rsidRPr="003F123B">
          <w:rPr>
            <w:rFonts w:hint="eastAsia"/>
            <w:szCs w:val="22"/>
            <w:lang w:val="en-CA"/>
          </w:rPr>
          <w:t>e</w:t>
        </w:r>
        <w:r w:rsidRPr="003F123B">
          <w:rPr>
            <w:szCs w:val="22"/>
            <w:lang w:val="en-CA"/>
          </w:rPr>
          <w:t>cT) 100%</w:t>
        </w:r>
      </w:ins>
    </w:p>
    <w:p w14:paraId="360CB304" w14:textId="77777777" w:rsidR="00C65785" w:rsidRPr="003F123B" w:rsidRDefault="00C6578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2181" w:author="Yan Ye" w:date="2023-01-17T07:45:00Z"/>
          <w:szCs w:val="22"/>
          <w:lang w:val="en-CA"/>
        </w:rPr>
        <w:pPrChange w:id="2182" w:author="Yan Ye" w:date="2023-01-17T09:32:00Z">
          <w:pPr>
            <w:pStyle w:val="Listenabsatz"/>
            <w:numPr>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720"/>
            <w:contextualSpacing/>
            <w:textAlignment w:val="baseline"/>
          </w:pPr>
        </w:pPrChange>
      </w:pPr>
      <w:ins w:id="2183" w:author="Yan Ye" w:date="2023-01-17T07:45:00Z">
        <w:r w:rsidRPr="003F123B">
          <w:rPr>
            <w:szCs w:val="22"/>
            <w:lang w:val="en-CA"/>
          </w:rPr>
          <w:t>LB Class F   :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ins>
    </w:p>
    <w:p w14:paraId="203C7AD2" w14:textId="77777777" w:rsidR="00C65785" w:rsidRPr="003F123B" w:rsidRDefault="00C6578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ins w:id="2184" w:author="Yan Ye" w:date="2023-01-17T07:45:00Z"/>
          <w:szCs w:val="22"/>
          <w:lang w:val="en-CA"/>
        </w:rPr>
        <w:pPrChange w:id="2185" w:author="Yan Ye" w:date="2023-01-17T09:32:00Z">
          <w:pPr>
            <w:pStyle w:val="Listenabsatz"/>
            <w:numPr>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720"/>
            <w:contextualSpacing/>
            <w:textAlignment w:val="baseline"/>
          </w:pPr>
        </w:pPrChange>
      </w:pPr>
      <w:ins w:id="2186" w:author="Yan Ye" w:date="2023-01-17T07:45:00Z">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ins>
    </w:p>
    <w:p w14:paraId="3445F298" w14:textId="77777777" w:rsidR="00472DE4" w:rsidRPr="00AB703B" w:rsidRDefault="00FF272C" w:rsidP="00472DE4">
      <w:pPr>
        <w:rPr>
          <w:del w:id="2187" w:author="Yan Ye" w:date="2023-01-17T07:52:00Z"/>
          <w:lang w:val="en-CA"/>
        </w:rPr>
      </w:pPr>
      <w:ins w:id="2188" w:author="Yan Ye" w:date="2023-01-17T07:54:00Z">
        <w:r>
          <w:rPr>
            <w:lang w:val="en-CA"/>
          </w:rPr>
          <w:t xml:space="preserve">It was asked if by removing the conditional checks, more template matching would have to be performed. </w:t>
        </w:r>
      </w:ins>
      <w:ins w:id="2189" w:author="Yan Ye" w:date="2023-01-17T07:53:00Z">
        <w:r>
          <w:rPr>
            <w:lang w:val="en-CA"/>
          </w:rPr>
          <w:t xml:space="preserve">It was commented by the proponent that </w:t>
        </w:r>
      </w:ins>
      <w:ins w:id="2190" w:author="Yan Ye" w:date="2023-01-17T07:54:00Z">
        <w:r>
          <w:rPr>
            <w:lang w:val="en-CA"/>
          </w:rPr>
          <w:t xml:space="preserve">the proposed method does not increase the amount of template matching that the decoder performs. </w:t>
        </w:r>
      </w:ins>
    </w:p>
    <w:p w14:paraId="4695D2E9" w14:textId="3451D1AD" w:rsidR="00FF272C" w:rsidRDefault="00FF272C" w:rsidP="00472DE4">
      <w:pPr>
        <w:rPr>
          <w:ins w:id="2191" w:author="Yan Ye" w:date="2023-01-17T07:57:00Z"/>
          <w:lang w:val="en-CA"/>
        </w:rPr>
      </w:pPr>
      <w:ins w:id="2192" w:author="Yan Ye" w:date="2023-01-17T07:55:00Z">
        <w:r>
          <w:rPr>
            <w:lang w:val="en-CA"/>
          </w:rPr>
          <w:t xml:space="preserve">The asserted inconsistency was introduced when RR-IBC was adopted. </w:t>
        </w:r>
      </w:ins>
    </w:p>
    <w:p w14:paraId="1710A6E3" w14:textId="74DF2316" w:rsidR="00FF272C" w:rsidRDefault="00FF272C" w:rsidP="00FF272C">
      <w:pPr>
        <w:rPr>
          <w:ins w:id="2193" w:author="Yan Ye" w:date="2023-01-17T07:58:00Z"/>
          <w:lang w:val="en-CA"/>
        </w:rPr>
      </w:pPr>
      <w:ins w:id="2194" w:author="Yan Ye" w:date="2023-01-17T07:58:00Z">
        <w:r>
          <w:rPr>
            <w:lang w:val="en-CA"/>
          </w:rPr>
          <w:t>It was commented that the gains for the SCC classes are rather low, some loss in class TGM in RA configuration.</w:t>
        </w:r>
      </w:ins>
    </w:p>
    <w:p w14:paraId="2F51EDEB" w14:textId="21EBF841" w:rsidR="00FF272C" w:rsidRDefault="00FF272C" w:rsidP="00FF272C">
      <w:pPr>
        <w:rPr>
          <w:ins w:id="2195" w:author="Yan Ye" w:date="2023-01-17T07:58:00Z"/>
          <w:lang w:val="en-CA"/>
        </w:rPr>
      </w:pPr>
      <w:ins w:id="2196" w:author="Yan Ye" w:date="2023-01-17T07:59:00Z">
        <w:r>
          <w:rPr>
            <w:lang w:val="en-CA"/>
          </w:rPr>
          <w:t>No action at this time.</w:t>
        </w:r>
      </w:ins>
    </w:p>
    <w:p w14:paraId="45DF7077" w14:textId="2FEB90B3" w:rsidR="0005191B" w:rsidRPr="00AB703B" w:rsidRDefault="002322E5" w:rsidP="00472DE4">
      <w:pPr>
        <w:pStyle w:val="berschrift9"/>
        <w:rPr>
          <w:sz w:val="24"/>
          <w:lang w:val="en-CA"/>
        </w:rPr>
      </w:pPr>
      <w:hyperlink r:id="rId867"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2197" w:name="_Hlk124020557"/>
      <w:r w:rsidR="0005191B" w:rsidRPr="00AB703B">
        <w:rPr>
          <w:sz w:val="24"/>
          <w:lang w:val="en-CA"/>
        </w:rPr>
        <w:t>[D. Ruiz Coll, J.-K. Lee, V. Warudkar</w:t>
      </w:r>
      <w:bookmarkEnd w:id="2197"/>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2322E5" w:rsidP="00472DE4">
      <w:pPr>
        <w:pStyle w:val="berschrift9"/>
        <w:rPr>
          <w:sz w:val="24"/>
          <w:lang w:val="en-CA"/>
        </w:rPr>
      </w:pPr>
      <w:hyperlink r:id="rId868"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ins w:id="2198" w:author="Yan Ye" w:date="2023-01-17T08:02:00Z"/>
          <w:szCs w:val="20"/>
          <w:lang w:val="en-CA"/>
        </w:rPr>
      </w:pPr>
      <w:ins w:id="2199" w:author="Yan Ye" w:date="2023-01-17T08:02:00Z">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ins>
    </w:p>
    <w:p w14:paraId="1B23C7DF" w14:textId="77777777" w:rsidR="00E07924" w:rsidRDefault="00E07924" w:rsidP="00E07924">
      <w:pPr>
        <w:rPr>
          <w:ins w:id="2200" w:author="Yan Ye" w:date="2023-01-17T08:02:00Z"/>
          <w:lang w:val="en-CA"/>
        </w:rPr>
      </w:pPr>
      <w:ins w:id="2201" w:author="Yan Ye" w:date="2023-01-17T08:02:00Z">
        <w:r>
          <w:rPr>
            <w:lang w:val="en-CA"/>
          </w:rPr>
          <w:t>AI: {-0.07%, -0.08%, -0.09%; 102%, 101%};</w:t>
        </w:r>
      </w:ins>
    </w:p>
    <w:p w14:paraId="46B7667E" w14:textId="77777777" w:rsidR="00E07924" w:rsidRDefault="00E07924" w:rsidP="00E07924">
      <w:pPr>
        <w:rPr>
          <w:ins w:id="2202" w:author="Yan Ye" w:date="2023-01-17T08:02:00Z"/>
          <w:lang w:val="en-US" w:eastAsia="zh-CN"/>
        </w:rPr>
      </w:pPr>
      <w:ins w:id="2203" w:author="Yan Ye" w:date="2023-01-17T08:02:00Z">
        <w:r>
          <w:rPr>
            <w:lang w:val="en-CA"/>
          </w:rPr>
          <w:lastRenderedPageBreak/>
          <w:t>RA: {-0.01%, 0.00%, -0.03%; 101%, 100%}.</w:t>
        </w:r>
      </w:ins>
    </w:p>
    <w:p w14:paraId="321E8A90" w14:textId="4EC93278" w:rsidR="00472DE4" w:rsidRDefault="00E07924" w:rsidP="00472DE4">
      <w:pPr>
        <w:rPr>
          <w:ins w:id="2204" w:author="Yan Ye" w:date="2023-01-17T08:07:00Z"/>
          <w:lang w:val="en-CA"/>
        </w:rPr>
      </w:pPr>
      <w:ins w:id="2205" w:author="Yan Ye" w:date="2023-01-17T08:04:00Z">
        <w:r>
          <w:rPr>
            <w:lang w:val="en-CA"/>
          </w:rPr>
          <w:t xml:space="preserve">Currently the proposed method uses fixed weights for fusion. </w:t>
        </w:r>
      </w:ins>
    </w:p>
    <w:p w14:paraId="461C50A0" w14:textId="0A5A3BAE" w:rsidR="00E07924" w:rsidRDefault="00E07924" w:rsidP="00472DE4">
      <w:pPr>
        <w:rPr>
          <w:ins w:id="2206" w:author="Yan Ye" w:date="2023-01-17T08:04:00Z"/>
          <w:lang w:val="en-CA"/>
        </w:rPr>
      </w:pPr>
      <w:ins w:id="2207" w:author="Yan Ye" w:date="2023-01-17T08:07:00Z">
        <w:r>
          <w:rPr>
            <w:lang w:val="en-CA"/>
          </w:rPr>
          <w:t>This method is used as an additional mode, signalled conditionally when intraTMP is on.</w:t>
        </w:r>
      </w:ins>
      <w:ins w:id="2208" w:author="Yan Ye" w:date="2023-01-17T08:08:00Z">
        <w:r>
          <w:rPr>
            <w:lang w:val="en-CA"/>
          </w:rPr>
          <w:t xml:space="preserve"> The intra prediction mode is derived using TIMD. </w:t>
        </w:r>
      </w:ins>
    </w:p>
    <w:p w14:paraId="008ACF90" w14:textId="42B04366" w:rsidR="00E07924" w:rsidRDefault="00E07924" w:rsidP="00472DE4">
      <w:pPr>
        <w:rPr>
          <w:ins w:id="2209" w:author="Yan Ye" w:date="2023-01-17T08:08:00Z"/>
          <w:lang w:val="en-CA"/>
        </w:rPr>
      </w:pPr>
      <w:ins w:id="2210" w:author="Yan Ye" w:date="2023-01-17T08:05:00Z">
        <w:r>
          <w:rPr>
            <w:lang w:val="en-CA"/>
          </w:rPr>
          <w:t xml:space="preserve">There is a related contribution JVET-AC0201, </w:t>
        </w:r>
      </w:ins>
      <w:ins w:id="2211" w:author="Yan Ye" w:date="2023-01-17T08:06:00Z">
        <w:r>
          <w:rPr>
            <w:lang w:val="en-CA"/>
          </w:rPr>
          <w:t>which modifies CIIP by replacing the inter prediction in CIIP with intraTMP,</w:t>
        </w:r>
      </w:ins>
      <w:ins w:id="2212" w:author="Yan Ye" w:date="2023-01-17T08:07:00Z">
        <w:r>
          <w:rPr>
            <w:lang w:val="en-CA"/>
          </w:rPr>
          <w:t xml:space="preserve"> and using the modified CIIP as an additional mode. </w:t>
        </w:r>
      </w:ins>
    </w:p>
    <w:p w14:paraId="7F167AF0" w14:textId="7A33E054" w:rsidR="00E07924" w:rsidRDefault="00582915" w:rsidP="00472DE4">
      <w:pPr>
        <w:rPr>
          <w:ins w:id="2213" w:author="Yan Ye" w:date="2023-01-17T08:21:00Z"/>
          <w:lang w:val="en-CA"/>
        </w:rPr>
      </w:pPr>
      <w:ins w:id="2214" w:author="Yan Ye" w:date="2023-01-17T08:12:00Z">
        <w:r>
          <w:rPr>
            <w:lang w:val="en-CA"/>
          </w:rPr>
          <w:t>The proponent mentioned that s</w:t>
        </w:r>
      </w:ins>
      <w:ins w:id="2215" w:author="Yan Ye" w:date="2023-01-17T08:11:00Z">
        <w:r w:rsidR="00E07924">
          <w:rPr>
            <w:lang w:val="en-CA"/>
          </w:rPr>
          <w:t>ome p</w:t>
        </w:r>
      </w:ins>
      <w:ins w:id="2216" w:author="Yan Ye" w:date="2023-01-17T08:12:00Z">
        <w:r w:rsidR="00E07924">
          <w:rPr>
            <w:lang w:val="en-CA"/>
          </w:rPr>
          <w:t xml:space="preserve">lanned EE2 tests </w:t>
        </w:r>
        <w:r>
          <w:rPr>
            <w:lang w:val="en-CA"/>
          </w:rPr>
          <w:t xml:space="preserve">enlarge the search area, which bring additional benefits to this proposed method. </w:t>
        </w:r>
      </w:ins>
    </w:p>
    <w:p w14:paraId="59F0752D" w14:textId="0A49F72D" w:rsidR="008D2D5E" w:rsidRDefault="00F917CF" w:rsidP="008D2D5E">
      <w:pPr>
        <w:rPr>
          <w:ins w:id="2217" w:author="Yan Ye" w:date="2023-01-17T08:26:00Z"/>
        </w:rPr>
      </w:pPr>
      <w:moveFromRangeStart w:id="2218" w:author="Jens-Rainer Ohm" w:date="2023-01-18T06:35:00Z" w:name="move124916138"/>
      <w:moveFrom w:id="2219" w:author="Jens-Rainer Ohm" w:date="2023-01-18T06:35:00Z">
        <w:ins w:id="2220" w:author="Jens-Rainer Ohm" w:date="2023-01-17T22:14:00Z">
          <w:r w:rsidRPr="00F917CF">
            <w:rPr>
              <w:highlight w:val="yellow"/>
              <w:lang w:val="en-CA"/>
              <w:rPrChange w:id="2221" w:author="Jens-Rainer Ohm" w:date="2023-01-18T06:35:00Z">
                <w:rPr>
                  <w:highlight w:val="yellow"/>
                </w:rPr>
              </w:rPrChange>
            </w:rPr>
            <w:t xml:space="preserve">Investigate </w:t>
          </w:r>
        </w:ins>
        <w:ins w:id="2222" w:author="Jens-Rainer Ohm" w:date="2023-01-17T22:15:00Z">
          <w:r w:rsidRPr="00F917CF">
            <w:rPr>
              <w:highlight w:val="yellow"/>
              <w:lang w:val="en-CA"/>
              <w:rPrChange w:id="2223" w:author="Jens-Rainer Ohm" w:date="2023-01-18T06:35:00Z">
                <w:rPr>
                  <w:highlight w:val="yellow"/>
                </w:rPr>
              </w:rPrChange>
            </w:rPr>
            <w:t>in EE</w:t>
          </w:r>
          <w:r>
            <w:rPr>
              <w:lang w:val="en-CA"/>
              <w:rPrChange w:id="2224" w:author="Jens-Rainer Ohm" w:date="2023-01-18T06:35:00Z">
                <w:rPr>
                  <w:highlight w:val="yellow"/>
                </w:rPr>
              </w:rPrChange>
            </w:rPr>
            <w:t>.</w:t>
          </w:r>
        </w:ins>
      </w:moveFrom>
      <w:moveFromRangeEnd w:id="2218"/>
      <w:ins w:id="2225" w:author="Yan Ye" w:date="2023-01-17T08:26:00Z">
        <w:r w:rsidR="008D2D5E">
          <w:t xml:space="preserve"> Consider combination with other intraTMP related EE tests. See further notes under JVET-AC0170. </w:t>
        </w:r>
      </w:ins>
    </w:p>
    <w:p w14:paraId="3331E509" w14:textId="77777777" w:rsidR="00582915" w:rsidRDefault="00582915" w:rsidP="00472DE4">
      <w:pPr>
        <w:rPr>
          <w:ins w:id="2226" w:author="Yan Ye" w:date="2023-01-18T06:35:00Z"/>
          <w:lang w:val="en-CA"/>
        </w:rPr>
      </w:pPr>
    </w:p>
    <w:p w14:paraId="3FED532C" w14:textId="2B8C3644" w:rsidR="009124DD" w:rsidRPr="006A1C0E" w:rsidRDefault="002322E5" w:rsidP="00BA31A4">
      <w:pPr>
        <w:pStyle w:val="berschrift9"/>
        <w:rPr>
          <w:sz w:val="24"/>
          <w:lang w:val="en-CA" w:eastAsia="en-DE"/>
        </w:rPr>
      </w:pPr>
      <w:hyperlink r:id="rId869" w:history="1">
        <w:r w:rsidR="009124DD" w:rsidRPr="006A1C0E">
          <w:rPr>
            <w:color w:val="0000FF"/>
            <w:sz w:val="24"/>
            <w:u w:val="single"/>
            <w:lang w:val="en-CA" w:eastAsia="en-DE"/>
          </w:rPr>
          <w:t>JVET-AC0333</w:t>
        </w:r>
      </w:hyperlink>
      <w:r w:rsidR="009124DD" w:rsidRPr="006A1C0E">
        <w:rPr>
          <w:sz w:val="24"/>
          <w:lang w:val="en-CA" w:eastAsia="en-DE"/>
        </w:rPr>
        <w:t xml:space="preserve"> Crosscheck of JVET-AC0170 (Non-EE2: Fuse intra template matching prediction with intra prediction) </w:t>
      </w:r>
      <w:r w:rsidR="009124DD">
        <w:rPr>
          <w:sz w:val="24"/>
          <w:lang w:val="en-CA" w:eastAsia="en-DE"/>
        </w:rPr>
        <w:t>[</w:t>
      </w:r>
      <w:r w:rsidR="009124DD" w:rsidRPr="006A1C0E">
        <w:rPr>
          <w:sz w:val="24"/>
          <w:lang w:val="en-CA" w:eastAsia="en-DE"/>
        </w:rPr>
        <w:t>F. Pu (Dolby)</w:t>
      </w:r>
      <w:r w:rsidR="009124DD">
        <w:rPr>
          <w:sz w:val="24"/>
          <w:lang w:val="en-CA" w:eastAsia="en-DE"/>
        </w:rPr>
        <w:t xml:space="preserve">] </w:t>
      </w:r>
      <w:r w:rsidR="009124DD" w:rsidRPr="006A1C0E">
        <w:rPr>
          <w:sz w:val="24"/>
          <w:lang w:val="en-CA" w:eastAsia="en-DE"/>
        </w:rPr>
        <w:t>[late]</w:t>
      </w:r>
    </w:p>
    <w:p w14:paraId="17A21431" w14:textId="77777777" w:rsidR="009124DD" w:rsidRPr="00AB703B" w:rsidRDefault="009124DD" w:rsidP="00472DE4">
      <w:pPr>
        <w:rPr>
          <w:lang w:val="en-CA"/>
        </w:rPr>
      </w:pPr>
    </w:p>
    <w:p w14:paraId="4285D5D7" w14:textId="062B6B6F" w:rsidR="00524551" w:rsidRPr="00AB703B" w:rsidRDefault="001C0DDD" w:rsidP="00472DE4">
      <w:pPr>
        <w:pStyle w:val="berschrift9"/>
        <w:rPr>
          <w:sz w:val="24"/>
          <w:lang w:val="en-CA"/>
        </w:rPr>
      </w:pPr>
      <w:r>
        <w:fldChar w:fldCharType="begin"/>
      </w:r>
      <w:r>
        <w:instrText xml:space="preserve"> HYPERLINK "https://jvet-experts.org/doc_end_user/current_document.php?id=12375" </w:instrText>
      </w:r>
      <w:r>
        <w:fldChar w:fldCharType="separate"/>
      </w:r>
      <w:r w:rsidR="00524551" w:rsidRPr="00AB703B">
        <w:rPr>
          <w:color w:val="0000FF"/>
          <w:sz w:val="24"/>
          <w:u w:val="single"/>
          <w:lang w:val="en-CA"/>
        </w:rPr>
        <w:t>JVET-AC</w:t>
      </w:r>
      <w:r w:rsidR="00524551" w:rsidRPr="000E57B0">
        <w:rPr>
          <w:color w:val="0000FF"/>
          <w:sz w:val="24"/>
          <w:lang w:val="en-CA"/>
          <w:rPrChange w:id="2227" w:author="Yan Ye" w:date="2023-01-18T06:36:00Z">
            <w:rPr>
              <w:color w:val="0000FF"/>
              <w:sz w:val="24"/>
              <w:u w:val="single"/>
              <w:lang w:val="en-CA"/>
            </w:rPr>
          </w:rPrChange>
        </w:rPr>
        <w:t>0171</w:t>
      </w:r>
      <w:r>
        <w:rPr>
          <w:color w:val="0000FF"/>
          <w:sz w:val="24"/>
          <w:u w:val="single"/>
          <w:lang w:val="en-CA"/>
        </w:rPr>
        <w:fldChar w:fldCharType="end"/>
      </w:r>
      <w:r w:rsidR="00524551" w:rsidRPr="00AB703B">
        <w:rPr>
          <w:sz w:val="24"/>
          <w:lang w:val="en-CA"/>
        </w:rPr>
        <w:t xml:space="preserve"> AHG12: ECM-6 Tool Off Tests [X. Li (Google)]</w:t>
      </w:r>
    </w:p>
    <w:p w14:paraId="7B82C09F" w14:textId="77777777" w:rsidR="00671A85" w:rsidRPr="0082683C" w:rsidRDefault="00671A85" w:rsidP="00671A85">
      <w:pPr>
        <w:rPr>
          <w:ins w:id="2228" w:author="Yan Ye" w:date="2023-01-17T08:32:00Z"/>
          <w:lang w:val="en-CA"/>
        </w:rPr>
      </w:pPr>
      <w:ins w:id="2229" w:author="Yan Ye" w:date="2023-01-17T08:32:00Z">
        <w:r>
          <w:rPr>
            <w:lang w:val="en-CA"/>
          </w:rPr>
          <w:t>This contribution reports tool off test results of ECM-6. Due to limited computing resources and some issues with the ECM reference software, only a subset of ECM tools were tested and reported. It is proposed to establish an Ad Hoc for the activity of ECM tool off test and analysis.</w:t>
        </w:r>
      </w:ins>
    </w:p>
    <w:p w14:paraId="00776021" w14:textId="77777777" w:rsidR="00671A85" w:rsidRDefault="00671A85" w:rsidP="00671A85">
      <w:pPr>
        <w:rPr>
          <w:ins w:id="2230" w:author="Yan Ye" w:date="2023-01-17T08:34:00Z"/>
          <w:lang w:val="en-CA"/>
        </w:rPr>
      </w:pPr>
      <w:ins w:id="2231" w:author="Yan Ye" w:date="2023-01-17T08:34:00Z">
        <w:r>
          <w:rPr>
            <w:lang w:val="en-CA"/>
          </w:rPr>
          <w:t>The testing methodology is described as follows</w:t>
        </w:r>
      </w:ins>
    </w:p>
    <w:p w14:paraId="7EAF8529" w14:textId="77777777" w:rsidR="00671A85" w:rsidRDefault="00671A8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32" w:author="Yan Ye" w:date="2023-01-17T08:34:00Z"/>
          <w:lang w:val="en-CA"/>
        </w:rPr>
        <w:pPrChange w:id="2233" w:author="Yan Ye" w:date="2023-01-17T09:32:00Z">
          <w:pPr>
            <w:pStyle w:val="Listenabsatz"/>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34" w:author="Yan Ye" w:date="2023-01-17T08:34:00Z">
        <w:r>
          <w:rPr>
            <w:lang w:val="en-CA"/>
          </w:rPr>
          <w:t xml:space="preserve">Anchor: ECM-6 </w:t>
        </w:r>
        <w:r w:rsidRPr="00D5101C">
          <w:rPr>
            <w:lang w:val="en-CA"/>
          </w:rPr>
          <w:t>2b0d8ede</w:t>
        </w:r>
      </w:ins>
    </w:p>
    <w:p w14:paraId="2E94786C" w14:textId="77777777" w:rsidR="00671A85" w:rsidRDefault="00671A8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35" w:author="Yan Ye" w:date="2023-01-17T08:34:00Z"/>
          <w:lang w:val="en-CA"/>
        </w:rPr>
        <w:pPrChange w:id="2236" w:author="Yan Ye" w:date="2023-01-17T09:32:00Z">
          <w:pPr>
            <w:pStyle w:val="Listenabsatz"/>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37" w:author="Yan Ye" w:date="2023-01-17T08:34:00Z">
        <w:r>
          <w:rPr>
            <w:lang w:val="en-CA"/>
          </w:rPr>
          <w:t>Configurations: RA and LDP</w:t>
        </w:r>
      </w:ins>
    </w:p>
    <w:p w14:paraId="10DC9649" w14:textId="77777777" w:rsidR="00671A85" w:rsidRDefault="00671A8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38" w:author="Yan Ye" w:date="2023-01-17T08:34:00Z"/>
          <w:lang w:val="en-CA"/>
        </w:rPr>
        <w:pPrChange w:id="2239" w:author="Yan Ye" w:date="2023-01-17T09:32:00Z">
          <w:pPr>
            <w:pStyle w:val="Listenabsatz"/>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40" w:author="Yan Ye" w:date="2023-01-17T08:34:00Z">
        <w:r>
          <w:rPr>
            <w:lang w:val="en-CA"/>
          </w:rPr>
          <w:t>Tool off tests with cfg options</w:t>
        </w:r>
      </w:ins>
    </w:p>
    <w:p w14:paraId="797E3A32" w14:textId="77777777" w:rsidR="00671A85" w:rsidRDefault="00671A85">
      <w:pPr>
        <w:pStyle w:val="Listenabsatz"/>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41" w:author="Yan Ye" w:date="2023-01-17T08:34:00Z"/>
          <w:lang w:val="en-CA"/>
        </w:rPr>
        <w:pPrChange w:id="2242" w:author="Yan Ye" w:date="2023-01-17T09:32:00Z">
          <w:pPr>
            <w:pStyle w:val="Listenabsatz"/>
            <w:numPr>
              <w:ilvl w:val="1"/>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ins w:id="2243" w:author="Yan Ye" w:date="2023-01-17T08:34:00Z">
        <w:r>
          <w:rPr>
            <w:lang w:val="en-CA"/>
          </w:rPr>
          <w:t>Some tools are completely off as no separate controls for the improvements in ECM</w:t>
        </w:r>
      </w:ins>
    </w:p>
    <w:p w14:paraId="7A8B7B88" w14:textId="77777777" w:rsidR="00671A85" w:rsidRDefault="00671A8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44" w:author="Yan Ye" w:date="2023-01-17T08:34:00Z"/>
          <w:lang w:val="en-CA"/>
        </w:rPr>
        <w:pPrChange w:id="2245" w:author="Yan Ye" w:date="2023-01-17T09:32:00Z">
          <w:pPr>
            <w:pStyle w:val="Listenabsatz"/>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46" w:author="Yan Ye" w:date="2023-01-17T08:34:00Z">
        <w:r w:rsidRPr="001642AF">
          <w:rPr>
            <w:lang w:val="en-CA"/>
          </w:rPr>
          <w:t>VMAF and VMAF NEG (No Enhancement Gain) performance are also reported</w:t>
        </w:r>
        <w:r>
          <w:rPr>
            <w:lang w:val="en-CA"/>
          </w:rPr>
          <w:t xml:space="preserve"> as supplementary information</w:t>
        </w:r>
      </w:ins>
    </w:p>
    <w:p w14:paraId="540F1BD9" w14:textId="77777777" w:rsidR="00671A85" w:rsidRPr="001642AF" w:rsidRDefault="00671A8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47" w:author="Yan Ye" w:date="2023-01-17T08:34:00Z"/>
          <w:lang w:val="en-CA"/>
        </w:rPr>
        <w:pPrChange w:id="2248" w:author="Yan Ye" w:date="2023-01-17T09:32:00Z">
          <w:pPr>
            <w:pStyle w:val="Listenabsatz"/>
            <w:numPr>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49" w:author="Yan Ye" w:date="2023-01-17T08:34:00Z">
        <w:r>
          <w:rPr>
            <w:lang w:val="en-CA"/>
          </w:rPr>
          <w:t>Decoding time was measured with YUV output in all tests</w:t>
        </w:r>
      </w:ins>
    </w:p>
    <w:p w14:paraId="38DA2987" w14:textId="30C9A3C1" w:rsidR="002710DB" w:rsidRDefault="002710DB" w:rsidP="00472DE4">
      <w:pPr>
        <w:rPr>
          <w:ins w:id="2250" w:author="Yan Ye" w:date="2023-01-17T09:02:00Z"/>
          <w:lang w:val="en-CA"/>
        </w:rPr>
      </w:pPr>
      <w:ins w:id="2251" w:author="Yan Ye" w:date="2023-01-17T09:02:00Z">
        <w:r w:rsidRPr="002710DB">
          <w:rPr>
            <w:highlight w:val="yellow"/>
            <w:lang w:val="en-CA"/>
            <w:rPrChange w:id="2252" w:author="Yan Ye" w:date="2023-01-17T09:03:00Z">
              <w:rPr>
                <w:lang w:val="en-CA"/>
              </w:rPr>
            </w:rPrChange>
          </w:rPr>
          <w:t>Revised contribution to be uploaded</w:t>
        </w:r>
      </w:ins>
      <w:ins w:id="2253" w:author="Yan Ye" w:date="2023-01-17T09:03:00Z">
        <w:r>
          <w:rPr>
            <w:lang w:val="en-CA"/>
          </w:rPr>
          <w:t xml:space="preserve"> </w:t>
        </w:r>
      </w:ins>
    </w:p>
    <w:p w14:paraId="4AC52E22" w14:textId="77777777" w:rsidR="00472DE4" w:rsidRPr="00AB703B" w:rsidRDefault="00671A85" w:rsidP="00472DE4">
      <w:pPr>
        <w:rPr>
          <w:del w:id="2254" w:author="Yan Ye" w:date="2023-01-17T08:32:00Z"/>
          <w:lang w:val="en-CA"/>
        </w:rPr>
      </w:pPr>
      <w:ins w:id="2255" w:author="Yan Ye" w:date="2023-01-17T08:34:00Z">
        <w:r>
          <w:rPr>
            <w:lang w:val="en-CA"/>
          </w:rPr>
          <w:t xml:space="preserve">LDB </w:t>
        </w:r>
      </w:ins>
      <w:ins w:id="2256" w:author="Yan Ye" w:date="2023-01-17T08:35:00Z">
        <w:r>
          <w:rPr>
            <w:lang w:val="en-CA"/>
          </w:rPr>
          <w:t xml:space="preserve">configuration </w:t>
        </w:r>
      </w:ins>
      <w:ins w:id="2257" w:author="Yan Ye" w:date="2023-01-17T08:34:00Z">
        <w:r>
          <w:rPr>
            <w:lang w:val="en-CA"/>
          </w:rPr>
          <w:t xml:space="preserve">was not tested due to the long simulation time </w:t>
        </w:r>
      </w:ins>
      <w:ins w:id="2258" w:author="Yan Ye" w:date="2023-01-17T08:35:00Z">
        <w:r>
          <w:rPr>
            <w:lang w:val="en-CA"/>
          </w:rPr>
          <w:t xml:space="preserve">it requires. </w:t>
        </w:r>
      </w:ins>
    </w:p>
    <w:p w14:paraId="68BE2180" w14:textId="58700699" w:rsidR="00671A85" w:rsidRDefault="00671A85" w:rsidP="00472DE4">
      <w:pPr>
        <w:rPr>
          <w:ins w:id="2259" w:author="Yan Ye" w:date="2023-01-17T08:37:00Z"/>
          <w:lang w:val="en-CA"/>
        </w:rPr>
      </w:pPr>
      <w:ins w:id="2260" w:author="Yan Ye" w:date="2023-01-17T08:36:00Z">
        <w:r w:rsidRPr="00C60D14">
          <w:rPr>
            <w:lang w:val="en-CA"/>
          </w:rPr>
          <w:t>H</w:t>
        </w:r>
      </w:ins>
      <w:ins w:id="2261" w:author="Yan Ye" w:date="2023-01-17T08:35:00Z">
        <w:r w:rsidRPr="00C60D14">
          <w:rPr>
            <w:lang w:val="en-CA"/>
          </w:rPr>
          <w:t xml:space="preserve">ow </w:t>
        </w:r>
      </w:ins>
      <w:ins w:id="2262" w:author="Yan Ye" w:date="2023-01-17T08:36:00Z">
        <w:r w:rsidRPr="00C60D14">
          <w:rPr>
            <w:lang w:val="en-CA"/>
          </w:rPr>
          <w:t xml:space="preserve">are </w:t>
        </w:r>
      </w:ins>
      <w:ins w:id="2263" w:author="Yan Ye" w:date="2023-01-17T08:35:00Z">
        <w:r w:rsidRPr="00C60D14">
          <w:rPr>
            <w:lang w:val="en-CA"/>
          </w:rPr>
          <w:t>the VMAF and VMAF NEG values calculated</w:t>
        </w:r>
      </w:ins>
      <w:ins w:id="2264" w:author="Yan Ye" w:date="2023-01-17T08:36:00Z">
        <w:r w:rsidRPr="00C60D14">
          <w:rPr>
            <w:lang w:val="en-CA"/>
          </w:rPr>
          <w:t xml:space="preserve">? </w:t>
        </w:r>
      </w:ins>
      <w:ins w:id="2265" w:author="Yan Ye" w:date="2023-01-17T08:58:00Z">
        <w:r w:rsidR="00C60D14" w:rsidRPr="00C60D14">
          <w:rPr>
            <w:lang w:val="en-CA"/>
          </w:rPr>
          <w:t>This</w:t>
        </w:r>
        <w:r w:rsidR="00C60D14">
          <w:rPr>
            <w:lang w:val="en-CA"/>
          </w:rPr>
          <w:t xml:space="preserve"> was based on a tool provided by Netflix</w:t>
        </w:r>
      </w:ins>
      <w:ins w:id="2266" w:author="Yan Ye" w:date="2023-01-17T08:59:00Z">
        <w:r w:rsidR="00C60D14">
          <w:rPr>
            <w:lang w:val="en-CA"/>
          </w:rPr>
          <w:t xml:space="preserve"> as open source software. Software licensing situation to be clarified</w:t>
        </w:r>
      </w:ins>
      <w:ins w:id="2267" w:author="Yan Ye" w:date="2023-01-17T08:58:00Z">
        <w:r w:rsidR="00C60D14">
          <w:rPr>
            <w:lang w:val="en-CA"/>
          </w:rPr>
          <w:t xml:space="preserve">. </w:t>
        </w:r>
      </w:ins>
    </w:p>
    <w:p w14:paraId="5FA107C7" w14:textId="192F417B" w:rsidR="00671A85" w:rsidRDefault="00C60D14" w:rsidP="00472DE4">
      <w:pPr>
        <w:rPr>
          <w:ins w:id="2268" w:author="Yan Ye" w:date="2023-01-17T09:03:00Z"/>
          <w:lang w:val="en-CA"/>
        </w:rPr>
      </w:pPr>
      <w:ins w:id="2269" w:author="Yan Ye" w:date="2023-01-17T08:52:00Z">
        <w:r>
          <w:rPr>
            <w:lang w:val="en-CA"/>
          </w:rPr>
          <w:t xml:space="preserve">Comparison against </w:t>
        </w:r>
      </w:ins>
      <w:ins w:id="2270" w:author="Yan Ye" w:date="2023-01-17T08:37:00Z">
        <w:r w:rsidR="00671A85">
          <w:rPr>
            <w:lang w:val="en-CA"/>
          </w:rPr>
          <w:t xml:space="preserve">VTM19 anchor was also provided. </w:t>
        </w:r>
      </w:ins>
      <w:ins w:id="2271" w:author="Yan Ye" w:date="2023-01-17T09:00:00Z">
        <w:r>
          <w:rPr>
            <w:lang w:val="en-CA"/>
          </w:rPr>
          <w:t xml:space="preserve">The proponent reported that VTM19 </w:t>
        </w:r>
      </w:ins>
      <w:ins w:id="2272" w:author="Yan Ye" w:date="2023-01-17T09:01:00Z">
        <w:r>
          <w:rPr>
            <w:lang w:val="en-CA"/>
          </w:rPr>
          <w:t>shows small performance benefit over</w:t>
        </w:r>
      </w:ins>
      <w:ins w:id="2273" w:author="Yan Ye" w:date="2023-01-17T09:00:00Z">
        <w:r>
          <w:rPr>
            <w:lang w:val="en-CA"/>
          </w:rPr>
          <w:t xml:space="preserve"> VTM11-ECM6 </w:t>
        </w:r>
      </w:ins>
      <w:ins w:id="2274" w:author="Yan Ye" w:date="2023-01-17T09:01:00Z">
        <w:r>
          <w:rPr>
            <w:lang w:val="en-CA"/>
          </w:rPr>
          <w:t xml:space="preserve">in RA configuration but small performance loss in LDB and LDP configurations. </w:t>
        </w:r>
      </w:ins>
    </w:p>
    <w:p w14:paraId="586F9BF3" w14:textId="6BA3FA50" w:rsidR="00C60D14" w:rsidRDefault="00C60D14" w:rsidP="00C60D14">
      <w:pPr>
        <w:rPr>
          <w:ins w:id="2275" w:author="Yan Ye" w:date="2023-01-17T08:52:00Z"/>
          <w:lang w:val="en-CA"/>
        </w:rPr>
      </w:pPr>
      <w:ins w:id="2276" w:author="Yan Ye" w:date="2023-01-17T08:53:00Z">
        <w:r>
          <w:rPr>
            <w:lang w:val="en-CA"/>
          </w:rPr>
          <w:t>This contribution</w:t>
        </w:r>
      </w:ins>
      <w:ins w:id="2277" w:author="Yan Ye" w:date="2023-01-17T08:52:00Z">
        <w:r>
          <w:rPr>
            <w:lang w:val="en-CA"/>
          </w:rPr>
          <w:t xml:space="preserve"> propose</w:t>
        </w:r>
      </w:ins>
      <w:ins w:id="2278" w:author="Yan Ye" w:date="2023-01-17T08:53:00Z">
        <w:r>
          <w:rPr>
            <w:lang w:val="en-CA"/>
          </w:rPr>
          <w:t>s</w:t>
        </w:r>
      </w:ins>
      <w:ins w:id="2279" w:author="Yan Ye" w:date="2023-01-17T08:52:00Z">
        <w:r>
          <w:rPr>
            <w:lang w:val="en-CA"/>
          </w:rPr>
          <w:t xml:space="preserve"> to</w:t>
        </w:r>
      </w:ins>
    </w:p>
    <w:p w14:paraId="4CBEA5B3" w14:textId="5217210D" w:rsidR="00C60D14" w:rsidRDefault="00C60D14">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80" w:author="Yan Ye" w:date="2023-01-17T08:52:00Z"/>
          <w:lang w:val="en-CA"/>
        </w:rPr>
        <w:pPrChange w:id="2281" w:author="Yan Ye" w:date="2023-01-17T09:32:00Z">
          <w:pPr>
            <w:pStyle w:val="Listenabsatz"/>
            <w:numPr>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82" w:author="Yan Ye" w:date="2023-01-17T08:52:00Z">
        <w:r>
          <w:rPr>
            <w:lang w:val="en-CA"/>
          </w:rPr>
          <w:t>Establish an Ad Hoc to perform ECM tool off tests and analysis</w:t>
        </w:r>
      </w:ins>
    </w:p>
    <w:p w14:paraId="48E7977F" w14:textId="77777777" w:rsidR="00C60D14" w:rsidRDefault="00C60D14">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83" w:author="Yan Ye" w:date="2023-01-17T08:52:00Z"/>
          <w:lang w:val="en-CA"/>
        </w:rPr>
        <w:pPrChange w:id="2284" w:author="Yan Ye" w:date="2023-01-17T09:32:00Z">
          <w:pPr>
            <w:pStyle w:val="Listenabsatz"/>
            <w:numPr>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85" w:author="Yan Ye" w:date="2023-01-17T08:52:00Z">
        <w:r>
          <w:rPr>
            <w:lang w:val="en-CA"/>
          </w:rPr>
          <w:t>Fix software issues which block tool off tests</w:t>
        </w:r>
      </w:ins>
    </w:p>
    <w:p w14:paraId="77ABCA4F" w14:textId="77777777" w:rsidR="00C60D14" w:rsidRDefault="00C60D14">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86" w:author="Yan Ye" w:date="2023-01-17T08:52:00Z"/>
          <w:lang w:val="en-CA"/>
        </w:rPr>
        <w:pPrChange w:id="2287" w:author="Yan Ye" w:date="2023-01-17T09:32:00Z">
          <w:pPr>
            <w:pStyle w:val="Listenabsatz"/>
            <w:numPr>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2288" w:author="Yan Ye" w:date="2023-01-17T08:52:00Z">
        <w:r>
          <w:rPr>
            <w:lang w:val="en-CA"/>
          </w:rPr>
          <w:t>Show other quality metric such as VMAF in tool off test results but do NOT consider new metrics when making decisions</w:t>
        </w:r>
      </w:ins>
    </w:p>
    <w:p w14:paraId="500D6419" w14:textId="77777777" w:rsidR="00C60D14" w:rsidRDefault="00C60D14">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89" w:author="Yan Ye" w:date="2023-01-17T08:56:00Z"/>
          <w:lang w:val="en-CA"/>
        </w:rPr>
        <w:pPrChange w:id="2290" w:author="Yan Ye" w:date="2023-01-17T09:32:00Z">
          <w:pPr>
            <w:pStyle w:val="Listenabsatz"/>
            <w:numPr>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ins w:id="2291" w:author="Yan Ye" w:date="2023-01-17T08:52:00Z">
        <w:r>
          <w:rPr>
            <w:lang w:val="en-CA"/>
          </w:rPr>
          <w:t>Discuss whether OBMC should be allowed in low delay P</w:t>
        </w:r>
      </w:ins>
    </w:p>
    <w:p w14:paraId="392EEE10" w14:textId="2CC5E50E" w:rsidR="00C60D14" w:rsidRDefault="00C60D14">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92" w:author="Yan Ye" w:date="2023-01-17T08:57:00Z"/>
          <w:lang w:val="en-CA"/>
        </w:rPr>
        <w:pPrChange w:id="2293" w:author="Yan Ye" w:date="2023-01-17T09:32:00Z">
          <w:pPr>
            <w:pStyle w:val="Listenabsatz"/>
            <w:numPr>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pPr>
        </w:pPrChange>
      </w:pPr>
      <w:ins w:id="2294" w:author="Yan Ye" w:date="2023-01-17T08:56:00Z">
        <w:r w:rsidRPr="00C60D14">
          <w:rPr>
            <w:lang w:val="en-CA"/>
          </w:rPr>
          <w:t>Use EnableTMTools to control the template matching based part of new adoptions for reliable TM test results</w:t>
        </w:r>
      </w:ins>
    </w:p>
    <w:p w14:paraId="3EF118FC" w14:textId="4238C3DB"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2295" w:author="Yan Ye" w:date="2023-01-17T09:08:00Z"/>
          <w:lang w:val="en-CA"/>
        </w:rPr>
      </w:pPr>
      <w:ins w:id="2296" w:author="Yan Ye" w:date="2023-01-17T09:05:00Z">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The work in this AHG could</w:t>
        </w:r>
      </w:ins>
      <w:ins w:id="2297" w:author="Yan Ye" w:date="2023-01-17T09:06:00Z">
        <w:r>
          <w:rPr>
            <w:lang w:val="en-CA"/>
          </w:rPr>
          <w:t xml:space="preserve"> also</w:t>
        </w:r>
      </w:ins>
      <w:ins w:id="2298" w:author="Yan Ye" w:date="2023-01-17T09:05:00Z">
        <w:r>
          <w:rPr>
            <w:lang w:val="en-CA"/>
          </w:rPr>
          <w:t xml:space="preserve"> be used to fix software issues</w:t>
        </w:r>
      </w:ins>
      <w:ins w:id="2299" w:author="Yan Ye" w:date="2023-01-17T09:06:00Z">
        <w:r>
          <w:rPr>
            <w:lang w:val="en-CA"/>
          </w:rPr>
          <w:t>, which was considered by several experts to be helpful</w:t>
        </w:r>
      </w:ins>
      <w:ins w:id="2300" w:author="Yan Ye" w:date="2023-01-17T09:05:00Z">
        <w:r>
          <w:rPr>
            <w:lang w:val="en-CA"/>
          </w:rPr>
          <w:t xml:space="preserve">. </w:t>
        </w:r>
      </w:ins>
      <w:ins w:id="2301" w:author="Yan Ye" w:date="2023-01-17T09:07:00Z">
        <w:r>
          <w:rPr>
            <w:lang w:val="en-CA"/>
          </w:rPr>
          <w:t>It was</w:t>
        </w:r>
      </w:ins>
      <w:ins w:id="2302" w:author="Yan Ye" w:date="2023-01-17T09:05:00Z">
        <w:r>
          <w:rPr>
            <w:lang w:val="en-CA"/>
          </w:rPr>
          <w:t xml:space="preserve"> </w:t>
        </w:r>
        <w:r w:rsidRPr="002710DB">
          <w:rPr>
            <w:lang w:val="en-CA"/>
            <w:rPrChange w:id="2303" w:author="Yan Ye" w:date="2023-01-17T09:07:00Z">
              <w:rPr>
                <w:highlight w:val="yellow"/>
                <w:lang w:val="en-CA"/>
              </w:rPr>
            </w:rPrChange>
          </w:rPr>
          <w:t>agreed</w:t>
        </w:r>
      </w:ins>
      <w:ins w:id="2304" w:author="Yan Ye" w:date="2023-01-17T09:07:00Z">
        <w:r>
          <w:rPr>
            <w:lang w:val="en-CA"/>
          </w:rPr>
          <w:t xml:space="preserve"> to </w:t>
        </w:r>
        <w:r w:rsidRPr="002710DB">
          <w:rPr>
            <w:highlight w:val="yellow"/>
            <w:lang w:val="en-CA"/>
            <w:rPrChange w:id="2305" w:author="Yan Ye" w:date="2023-01-17T09:07:00Z">
              <w:rPr>
                <w:lang w:val="en-CA"/>
              </w:rPr>
            </w:rPrChange>
          </w:rPr>
          <w:t xml:space="preserve">establish an </w:t>
        </w:r>
        <w:r w:rsidRPr="002710DB">
          <w:rPr>
            <w:highlight w:val="yellow"/>
            <w:lang w:val="en-CA"/>
            <w:rPrChange w:id="2306" w:author="Yan Ye" w:date="2023-01-17T09:07:00Z">
              <w:rPr>
                <w:lang w:val="en-CA"/>
              </w:rPr>
            </w:rPrChange>
          </w:rPr>
          <w:lastRenderedPageBreak/>
          <w:t>AHG</w:t>
        </w:r>
      </w:ins>
      <w:ins w:id="2307" w:author="Yan Ye" w:date="2023-01-17T09:15:00Z">
        <w:r w:rsidR="003676B7">
          <w:rPr>
            <w:highlight w:val="yellow"/>
            <w:lang w:val="en-CA"/>
          </w:rPr>
          <w:t xml:space="preserve"> on tool</w:t>
        </w:r>
      </w:ins>
      <w:ins w:id="2308" w:author="Yan Ye" w:date="2023-01-17T09:24:00Z">
        <w:r w:rsidR="000E57B0">
          <w:rPr>
            <w:highlight w:val="yellow"/>
            <w:lang w:val="en-CA"/>
          </w:rPr>
          <w:t>-off test</w:t>
        </w:r>
      </w:ins>
      <w:ins w:id="2309" w:author="Yan Ye" w:date="2023-01-17T09:16:00Z">
        <w:r w:rsidR="003676B7">
          <w:rPr>
            <w:highlight w:val="yellow"/>
            <w:lang w:val="en-CA"/>
          </w:rPr>
          <w:t>s</w:t>
        </w:r>
      </w:ins>
      <w:ins w:id="2310" w:author="Yan Ye" w:date="2023-01-17T09:07:00Z">
        <w:r>
          <w:rPr>
            <w:lang w:val="en-CA"/>
          </w:rPr>
          <w:t xml:space="preserve"> (chaired by X. Li,</w:t>
        </w:r>
      </w:ins>
      <w:ins w:id="2311" w:author="Yan Ye" w:date="2023-01-17T09:08:00Z">
        <w:r>
          <w:rPr>
            <w:lang w:val="en-CA"/>
          </w:rPr>
          <w:t xml:space="preserve"> vice chairs:</w:t>
        </w:r>
      </w:ins>
      <w:ins w:id="2312" w:author="Yan Ye" w:date="2023-01-17T09:07:00Z">
        <w:r>
          <w:rPr>
            <w:lang w:val="en-CA"/>
          </w:rPr>
          <w:t xml:space="preserve"> </w:t>
        </w:r>
      </w:ins>
      <w:ins w:id="2313" w:author="Yan Ye" w:date="2023-01-17T09:13:00Z">
        <w:r w:rsidR="003676B7">
          <w:rPr>
            <w:lang w:val="en-CA"/>
          </w:rPr>
          <w:t>L.-F.</w:t>
        </w:r>
      </w:ins>
      <w:ins w:id="2314" w:author="Yan Ye" w:date="2023-01-17T09:14:00Z">
        <w:r w:rsidR="003676B7">
          <w:rPr>
            <w:lang w:val="en-CA"/>
          </w:rPr>
          <w:t xml:space="preserve"> Chen, </w:t>
        </w:r>
      </w:ins>
      <w:ins w:id="2315" w:author="Yan Ye" w:date="2023-01-17T09:13:00Z">
        <w:r w:rsidR="003676B7">
          <w:rPr>
            <w:lang w:val="en-CA"/>
          </w:rPr>
          <w:t>Z. Deng,</w:t>
        </w:r>
      </w:ins>
      <w:moveFromRangeStart w:id="2316" w:author="Jens-Rainer Ohm" w:date="2023-01-18T06:35:00Z" w:name="move124916137"/>
      <w:moveFrom w:id="2317" w:author="Jens-Rainer Ohm" w:date="2023-01-18T06:35:00Z">
        <w:ins w:id="2318" w:author="Jens-Rainer Ohm" w:date="2023-01-17T16:34:00Z">
          <w:r w:rsidR="005E5C48" w:rsidRPr="00330C7A">
            <w:rPr>
              <w:sz w:val="24"/>
              <w:lang w:val="en-CA"/>
              <w:rPrChange w:id="2319" w:author="Jens-Rainer Ohm" w:date="2023-01-18T06:35:00Z">
                <w:rPr>
                  <w:lang w:val="en-CA"/>
                </w:rPr>
              </w:rPrChange>
            </w:rPr>
            <w:t xml:space="preserve"> J. </w:t>
          </w:r>
        </w:ins>
      </w:moveFrom>
      <w:moveFromRangeEnd w:id="2316"/>
      <w:ins w:id="2320" w:author="Yan Ye" w:date="2023-01-17T09:08:00Z">
        <w:r>
          <w:rPr>
            <w:lang w:val="en-CA"/>
          </w:rPr>
          <w:t xml:space="preserve">Gan, </w:t>
        </w:r>
      </w:ins>
      <w:ins w:id="2321" w:author="Yan Ye" w:date="2023-01-17T09:07:00Z">
        <w:r>
          <w:rPr>
            <w:lang w:val="en-CA"/>
          </w:rPr>
          <w:t xml:space="preserve">E. Francois, </w:t>
        </w:r>
      </w:ins>
      <w:ins w:id="2322" w:author="Yan Ye" w:date="2023-01-17T09:13:00Z">
        <w:r w:rsidR="003676B7">
          <w:rPr>
            <w:lang w:val="en-CA"/>
          </w:rPr>
          <w:t xml:space="preserve">H.-J. Jhu, R.-L. Liao, </w:t>
        </w:r>
      </w:ins>
      <w:ins w:id="2323" w:author="Yan Ye" w:date="2023-01-17T09:12:00Z">
        <w:r>
          <w:rPr>
            <w:lang w:val="en-CA"/>
          </w:rPr>
          <w:t>H. Wang</w:t>
        </w:r>
      </w:ins>
      <w:ins w:id="2324" w:author="Yan Ye" w:date="2023-01-17T09:07:00Z">
        <w:r>
          <w:rPr>
            <w:lang w:val="en-CA"/>
          </w:rPr>
          <w:t>)</w:t>
        </w:r>
      </w:ins>
      <w:ins w:id="2325" w:author="Yan Ye" w:date="2023-01-17T09:14:00Z">
        <w:r w:rsidR="003676B7">
          <w:rPr>
            <w:lang w:val="en-CA"/>
          </w:rPr>
          <w:t>.</w:t>
        </w:r>
      </w:ins>
    </w:p>
    <w:p w14:paraId="305E5AFA" w14:textId="512860E3"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2326" w:author="Yan Ye" w:date="2023-01-17T09:15:00Z"/>
          <w:lang w:val="en-CA"/>
        </w:rPr>
      </w:pPr>
      <w:ins w:id="2327" w:author="Yan Ye" w:date="2023-01-17T09:29:00Z">
        <w:r>
          <w:rPr>
            <w:lang w:val="en-CA"/>
          </w:rPr>
          <w:t xml:space="preserve">Offline </w:t>
        </w:r>
      </w:ins>
      <w:ins w:id="2328" w:author="Yan Ye" w:date="2023-01-17T09:10:00Z">
        <w:r w:rsidR="002710DB">
          <w:rPr>
            <w:lang w:val="en-CA"/>
          </w:rPr>
          <w:t>discussion (</w:t>
        </w:r>
      </w:ins>
      <w:ins w:id="2329" w:author="Yan Ye" w:date="2023-01-17T09:12:00Z">
        <w:r w:rsidR="003676B7">
          <w:rPr>
            <w:lang w:val="en-CA"/>
          </w:rPr>
          <w:t>organized</w:t>
        </w:r>
      </w:ins>
      <w:ins w:id="2330" w:author="Yan Ye" w:date="2023-01-17T09:10:00Z">
        <w:r w:rsidR="002710DB">
          <w:rPr>
            <w:lang w:val="en-CA"/>
          </w:rPr>
          <w:t xml:space="preserve"> by X. Li) </w:t>
        </w:r>
      </w:ins>
      <w:ins w:id="2331" w:author="Yan Ye" w:date="2023-01-17T09:11:00Z">
        <w:r w:rsidR="002710DB">
          <w:rPr>
            <w:lang w:val="en-CA"/>
          </w:rPr>
          <w:t>to come up with recommendations on granularity of testing</w:t>
        </w:r>
      </w:ins>
      <w:ins w:id="2332" w:author="Yan Ye" w:date="2023-01-17T09:12:00Z">
        <w:r w:rsidR="002710DB">
          <w:rPr>
            <w:lang w:val="en-CA"/>
          </w:rPr>
          <w:t xml:space="preserve"> (e.g. grouping of tools)</w:t>
        </w:r>
      </w:ins>
      <w:ins w:id="2333" w:author="Yan Ye" w:date="2023-01-17T09:11:00Z">
        <w:r w:rsidR="002710DB">
          <w:rPr>
            <w:lang w:val="en-CA"/>
          </w:rPr>
          <w:t>, suitable testing configurations and conditions,</w:t>
        </w:r>
      </w:ins>
      <w:ins w:id="2334" w:author="Yan Ye" w:date="2023-01-17T09:08:00Z">
        <w:r w:rsidR="002710DB">
          <w:rPr>
            <w:lang w:val="en-CA"/>
          </w:rPr>
          <w:t xml:space="preserve"> </w:t>
        </w:r>
      </w:ins>
      <w:ins w:id="2335" w:author="Yan Ye" w:date="2023-01-17T09:12:00Z">
        <w:r w:rsidR="002710DB">
          <w:rPr>
            <w:lang w:val="en-CA"/>
          </w:rPr>
          <w:t xml:space="preserve">suitable anchors, </w:t>
        </w:r>
      </w:ins>
      <w:ins w:id="2336" w:author="Yan Ye" w:date="2023-01-17T09:11:00Z">
        <w:r w:rsidR="002710DB">
          <w:rPr>
            <w:lang w:val="en-CA"/>
          </w:rPr>
          <w:t xml:space="preserve">etc. </w:t>
        </w:r>
        <w:r w:rsidR="002710DB" w:rsidRPr="002710DB">
          <w:rPr>
            <w:highlight w:val="yellow"/>
            <w:lang w:val="en-CA"/>
            <w:rPrChange w:id="2337" w:author="Yan Ye" w:date="2023-01-17T09:11:00Z">
              <w:rPr>
                <w:lang w:val="en-CA"/>
              </w:rPr>
            </w:rPrChange>
          </w:rPr>
          <w:t>Revisit</w:t>
        </w:r>
        <w:r w:rsidR="002710DB">
          <w:rPr>
            <w:lang w:val="en-CA"/>
          </w:rPr>
          <w:t xml:space="preserve">. </w:t>
        </w:r>
      </w:ins>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2338" w:author="Yan Ye" w:date="2023-01-17T09:16:00Z"/>
          <w:lang w:val="en-CA"/>
        </w:rPr>
      </w:pPr>
      <w:ins w:id="2339" w:author="Yan Ye" w:date="2023-01-17T09:15:00Z">
        <w:r>
          <w:rPr>
            <w:lang w:val="en-CA"/>
          </w:rPr>
          <w:t xml:space="preserve">Regarding OBMC in LDP, </w:t>
        </w:r>
      </w:ins>
      <w:ins w:id="2340" w:author="Yan Ye" w:date="2023-01-17T09:16:00Z">
        <w:r>
          <w:rPr>
            <w:lang w:val="en-CA"/>
          </w:rPr>
          <w:t xml:space="preserve">it was discussed and no action would be taken at this time to disable OBMC in LDP. </w:t>
        </w:r>
      </w:ins>
    </w:p>
    <w:p w14:paraId="761E708B" w14:textId="3A308F14" w:rsidR="003676B7" w:rsidRPr="00C60D14" w:rsidRDefault="003676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ins w:id="2341" w:author="Yan Ye" w:date="2023-01-17T08:35:00Z"/>
          <w:lang w:val="en-CA"/>
        </w:rPr>
        <w:pPrChange w:id="2342" w:author="Yan Ye" w:date="2023-01-17T08:57:00Z">
          <w:pPr/>
        </w:pPrChange>
      </w:pPr>
      <w:ins w:id="2343" w:author="Yan Ye" w:date="2023-01-17T09:16:00Z">
        <w:r>
          <w:rPr>
            <w:lang w:val="en-CA"/>
          </w:rPr>
          <w:t xml:space="preserve">Regarding </w:t>
        </w:r>
      </w:ins>
      <w:ins w:id="2344" w:author="Yan Ye" w:date="2023-01-17T09:17:00Z">
        <w:r>
          <w:rPr>
            <w:lang w:val="en-CA"/>
          </w:rPr>
          <w:t xml:space="preserve">using </w:t>
        </w:r>
        <w:r w:rsidRPr="00C60D14">
          <w:rPr>
            <w:lang w:val="en-CA" w:eastAsia="zh-CN"/>
          </w:rPr>
          <w:t xml:space="preserve">EnableTMTools to control the template matching based </w:t>
        </w:r>
        <w:r>
          <w:rPr>
            <w:lang w:val="en-CA" w:eastAsia="zh-CN"/>
          </w:rPr>
          <w:t>tools,</w:t>
        </w:r>
      </w:ins>
      <w:ins w:id="2345" w:author="Yan Ye" w:date="2023-01-17T09:18:00Z">
        <w:r>
          <w:rPr>
            <w:lang w:val="en-CA" w:eastAsia="zh-CN"/>
          </w:rPr>
          <w:t xml:space="preserve"> in ECM7, all TM-based inter tools </w:t>
        </w:r>
      </w:ins>
      <w:ins w:id="2346" w:author="Yan Ye" w:date="2023-01-17T09:20:00Z">
        <w:r>
          <w:rPr>
            <w:lang w:val="en-CA" w:eastAsia="zh-CN"/>
          </w:rPr>
          <w:t>can be turned on/off using</w:t>
        </w:r>
      </w:ins>
      <w:ins w:id="2347" w:author="Yan Ye" w:date="2023-01-17T09:18:00Z">
        <w:r>
          <w:rPr>
            <w:lang w:val="en-CA" w:eastAsia="zh-CN"/>
          </w:rPr>
          <w:t xml:space="preserve"> </w:t>
        </w:r>
        <w:r w:rsidRPr="00C60D14">
          <w:rPr>
            <w:lang w:val="en-CA" w:eastAsia="zh-CN"/>
          </w:rPr>
          <w:t>EnableTMTools</w:t>
        </w:r>
        <w:r>
          <w:rPr>
            <w:lang w:val="en-CA" w:eastAsia="zh-CN"/>
          </w:rPr>
          <w:t>,</w:t>
        </w:r>
      </w:ins>
      <w:ins w:id="2348" w:author="Yan Ye" w:date="2023-01-17T09:19:00Z">
        <w:r>
          <w:rPr>
            <w:lang w:val="en-CA" w:eastAsia="zh-CN"/>
          </w:rPr>
          <w:t xml:space="preserve"> IntraTMP </w:t>
        </w:r>
      </w:ins>
      <w:ins w:id="2349" w:author="Yan Ye" w:date="2023-01-17T09:20:00Z">
        <w:r>
          <w:rPr>
            <w:lang w:val="en-CA" w:eastAsia="zh-CN"/>
          </w:rPr>
          <w:t xml:space="preserve">can be turned on/off, </w:t>
        </w:r>
      </w:ins>
      <w:ins w:id="2350" w:author="Yan Ye" w:date="2023-01-17T09:19:00Z">
        <w:r>
          <w:rPr>
            <w:lang w:val="en-CA" w:eastAsia="zh-CN"/>
          </w:rPr>
          <w:t>but</w:t>
        </w:r>
      </w:ins>
      <w:ins w:id="2351" w:author="Yan Ye" w:date="2023-01-17T09:20:00Z">
        <w:r>
          <w:rPr>
            <w:lang w:val="en-CA" w:eastAsia="zh-CN"/>
          </w:rPr>
          <w:t xml:space="preserve"> TM-based IBC cannot be turned on/off separately. </w:t>
        </w:r>
      </w:ins>
      <w:ins w:id="2352" w:author="Yan Ye" w:date="2023-01-17T09:21:00Z">
        <w:r>
          <w:rPr>
            <w:lang w:val="en-CA" w:eastAsia="zh-CN"/>
          </w:rPr>
          <w:t xml:space="preserve">To have </w:t>
        </w:r>
      </w:ins>
      <w:ins w:id="2353" w:author="Yan Ye" w:date="2023-01-17T09:24:00Z">
        <w:r w:rsidR="000E57B0">
          <w:rPr>
            <w:lang w:val="en-CA" w:eastAsia="zh-CN"/>
          </w:rPr>
          <w:t>this TM-based IBC</w:t>
        </w:r>
      </w:ins>
      <w:ins w:id="2354" w:author="Yan Ye" w:date="2023-01-17T09:21:00Z">
        <w:r>
          <w:rPr>
            <w:lang w:val="en-CA" w:eastAsia="zh-CN"/>
          </w:rPr>
          <w:t xml:space="preserve"> control, an SPS flag needs to exist</w:t>
        </w:r>
      </w:ins>
      <w:ins w:id="2355" w:author="Yan Ye" w:date="2023-01-17T09:24:00Z">
        <w:r w:rsidR="000E57B0">
          <w:rPr>
            <w:lang w:val="en-CA" w:eastAsia="zh-CN"/>
          </w:rPr>
          <w:t xml:space="preserve"> first</w:t>
        </w:r>
      </w:ins>
      <w:ins w:id="2356" w:author="Yan Ye" w:date="2023-01-17T09:22:00Z">
        <w:r w:rsidR="000E57B0">
          <w:rPr>
            <w:lang w:val="en-CA" w:eastAsia="zh-CN"/>
          </w:rPr>
          <w:t xml:space="preserve">. </w:t>
        </w:r>
      </w:ins>
      <w:ins w:id="2357" w:author="Yan Ye" w:date="2023-01-17T09:23:00Z">
        <w:r w:rsidR="000E57B0">
          <w:rPr>
            <w:lang w:val="en-CA" w:eastAsia="zh-CN"/>
          </w:rPr>
          <w:t xml:space="preserve">One </w:t>
        </w:r>
      </w:ins>
      <w:ins w:id="2358" w:author="Yan Ye" w:date="2023-01-17T09:22:00Z">
        <w:r w:rsidR="000E57B0">
          <w:rPr>
            <w:lang w:val="en-CA" w:eastAsia="zh-CN"/>
          </w:rPr>
          <w:t>AHG mand</w:t>
        </w:r>
      </w:ins>
      <w:ins w:id="2359" w:author="Yan Ye" w:date="2023-01-17T09:23:00Z">
        <w:r w:rsidR="000E57B0">
          <w:rPr>
            <w:lang w:val="en-CA" w:eastAsia="zh-CN"/>
          </w:rPr>
          <w:t>ate should be to investigate missing tool controls</w:t>
        </w:r>
      </w:ins>
      <w:ins w:id="2360" w:author="Yan Ye" w:date="2023-01-17T09:24:00Z">
        <w:r w:rsidR="000E57B0">
          <w:rPr>
            <w:lang w:val="en-CA" w:eastAsia="zh-CN"/>
          </w:rPr>
          <w:t xml:space="preserve"> in ECM</w:t>
        </w:r>
      </w:ins>
      <w:ins w:id="2361" w:author="Yan Ye" w:date="2023-01-17T09:23:00Z">
        <w:r w:rsidR="000E57B0">
          <w:rPr>
            <w:lang w:val="en-CA" w:eastAsia="zh-CN"/>
          </w:rPr>
          <w:t xml:space="preserve">, and suggest appropriate </w:t>
        </w:r>
      </w:ins>
      <w:ins w:id="2362" w:author="Yan Ye" w:date="2023-01-17T09:25:00Z">
        <w:r w:rsidR="000E57B0">
          <w:rPr>
            <w:lang w:val="en-CA" w:eastAsia="zh-CN"/>
          </w:rPr>
          <w:t>fixes to software</w:t>
        </w:r>
      </w:ins>
      <w:ins w:id="2363" w:author="Yan Ye" w:date="2023-01-17T09:23:00Z">
        <w:r w:rsidR="000E57B0">
          <w:rPr>
            <w:lang w:val="en-CA" w:eastAsia="zh-CN"/>
          </w:rPr>
          <w:t xml:space="preserve">. </w:t>
        </w:r>
      </w:ins>
    </w:p>
    <w:p w14:paraId="2369695B" w14:textId="7B1AFC30" w:rsidR="00524551" w:rsidRPr="00AB703B" w:rsidRDefault="002322E5" w:rsidP="00472DE4">
      <w:pPr>
        <w:pStyle w:val="berschrift9"/>
        <w:rPr>
          <w:sz w:val="24"/>
          <w:lang w:val="en-CA"/>
        </w:rPr>
      </w:pPr>
      <w:hyperlink r:id="rId870"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77777777" w:rsidR="009637C3" w:rsidRDefault="009637C3" w:rsidP="009637C3">
      <w:pPr>
        <w:rPr>
          <w:ins w:id="2364" w:author="Yan Ye" w:date="2023-01-17T15:14:00Z"/>
          <w:szCs w:val="22"/>
          <w:lang w:val="en-CA" w:eastAsia="zh-CN"/>
        </w:rPr>
      </w:pPr>
      <w:ins w:id="2365" w:author="Yan Ye" w:date="2023-01-17T15:14:00Z">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signaling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neighbors. </w:t>
        </w:r>
      </w:ins>
    </w:p>
    <w:p w14:paraId="502CDE42" w14:textId="4B91A528" w:rsidR="009637C3" w:rsidRDefault="009637C3">
      <w:pPr>
        <w:rPr>
          <w:ins w:id="2366" w:author="Yan Ye" w:date="2023-01-17T15:14:00Z"/>
          <w:szCs w:val="22"/>
          <w:lang w:val="en-CA"/>
        </w:rPr>
        <w:pPrChange w:id="2367" w:author="Yan Ye" w:date="2023-01-17T15:45:00Z">
          <w:pPr>
            <w:pStyle w:val="Listenabsatz"/>
            <w:ind w:left="0"/>
          </w:pPr>
        </w:pPrChange>
      </w:pPr>
      <w:ins w:id="2368" w:author="Yan Ye" w:date="2023-01-17T15:14:00Z">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ins>
      <w:ins w:id="2369" w:author="Yan Ye" w:date="2023-01-17T15:45:00Z">
        <w:r w:rsidR="00DE2E82">
          <w:rPr>
            <w:szCs w:val="22"/>
            <w:lang w:val="en-CA"/>
          </w:rPr>
          <w:t xml:space="preserve"> for camera captured content</w:t>
        </w:r>
      </w:ins>
      <w:ins w:id="2370" w:author="Yan Ye" w:date="2023-01-17T15:14:00Z">
        <w:r>
          <w:rPr>
            <w:szCs w:val="22"/>
            <w:lang w:val="en-CA"/>
          </w:rPr>
          <w:t xml:space="preserve"> is summarized</w:t>
        </w:r>
      </w:ins>
      <w:ins w:id="2371" w:author="Yan Ye" w:date="2023-01-17T15:45:00Z">
        <w:r w:rsidR="00DE2E82">
          <w:rPr>
            <w:szCs w:val="22"/>
            <w:lang w:val="en-CA"/>
          </w:rPr>
          <w:t xml:space="preserve"> as</w:t>
        </w:r>
      </w:ins>
      <w:ins w:id="2372" w:author="Yan Ye" w:date="2023-01-17T15:14:00Z">
        <w:r>
          <w:rPr>
            <w:szCs w:val="22"/>
            <w:lang w:val="en-CA"/>
          </w:rPr>
          <w:t>:</w:t>
        </w:r>
      </w:ins>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3816EF" w14:paraId="6FF5B43D" w14:textId="77777777" w:rsidTr="003C456F">
        <w:trPr>
          <w:trHeight w:val="255"/>
          <w:jc w:val="center"/>
          <w:ins w:id="2373" w:author="Yan Ye" w:date="2023-01-17T15:14:00Z"/>
        </w:trPr>
        <w:tc>
          <w:tcPr>
            <w:tcW w:w="980" w:type="dxa"/>
            <w:tcBorders>
              <w:top w:val="nil"/>
              <w:left w:val="nil"/>
              <w:bottom w:val="nil"/>
              <w:right w:val="nil"/>
            </w:tcBorders>
            <w:shd w:val="clear" w:color="auto" w:fill="auto"/>
            <w:noWrap/>
            <w:vAlign w:val="center"/>
            <w:hideMark/>
          </w:tcPr>
          <w:p w14:paraId="26905710" w14:textId="77777777" w:rsidR="009637C3" w:rsidRPr="003816EF" w:rsidRDefault="009637C3" w:rsidP="003C456F">
            <w:pPr>
              <w:spacing w:before="0"/>
              <w:jc w:val="left"/>
              <w:rPr>
                <w:ins w:id="2374" w:author="Yan Ye" w:date="2023-01-17T15:14:00Z"/>
                <w:rFonts w:ascii="PMingLiU" w:eastAsia="PMingLiU" w:hAnsi="PMingLiU" w:cs="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3816EF" w:rsidRDefault="009637C3" w:rsidP="003C456F">
            <w:pPr>
              <w:spacing w:before="0"/>
              <w:jc w:val="center"/>
              <w:rPr>
                <w:ins w:id="2375" w:author="Yan Ye" w:date="2023-01-17T15:14:00Z"/>
                <w:rFonts w:ascii="Arial" w:eastAsia="PMingLiU" w:hAnsi="Arial" w:cs="Arial"/>
                <w:b/>
                <w:bCs/>
                <w:color w:val="000000"/>
                <w:sz w:val="18"/>
                <w:szCs w:val="18"/>
                <w:lang w:eastAsia="zh-TW"/>
              </w:rPr>
            </w:pPr>
            <w:ins w:id="2376" w:author="Yan Ye" w:date="2023-01-17T15:14:00Z">
              <w:r w:rsidRPr="003816EF">
                <w:rPr>
                  <w:rFonts w:ascii="Arial" w:eastAsia="PMingLiU" w:hAnsi="Arial" w:cs="Arial"/>
                  <w:b/>
                  <w:bCs/>
                  <w:color w:val="000000"/>
                  <w:sz w:val="18"/>
                  <w:szCs w:val="18"/>
                  <w:lang w:eastAsia="zh-TW"/>
                </w:rPr>
                <w:t xml:space="preserve">All Intra Main 10 </w:t>
              </w:r>
            </w:ins>
          </w:p>
        </w:tc>
      </w:tr>
      <w:tr w:rsidR="009637C3" w:rsidRPr="003816EF" w14:paraId="3CBA4E5B" w14:textId="77777777" w:rsidTr="003C456F">
        <w:trPr>
          <w:trHeight w:val="255"/>
          <w:jc w:val="center"/>
          <w:ins w:id="2377" w:author="Yan Ye" w:date="2023-01-17T15:14:00Z"/>
        </w:trPr>
        <w:tc>
          <w:tcPr>
            <w:tcW w:w="980" w:type="dxa"/>
            <w:tcBorders>
              <w:top w:val="nil"/>
              <w:left w:val="nil"/>
              <w:bottom w:val="nil"/>
              <w:right w:val="nil"/>
            </w:tcBorders>
            <w:shd w:val="clear" w:color="auto" w:fill="auto"/>
            <w:noWrap/>
            <w:vAlign w:val="center"/>
            <w:hideMark/>
          </w:tcPr>
          <w:p w14:paraId="4010806C" w14:textId="77777777" w:rsidR="009637C3" w:rsidRPr="003816EF" w:rsidRDefault="009637C3" w:rsidP="003C456F">
            <w:pPr>
              <w:spacing w:before="0"/>
              <w:jc w:val="center"/>
              <w:rPr>
                <w:ins w:id="2378" w:author="Yan Ye" w:date="2023-01-17T15:14:00Z"/>
                <w:rFonts w:ascii="Arial" w:eastAsia="PMingLiU" w:hAnsi="Arial" w:cs="Arial"/>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3816EF" w:rsidRDefault="009637C3" w:rsidP="003C456F">
            <w:pPr>
              <w:spacing w:before="0"/>
              <w:jc w:val="center"/>
              <w:rPr>
                <w:ins w:id="2379" w:author="Yan Ye" w:date="2023-01-17T15:14:00Z"/>
                <w:rFonts w:ascii="Arial" w:eastAsia="PMingLiU" w:hAnsi="Arial" w:cs="Arial"/>
                <w:b/>
                <w:bCs/>
                <w:color w:val="000000"/>
                <w:sz w:val="18"/>
                <w:szCs w:val="18"/>
                <w:lang w:eastAsia="zh-TW"/>
              </w:rPr>
            </w:pPr>
            <w:ins w:id="2380" w:author="Yan Ye" w:date="2023-01-17T15:14:00Z">
              <w:r w:rsidRPr="003816EF">
                <w:rPr>
                  <w:rFonts w:ascii="Arial" w:eastAsia="PMingLiU" w:hAnsi="Arial" w:cs="Arial"/>
                  <w:b/>
                  <w:bCs/>
                  <w:color w:val="000000"/>
                  <w:sz w:val="18"/>
                  <w:szCs w:val="18"/>
                  <w:lang w:eastAsia="zh-TW"/>
                </w:rPr>
                <w:t xml:space="preserve">Over </w:t>
              </w:r>
              <w:r>
                <w:rPr>
                  <w:rFonts w:ascii="Arial" w:eastAsia="PMingLiU" w:hAnsi="Arial" w:cs="Arial"/>
                  <w:b/>
                  <w:bCs/>
                  <w:color w:val="000000"/>
                  <w:sz w:val="18"/>
                  <w:szCs w:val="18"/>
                  <w:lang w:eastAsia="zh-TW"/>
                </w:rPr>
                <w:t>ECM7.0 with IBC</w:t>
              </w:r>
            </w:ins>
          </w:p>
        </w:tc>
      </w:tr>
      <w:tr w:rsidR="009637C3" w:rsidRPr="003816EF" w14:paraId="5D415D7D" w14:textId="77777777" w:rsidTr="003C456F">
        <w:trPr>
          <w:trHeight w:val="255"/>
          <w:jc w:val="center"/>
          <w:ins w:id="2381" w:author="Yan Ye" w:date="2023-01-17T15:14:00Z"/>
        </w:trPr>
        <w:tc>
          <w:tcPr>
            <w:tcW w:w="980" w:type="dxa"/>
            <w:tcBorders>
              <w:top w:val="nil"/>
              <w:left w:val="nil"/>
              <w:bottom w:val="nil"/>
              <w:right w:val="nil"/>
            </w:tcBorders>
            <w:shd w:val="clear" w:color="auto" w:fill="auto"/>
            <w:noWrap/>
            <w:vAlign w:val="center"/>
            <w:hideMark/>
          </w:tcPr>
          <w:p w14:paraId="525CC1D0" w14:textId="77777777" w:rsidR="009637C3" w:rsidRPr="003816EF" w:rsidRDefault="009637C3" w:rsidP="003C456F">
            <w:pPr>
              <w:spacing w:before="0"/>
              <w:jc w:val="center"/>
              <w:rPr>
                <w:ins w:id="2382" w:author="Yan Ye" w:date="2023-01-17T15:14:00Z"/>
                <w:rFonts w:ascii="Arial" w:eastAsia="PMingLiU" w:hAnsi="Arial" w:cs="Arial"/>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3816EF" w:rsidRDefault="009637C3" w:rsidP="003C456F">
            <w:pPr>
              <w:spacing w:before="0"/>
              <w:jc w:val="center"/>
              <w:rPr>
                <w:ins w:id="2383" w:author="Yan Ye" w:date="2023-01-17T15:14:00Z"/>
                <w:rFonts w:ascii="Arial" w:eastAsia="PMingLiU" w:hAnsi="Arial" w:cs="Arial"/>
                <w:color w:val="000000"/>
                <w:sz w:val="18"/>
                <w:szCs w:val="18"/>
                <w:lang w:eastAsia="zh-TW"/>
              </w:rPr>
            </w:pPr>
            <w:ins w:id="2384" w:author="Yan Ye" w:date="2023-01-17T15:14:00Z">
              <w:r w:rsidRPr="003816EF">
                <w:rPr>
                  <w:rFonts w:ascii="Arial" w:eastAsia="PMingLiU" w:hAnsi="Arial" w:cs="Arial"/>
                  <w:color w:val="000000"/>
                  <w:sz w:val="18"/>
                  <w:szCs w:val="18"/>
                  <w:lang w:eastAsia="zh-TW"/>
                </w:rPr>
                <w:t>Y</w:t>
              </w:r>
            </w:ins>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3816EF" w:rsidRDefault="009637C3" w:rsidP="003C456F">
            <w:pPr>
              <w:spacing w:before="0"/>
              <w:jc w:val="center"/>
              <w:rPr>
                <w:ins w:id="2385" w:author="Yan Ye" w:date="2023-01-17T15:14:00Z"/>
                <w:rFonts w:ascii="Arial" w:eastAsia="PMingLiU" w:hAnsi="Arial" w:cs="Arial"/>
                <w:color w:val="000000"/>
                <w:sz w:val="18"/>
                <w:szCs w:val="18"/>
                <w:lang w:eastAsia="zh-TW"/>
              </w:rPr>
            </w:pPr>
            <w:ins w:id="2386" w:author="Yan Ye" w:date="2023-01-17T15:14:00Z">
              <w:r w:rsidRPr="003816EF">
                <w:rPr>
                  <w:rFonts w:ascii="Arial" w:eastAsia="PMingLiU" w:hAnsi="Arial" w:cs="Arial"/>
                  <w:color w:val="000000"/>
                  <w:sz w:val="18"/>
                  <w:szCs w:val="18"/>
                  <w:lang w:eastAsia="zh-TW"/>
                </w:rPr>
                <w:t>U</w:t>
              </w:r>
            </w:ins>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3816EF" w:rsidRDefault="009637C3" w:rsidP="003C456F">
            <w:pPr>
              <w:spacing w:before="0"/>
              <w:jc w:val="center"/>
              <w:rPr>
                <w:ins w:id="2387" w:author="Yan Ye" w:date="2023-01-17T15:14:00Z"/>
                <w:rFonts w:ascii="Arial" w:eastAsia="PMingLiU" w:hAnsi="Arial" w:cs="Arial"/>
                <w:color w:val="000000"/>
                <w:sz w:val="18"/>
                <w:szCs w:val="18"/>
                <w:lang w:eastAsia="zh-TW"/>
              </w:rPr>
            </w:pPr>
            <w:ins w:id="2388" w:author="Yan Ye" w:date="2023-01-17T15:14:00Z">
              <w:r w:rsidRPr="003816EF">
                <w:rPr>
                  <w:rFonts w:ascii="Arial" w:eastAsia="PMingLiU" w:hAnsi="Arial" w:cs="Arial"/>
                  <w:color w:val="000000"/>
                  <w:sz w:val="18"/>
                  <w:szCs w:val="18"/>
                  <w:lang w:eastAsia="zh-TW"/>
                </w:rPr>
                <w:t>V</w:t>
              </w:r>
            </w:ins>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3816EF" w:rsidRDefault="009637C3" w:rsidP="003C456F">
            <w:pPr>
              <w:spacing w:before="0"/>
              <w:jc w:val="center"/>
              <w:rPr>
                <w:ins w:id="2389" w:author="Yan Ye" w:date="2023-01-17T15:14:00Z"/>
                <w:rFonts w:ascii="Arial" w:eastAsia="PMingLiU" w:hAnsi="Arial" w:cs="Arial"/>
                <w:color w:val="000000"/>
                <w:sz w:val="18"/>
                <w:szCs w:val="18"/>
                <w:lang w:eastAsia="zh-TW"/>
              </w:rPr>
            </w:pPr>
            <w:ins w:id="2390" w:author="Yan Ye" w:date="2023-01-17T15:14:00Z">
              <w:r w:rsidRPr="003816EF">
                <w:rPr>
                  <w:rFonts w:ascii="Arial" w:eastAsia="PMingLiU" w:hAnsi="Arial" w:cs="Arial"/>
                  <w:color w:val="000000"/>
                  <w:sz w:val="18"/>
                  <w:szCs w:val="18"/>
                  <w:lang w:eastAsia="zh-TW"/>
                </w:rPr>
                <w:t>EncT</w:t>
              </w:r>
            </w:ins>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3816EF" w:rsidRDefault="009637C3" w:rsidP="003C456F">
            <w:pPr>
              <w:spacing w:before="0"/>
              <w:jc w:val="center"/>
              <w:rPr>
                <w:ins w:id="2391" w:author="Yan Ye" w:date="2023-01-17T15:14:00Z"/>
                <w:rFonts w:ascii="Arial" w:eastAsia="PMingLiU" w:hAnsi="Arial" w:cs="Arial"/>
                <w:color w:val="000000"/>
                <w:sz w:val="18"/>
                <w:szCs w:val="18"/>
                <w:lang w:eastAsia="zh-TW"/>
              </w:rPr>
            </w:pPr>
            <w:ins w:id="2392" w:author="Yan Ye" w:date="2023-01-17T15:14:00Z">
              <w:r w:rsidRPr="003816EF">
                <w:rPr>
                  <w:rFonts w:ascii="Arial" w:eastAsia="PMingLiU" w:hAnsi="Arial" w:cs="Arial"/>
                  <w:color w:val="000000"/>
                  <w:sz w:val="18"/>
                  <w:szCs w:val="18"/>
                  <w:lang w:eastAsia="zh-TW"/>
                </w:rPr>
                <w:t>DecT</w:t>
              </w:r>
            </w:ins>
          </w:p>
        </w:tc>
      </w:tr>
      <w:tr w:rsidR="009637C3" w:rsidRPr="003816EF" w14:paraId="53A424CF" w14:textId="77777777" w:rsidTr="003C456F">
        <w:trPr>
          <w:trHeight w:val="255"/>
          <w:jc w:val="center"/>
          <w:ins w:id="2393" w:author="Yan Ye" w:date="2023-01-17T15:14:00Z"/>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3816EF" w:rsidRDefault="009637C3" w:rsidP="003C456F">
            <w:pPr>
              <w:spacing w:before="0"/>
              <w:jc w:val="center"/>
              <w:rPr>
                <w:ins w:id="2394" w:author="Yan Ye" w:date="2023-01-17T15:14:00Z"/>
                <w:rFonts w:ascii="Arial" w:eastAsia="PMingLiU" w:hAnsi="Arial" w:cs="Arial"/>
                <w:color w:val="000000"/>
                <w:sz w:val="18"/>
                <w:szCs w:val="18"/>
                <w:lang w:eastAsia="zh-TW"/>
              </w:rPr>
            </w:pPr>
            <w:ins w:id="2395" w:author="Yan Ye" w:date="2023-01-17T15:14:00Z">
              <w:r w:rsidRPr="003816EF">
                <w:rPr>
                  <w:rFonts w:ascii="Arial" w:eastAsia="PMingLiU" w:hAnsi="Arial" w:cs="Arial"/>
                  <w:color w:val="000000"/>
                  <w:sz w:val="18"/>
                  <w:szCs w:val="18"/>
                  <w:lang w:eastAsia="zh-TW"/>
                </w:rPr>
                <w:t>Class A1</w:t>
              </w:r>
            </w:ins>
          </w:p>
        </w:tc>
        <w:tc>
          <w:tcPr>
            <w:tcW w:w="1081" w:type="dxa"/>
            <w:tcBorders>
              <w:top w:val="nil"/>
              <w:left w:val="nil"/>
              <w:bottom w:val="nil"/>
              <w:right w:val="nil"/>
            </w:tcBorders>
            <w:shd w:val="clear" w:color="auto" w:fill="auto"/>
            <w:noWrap/>
            <w:vAlign w:val="center"/>
          </w:tcPr>
          <w:p w14:paraId="0596CD2C" w14:textId="77777777" w:rsidR="009637C3" w:rsidRPr="003816EF" w:rsidRDefault="009637C3" w:rsidP="003C456F">
            <w:pPr>
              <w:spacing w:before="0"/>
              <w:jc w:val="center"/>
              <w:rPr>
                <w:ins w:id="2396" w:author="Yan Ye" w:date="2023-01-17T15:14:00Z"/>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3816EF" w:rsidRDefault="009637C3" w:rsidP="003C456F">
            <w:pPr>
              <w:spacing w:before="0"/>
              <w:jc w:val="center"/>
              <w:rPr>
                <w:ins w:id="2397" w:author="Yan Ye" w:date="2023-01-17T15:14:00Z"/>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3816EF" w:rsidRDefault="009637C3" w:rsidP="003C456F">
            <w:pPr>
              <w:spacing w:before="0"/>
              <w:jc w:val="center"/>
              <w:rPr>
                <w:ins w:id="2398" w:author="Yan Ye" w:date="2023-01-17T15:14:00Z"/>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3816EF" w:rsidRDefault="009637C3" w:rsidP="003C456F">
            <w:pPr>
              <w:spacing w:before="0"/>
              <w:jc w:val="center"/>
              <w:rPr>
                <w:ins w:id="2399" w:author="Yan Ye" w:date="2023-01-17T15:14:00Z"/>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3816EF" w:rsidRDefault="009637C3" w:rsidP="003C456F">
            <w:pPr>
              <w:spacing w:before="0"/>
              <w:jc w:val="center"/>
              <w:rPr>
                <w:ins w:id="2400" w:author="Yan Ye" w:date="2023-01-17T15:14:00Z"/>
                <w:rFonts w:ascii="Arial" w:eastAsia="PMingLiU" w:hAnsi="Arial" w:cs="Arial"/>
                <w:color w:val="000000"/>
                <w:sz w:val="18"/>
                <w:szCs w:val="18"/>
                <w:lang w:eastAsia="zh-TW"/>
              </w:rPr>
            </w:pPr>
          </w:p>
        </w:tc>
      </w:tr>
      <w:tr w:rsidR="009637C3" w:rsidRPr="003816EF" w14:paraId="2CDA697A" w14:textId="77777777" w:rsidTr="003C456F">
        <w:trPr>
          <w:trHeight w:val="255"/>
          <w:jc w:val="center"/>
          <w:ins w:id="2401" w:author="Yan Ye" w:date="2023-01-17T15:14:00Z"/>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3816EF" w:rsidRDefault="009637C3" w:rsidP="003C456F">
            <w:pPr>
              <w:spacing w:before="0"/>
              <w:jc w:val="center"/>
              <w:rPr>
                <w:ins w:id="2402" w:author="Yan Ye" w:date="2023-01-17T15:14:00Z"/>
                <w:rFonts w:ascii="Arial" w:eastAsia="PMingLiU" w:hAnsi="Arial" w:cs="Arial"/>
                <w:color w:val="000000"/>
                <w:sz w:val="18"/>
                <w:szCs w:val="18"/>
                <w:lang w:eastAsia="zh-TW"/>
              </w:rPr>
            </w:pPr>
            <w:ins w:id="2403" w:author="Yan Ye" w:date="2023-01-17T15:14:00Z">
              <w:r w:rsidRPr="003816EF">
                <w:rPr>
                  <w:rFonts w:ascii="Arial" w:eastAsia="PMingLiU" w:hAnsi="Arial" w:cs="Arial"/>
                  <w:color w:val="000000"/>
                  <w:sz w:val="18"/>
                  <w:szCs w:val="18"/>
                  <w:lang w:eastAsia="zh-TW"/>
                </w:rPr>
                <w:t>Class A2</w:t>
              </w:r>
            </w:ins>
          </w:p>
        </w:tc>
        <w:tc>
          <w:tcPr>
            <w:tcW w:w="1081" w:type="dxa"/>
            <w:tcBorders>
              <w:top w:val="nil"/>
              <w:left w:val="nil"/>
              <w:bottom w:val="nil"/>
              <w:right w:val="nil"/>
            </w:tcBorders>
            <w:shd w:val="clear" w:color="auto" w:fill="auto"/>
            <w:noWrap/>
            <w:vAlign w:val="center"/>
          </w:tcPr>
          <w:p w14:paraId="33EE53E9" w14:textId="77777777" w:rsidR="009637C3" w:rsidRPr="003816EF" w:rsidRDefault="009637C3" w:rsidP="003C456F">
            <w:pPr>
              <w:spacing w:before="0"/>
              <w:jc w:val="center"/>
              <w:rPr>
                <w:ins w:id="2404" w:author="Yan Ye" w:date="2023-01-17T15:14:00Z"/>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3816EF" w:rsidRDefault="009637C3" w:rsidP="003C456F">
            <w:pPr>
              <w:spacing w:before="0"/>
              <w:jc w:val="center"/>
              <w:rPr>
                <w:ins w:id="2405" w:author="Yan Ye" w:date="2023-01-17T15:14:00Z"/>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3816EF" w:rsidRDefault="009637C3" w:rsidP="003C456F">
            <w:pPr>
              <w:spacing w:before="0"/>
              <w:jc w:val="center"/>
              <w:rPr>
                <w:ins w:id="2406" w:author="Yan Ye" w:date="2023-01-17T15:14:00Z"/>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3816EF" w:rsidRDefault="009637C3" w:rsidP="003C456F">
            <w:pPr>
              <w:spacing w:before="0"/>
              <w:jc w:val="center"/>
              <w:rPr>
                <w:ins w:id="2407" w:author="Yan Ye" w:date="2023-01-17T15:14:00Z"/>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3816EF" w:rsidRDefault="009637C3" w:rsidP="003C456F">
            <w:pPr>
              <w:spacing w:before="0"/>
              <w:jc w:val="center"/>
              <w:rPr>
                <w:ins w:id="2408" w:author="Yan Ye" w:date="2023-01-17T15:14:00Z"/>
                <w:rFonts w:ascii="Arial" w:eastAsia="PMingLiU" w:hAnsi="Arial" w:cs="Arial"/>
                <w:color w:val="000000"/>
                <w:sz w:val="18"/>
                <w:szCs w:val="18"/>
                <w:lang w:eastAsia="zh-TW"/>
              </w:rPr>
            </w:pPr>
          </w:p>
        </w:tc>
      </w:tr>
      <w:tr w:rsidR="009637C3" w:rsidRPr="003816EF" w14:paraId="6F611024" w14:textId="77777777" w:rsidTr="003C456F">
        <w:trPr>
          <w:trHeight w:val="255"/>
          <w:jc w:val="center"/>
          <w:ins w:id="2409" w:author="Yan Ye" w:date="2023-01-17T15:14:00Z"/>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3816EF" w:rsidRDefault="009637C3" w:rsidP="003C456F">
            <w:pPr>
              <w:spacing w:before="0"/>
              <w:jc w:val="center"/>
              <w:rPr>
                <w:ins w:id="2410" w:author="Yan Ye" w:date="2023-01-17T15:14:00Z"/>
                <w:rFonts w:ascii="Arial" w:eastAsia="PMingLiU" w:hAnsi="Arial" w:cs="Arial"/>
                <w:color w:val="000000"/>
                <w:sz w:val="18"/>
                <w:szCs w:val="18"/>
                <w:lang w:eastAsia="zh-TW"/>
              </w:rPr>
            </w:pPr>
            <w:ins w:id="2411" w:author="Yan Ye" w:date="2023-01-17T15:14:00Z">
              <w:r w:rsidRPr="003816EF">
                <w:rPr>
                  <w:rFonts w:ascii="Arial" w:eastAsia="PMingLiU" w:hAnsi="Arial" w:cs="Arial"/>
                  <w:color w:val="000000"/>
                  <w:sz w:val="18"/>
                  <w:szCs w:val="18"/>
                  <w:lang w:eastAsia="zh-TW"/>
                </w:rPr>
                <w:t>Class B</w:t>
              </w:r>
            </w:ins>
          </w:p>
        </w:tc>
        <w:tc>
          <w:tcPr>
            <w:tcW w:w="1081" w:type="dxa"/>
            <w:tcBorders>
              <w:top w:val="nil"/>
              <w:left w:val="nil"/>
              <w:bottom w:val="nil"/>
              <w:right w:val="nil"/>
            </w:tcBorders>
            <w:shd w:val="clear" w:color="auto" w:fill="auto"/>
            <w:noWrap/>
            <w:vAlign w:val="center"/>
          </w:tcPr>
          <w:p w14:paraId="5E2892D7" w14:textId="77777777" w:rsidR="009637C3" w:rsidRPr="003816EF" w:rsidRDefault="009637C3" w:rsidP="003C456F">
            <w:pPr>
              <w:spacing w:before="0"/>
              <w:jc w:val="center"/>
              <w:rPr>
                <w:ins w:id="2412" w:author="Yan Ye" w:date="2023-01-17T15:14:00Z"/>
                <w:rFonts w:ascii="Arial" w:eastAsia="PMingLiU" w:hAnsi="Arial" w:cs="Arial"/>
                <w:color w:val="000000"/>
                <w:sz w:val="18"/>
                <w:szCs w:val="18"/>
                <w:lang w:eastAsia="zh-TW"/>
              </w:rPr>
            </w:pPr>
            <w:ins w:id="2413" w:author="Yan Ye" w:date="2023-01-17T15:14:00Z">
              <w:r>
                <w:rPr>
                  <w:rFonts w:ascii="Arial" w:hAnsi="Arial" w:cs="Arial"/>
                  <w:color w:val="000000"/>
                  <w:sz w:val="18"/>
                  <w:szCs w:val="18"/>
                </w:rPr>
                <w:t>-0.27%</w:t>
              </w:r>
            </w:ins>
          </w:p>
        </w:tc>
        <w:tc>
          <w:tcPr>
            <w:tcW w:w="1081" w:type="dxa"/>
            <w:tcBorders>
              <w:top w:val="nil"/>
              <w:left w:val="nil"/>
              <w:bottom w:val="nil"/>
              <w:right w:val="nil"/>
            </w:tcBorders>
            <w:shd w:val="clear" w:color="auto" w:fill="auto"/>
            <w:noWrap/>
            <w:vAlign w:val="center"/>
          </w:tcPr>
          <w:p w14:paraId="559618B9" w14:textId="77777777" w:rsidR="009637C3" w:rsidRPr="003816EF" w:rsidRDefault="009637C3" w:rsidP="003C456F">
            <w:pPr>
              <w:spacing w:before="0"/>
              <w:jc w:val="center"/>
              <w:rPr>
                <w:ins w:id="2414" w:author="Yan Ye" w:date="2023-01-17T15:14:00Z"/>
                <w:rFonts w:ascii="Arial" w:eastAsia="PMingLiU" w:hAnsi="Arial" w:cs="Arial"/>
                <w:color w:val="000000"/>
                <w:sz w:val="18"/>
                <w:szCs w:val="18"/>
                <w:lang w:eastAsia="zh-TW"/>
              </w:rPr>
            </w:pPr>
            <w:ins w:id="2415" w:author="Yan Ye" w:date="2023-01-17T15:14:00Z">
              <w:r>
                <w:rPr>
                  <w:rFonts w:ascii="Arial" w:hAnsi="Arial" w:cs="Arial"/>
                  <w:color w:val="000000"/>
                  <w:sz w:val="18"/>
                  <w:szCs w:val="18"/>
                </w:rPr>
                <w:t>-0.30%</w:t>
              </w:r>
            </w:ins>
          </w:p>
        </w:tc>
        <w:tc>
          <w:tcPr>
            <w:tcW w:w="1081" w:type="dxa"/>
            <w:tcBorders>
              <w:top w:val="nil"/>
              <w:left w:val="nil"/>
              <w:bottom w:val="nil"/>
              <w:right w:val="single" w:sz="4" w:space="0" w:color="auto"/>
            </w:tcBorders>
            <w:shd w:val="clear" w:color="auto" w:fill="auto"/>
            <w:noWrap/>
            <w:vAlign w:val="center"/>
          </w:tcPr>
          <w:p w14:paraId="7A3F4A25" w14:textId="77777777" w:rsidR="009637C3" w:rsidRPr="003816EF" w:rsidRDefault="009637C3" w:rsidP="003C456F">
            <w:pPr>
              <w:spacing w:before="0"/>
              <w:jc w:val="center"/>
              <w:rPr>
                <w:ins w:id="2416" w:author="Yan Ye" w:date="2023-01-17T15:14:00Z"/>
                <w:rFonts w:ascii="Arial" w:eastAsia="PMingLiU" w:hAnsi="Arial" w:cs="Arial"/>
                <w:color w:val="000000"/>
                <w:sz w:val="18"/>
                <w:szCs w:val="18"/>
                <w:lang w:eastAsia="zh-TW"/>
              </w:rPr>
            </w:pPr>
            <w:ins w:id="2417" w:author="Yan Ye" w:date="2023-01-17T15:14:00Z">
              <w:r>
                <w:rPr>
                  <w:rFonts w:ascii="Arial" w:hAnsi="Arial" w:cs="Arial"/>
                  <w:color w:val="000000"/>
                  <w:sz w:val="18"/>
                  <w:szCs w:val="18"/>
                </w:rPr>
                <w:t>-0.30%</w:t>
              </w:r>
            </w:ins>
          </w:p>
        </w:tc>
        <w:tc>
          <w:tcPr>
            <w:tcW w:w="977" w:type="dxa"/>
            <w:tcBorders>
              <w:top w:val="nil"/>
              <w:left w:val="nil"/>
              <w:bottom w:val="nil"/>
              <w:right w:val="nil"/>
            </w:tcBorders>
            <w:shd w:val="clear" w:color="auto" w:fill="auto"/>
            <w:noWrap/>
            <w:vAlign w:val="center"/>
          </w:tcPr>
          <w:p w14:paraId="690C5E95" w14:textId="77777777" w:rsidR="009637C3" w:rsidRPr="003816EF" w:rsidRDefault="009637C3" w:rsidP="003C456F">
            <w:pPr>
              <w:spacing w:before="0"/>
              <w:jc w:val="center"/>
              <w:rPr>
                <w:ins w:id="2418" w:author="Yan Ye" w:date="2023-01-17T15:14:00Z"/>
                <w:rFonts w:ascii="Arial" w:eastAsia="PMingLiU" w:hAnsi="Arial" w:cs="Arial"/>
                <w:color w:val="000000"/>
                <w:sz w:val="18"/>
                <w:szCs w:val="18"/>
                <w:lang w:eastAsia="zh-TW"/>
              </w:rPr>
            </w:pPr>
            <w:ins w:id="2419" w:author="Yan Ye" w:date="2023-01-17T15:14:00Z">
              <w:r>
                <w:rPr>
                  <w:rFonts w:ascii="Arial" w:hAnsi="Arial" w:cs="Arial"/>
                  <w:color w:val="000000"/>
                  <w:sz w:val="18"/>
                  <w:szCs w:val="18"/>
                </w:rPr>
                <w:t>108%</w:t>
              </w:r>
            </w:ins>
          </w:p>
        </w:tc>
        <w:tc>
          <w:tcPr>
            <w:tcW w:w="977" w:type="dxa"/>
            <w:tcBorders>
              <w:top w:val="nil"/>
              <w:left w:val="nil"/>
              <w:bottom w:val="nil"/>
              <w:right w:val="single" w:sz="8" w:space="0" w:color="auto"/>
            </w:tcBorders>
            <w:shd w:val="clear" w:color="auto" w:fill="auto"/>
            <w:noWrap/>
            <w:vAlign w:val="center"/>
          </w:tcPr>
          <w:p w14:paraId="1A955EC3" w14:textId="77777777" w:rsidR="009637C3" w:rsidRPr="003816EF" w:rsidRDefault="009637C3" w:rsidP="003C456F">
            <w:pPr>
              <w:spacing w:before="0"/>
              <w:jc w:val="center"/>
              <w:rPr>
                <w:ins w:id="2420" w:author="Yan Ye" w:date="2023-01-17T15:14:00Z"/>
                <w:rFonts w:ascii="Arial" w:eastAsia="PMingLiU" w:hAnsi="Arial" w:cs="Arial"/>
                <w:color w:val="000000"/>
                <w:sz w:val="18"/>
                <w:szCs w:val="18"/>
                <w:lang w:eastAsia="zh-TW"/>
              </w:rPr>
            </w:pPr>
            <w:ins w:id="2421" w:author="Yan Ye" w:date="2023-01-17T15:14:00Z">
              <w:r>
                <w:rPr>
                  <w:rFonts w:ascii="Arial" w:hAnsi="Arial" w:cs="Arial"/>
                  <w:color w:val="000000"/>
                  <w:sz w:val="18"/>
                  <w:szCs w:val="18"/>
                </w:rPr>
                <w:t>99%</w:t>
              </w:r>
            </w:ins>
          </w:p>
        </w:tc>
      </w:tr>
      <w:tr w:rsidR="009637C3" w:rsidRPr="003816EF" w14:paraId="614E308E" w14:textId="77777777" w:rsidTr="003C456F">
        <w:trPr>
          <w:trHeight w:val="255"/>
          <w:jc w:val="center"/>
          <w:ins w:id="2422" w:author="Yan Ye" w:date="2023-01-17T15:14:00Z"/>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3816EF" w:rsidRDefault="009637C3" w:rsidP="003C456F">
            <w:pPr>
              <w:spacing w:before="0"/>
              <w:jc w:val="center"/>
              <w:rPr>
                <w:ins w:id="2423" w:author="Yan Ye" w:date="2023-01-17T15:14:00Z"/>
                <w:rFonts w:ascii="Arial" w:eastAsia="PMingLiU" w:hAnsi="Arial" w:cs="Arial"/>
                <w:color w:val="000000"/>
                <w:sz w:val="18"/>
                <w:szCs w:val="18"/>
                <w:lang w:eastAsia="zh-TW"/>
              </w:rPr>
            </w:pPr>
            <w:ins w:id="2424" w:author="Yan Ye" w:date="2023-01-17T15:14:00Z">
              <w:r w:rsidRPr="003816EF">
                <w:rPr>
                  <w:rFonts w:ascii="Arial" w:eastAsia="PMingLiU" w:hAnsi="Arial" w:cs="Arial"/>
                  <w:color w:val="000000"/>
                  <w:sz w:val="18"/>
                  <w:szCs w:val="18"/>
                  <w:lang w:eastAsia="zh-TW"/>
                </w:rPr>
                <w:t>Class C</w:t>
              </w:r>
            </w:ins>
          </w:p>
        </w:tc>
        <w:tc>
          <w:tcPr>
            <w:tcW w:w="1081" w:type="dxa"/>
            <w:tcBorders>
              <w:top w:val="nil"/>
              <w:left w:val="nil"/>
              <w:bottom w:val="nil"/>
              <w:right w:val="nil"/>
            </w:tcBorders>
            <w:shd w:val="clear" w:color="auto" w:fill="auto"/>
            <w:noWrap/>
            <w:vAlign w:val="center"/>
          </w:tcPr>
          <w:p w14:paraId="3506BCB8" w14:textId="77777777" w:rsidR="009637C3" w:rsidRPr="003816EF" w:rsidRDefault="009637C3" w:rsidP="003C456F">
            <w:pPr>
              <w:spacing w:before="0"/>
              <w:jc w:val="center"/>
              <w:rPr>
                <w:ins w:id="2425" w:author="Yan Ye" w:date="2023-01-17T15:14:00Z"/>
                <w:rFonts w:ascii="Arial" w:eastAsia="PMingLiU" w:hAnsi="Arial" w:cs="Arial"/>
                <w:color w:val="000000"/>
                <w:sz w:val="18"/>
                <w:szCs w:val="18"/>
                <w:lang w:eastAsia="zh-TW"/>
              </w:rPr>
            </w:pPr>
            <w:ins w:id="2426" w:author="Yan Ye" w:date="2023-01-17T15:14:00Z">
              <w:r>
                <w:rPr>
                  <w:rFonts w:ascii="Arial" w:hAnsi="Arial" w:cs="Arial"/>
                  <w:color w:val="000000"/>
                  <w:sz w:val="18"/>
                  <w:szCs w:val="18"/>
                </w:rPr>
                <w:t>-0.17%</w:t>
              </w:r>
            </w:ins>
          </w:p>
        </w:tc>
        <w:tc>
          <w:tcPr>
            <w:tcW w:w="1081" w:type="dxa"/>
            <w:tcBorders>
              <w:top w:val="nil"/>
              <w:left w:val="nil"/>
              <w:bottom w:val="nil"/>
              <w:right w:val="nil"/>
            </w:tcBorders>
            <w:shd w:val="clear" w:color="auto" w:fill="auto"/>
            <w:noWrap/>
            <w:vAlign w:val="center"/>
          </w:tcPr>
          <w:p w14:paraId="5E82A93F" w14:textId="77777777" w:rsidR="009637C3" w:rsidRPr="003816EF" w:rsidRDefault="009637C3" w:rsidP="003C456F">
            <w:pPr>
              <w:spacing w:before="0"/>
              <w:jc w:val="center"/>
              <w:rPr>
                <w:ins w:id="2427" w:author="Yan Ye" w:date="2023-01-17T15:14:00Z"/>
                <w:rFonts w:ascii="Arial" w:eastAsia="PMingLiU" w:hAnsi="Arial" w:cs="Arial"/>
                <w:color w:val="000000"/>
                <w:sz w:val="18"/>
                <w:szCs w:val="18"/>
                <w:lang w:eastAsia="zh-TW"/>
              </w:rPr>
            </w:pPr>
            <w:ins w:id="2428" w:author="Yan Ye" w:date="2023-01-17T15:14:00Z">
              <w:r>
                <w:rPr>
                  <w:rFonts w:ascii="Arial" w:hAnsi="Arial" w:cs="Arial"/>
                  <w:color w:val="000000"/>
                  <w:sz w:val="18"/>
                  <w:szCs w:val="18"/>
                </w:rPr>
                <w:t>-0.15%</w:t>
              </w:r>
            </w:ins>
          </w:p>
        </w:tc>
        <w:tc>
          <w:tcPr>
            <w:tcW w:w="1081" w:type="dxa"/>
            <w:tcBorders>
              <w:top w:val="nil"/>
              <w:left w:val="nil"/>
              <w:bottom w:val="nil"/>
              <w:right w:val="single" w:sz="4" w:space="0" w:color="auto"/>
            </w:tcBorders>
            <w:shd w:val="clear" w:color="auto" w:fill="auto"/>
            <w:noWrap/>
            <w:vAlign w:val="center"/>
          </w:tcPr>
          <w:p w14:paraId="55A3BDE3" w14:textId="77777777" w:rsidR="009637C3" w:rsidRPr="003816EF" w:rsidRDefault="009637C3" w:rsidP="003C456F">
            <w:pPr>
              <w:spacing w:before="0"/>
              <w:jc w:val="center"/>
              <w:rPr>
                <w:ins w:id="2429" w:author="Yan Ye" w:date="2023-01-17T15:14:00Z"/>
                <w:rFonts w:ascii="Arial" w:eastAsia="PMingLiU" w:hAnsi="Arial" w:cs="Arial"/>
                <w:color w:val="000000"/>
                <w:sz w:val="18"/>
                <w:szCs w:val="18"/>
                <w:lang w:eastAsia="zh-TW"/>
              </w:rPr>
            </w:pPr>
            <w:ins w:id="2430" w:author="Yan Ye" w:date="2023-01-17T15:14:00Z">
              <w:r>
                <w:rPr>
                  <w:rFonts w:ascii="Arial" w:hAnsi="Arial" w:cs="Arial"/>
                  <w:color w:val="000000"/>
                  <w:sz w:val="18"/>
                  <w:szCs w:val="18"/>
                </w:rPr>
                <w:t>-0.17%</w:t>
              </w:r>
            </w:ins>
          </w:p>
        </w:tc>
        <w:tc>
          <w:tcPr>
            <w:tcW w:w="977" w:type="dxa"/>
            <w:tcBorders>
              <w:top w:val="nil"/>
              <w:left w:val="nil"/>
              <w:bottom w:val="nil"/>
              <w:right w:val="nil"/>
            </w:tcBorders>
            <w:shd w:val="clear" w:color="auto" w:fill="auto"/>
            <w:noWrap/>
            <w:vAlign w:val="center"/>
          </w:tcPr>
          <w:p w14:paraId="05B88BCE" w14:textId="77777777" w:rsidR="009637C3" w:rsidRPr="003816EF" w:rsidRDefault="009637C3" w:rsidP="003C456F">
            <w:pPr>
              <w:spacing w:before="0"/>
              <w:jc w:val="center"/>
              <w:rPr>
                <w:ins w:id="2431" w:author="Yan Ye" w:date="2023-01-17T15:14:00Z"/>
                <w:rFonts w:ascii="Arial" w:eastAsia="PMingLiU" w:hAnsi="Arial" w:cs="Arial"/>
                <w:color w:val="000000"/>
                <w:sz w:val="18"/>
                <w:szCs w:val="18"/>
                <w:lang w:eastAsia="zh-TW"/>
              </w:rPr>
            </w:pPr>
            <w:ins w:id="2432" w:author="Yan Ye" w:date="2023-01-17T15:14:00Z">
              <w:r>
                <w:rPr>
                  <w:rFonts w:ascii="Arial" w:hAnsi="Arial" w:cs="Arial"/>
                  <w:color w:val="000000"/>
                  <w:sz w:val="18"/>
                  <w:szCs w:val="18"/>
                </w:rPr>
                <w:t>109%</w:t>
              </w:r>
            </w:ins>
          </w:p>
        </w:tc>
        <w:tc>
          <w:tcPr>
            <w:tcW w:w="977" w:type="dxa"/>
            <w:tcBorders>
              <w:top w:val="nil"/>
              <w:left w:val="nil"/>
              <w:bottom w:val="nil"/>
              <w:right w:val="single" w:sz="8" w:space="0" w:color="auto"/>
            </w:tcBorders>
            <w:shd w:val="clear" w:color="auto" w:fill="auto"/>
            <w:noWrap/>
            <w:vAlign w:val="center"/>
          </w:tcPr>
          <w:p w14:paraId="13D80540" w14:textId="77777777" w:rsidR="009637C3" w:rsidRPr="003816EF" w:rsidRDefault="009637C3" w:rsidP="003C456F">
            <w:pPr>
              <w:spacing w:before="0"/>
              <w:jc w:val="center"/>
              <w:rPr>
                <w:ins w:id="2433" w:author="Yan Ye" w:date="2023-01-17T15:14:00Z"/>
                <w:rFonts w:ascii="Arial" w:eastAsia="PMingLiU" w:hAnsi="Arial" w:cs="Arial"/>
                <w:color w:val="000000"/>
                <w:sz w:val="18"/>
                <w:szCs w:val="18"/>
                <w:lang w:eastAsia="zh-TW"/>
              </w:rPr>
            </w:pPr>
            <w:ins w:id="2434" w:author="Yan Ye" w:date="2023-01-17T15:14:00Z">
              <w:r>
                <w:rPr>
                  <w:rFonts w:ascii="Arial" w:hAnsi="Arial" w:cs="Arial"/>
                  <w:color w:val="000000"/>
                  <w:sz w:val="18"/>
                  <w:szCs w:val="18"/>
                </w:rPr>
                <w:t>100%</w:t>
              </w:r>
            </w:ins>
          </w:p>
        </w:tc>
      </w:tr>
      <w:tr w:rsidR="009637C3" w:rsidRPr="003816EF" w14:paraId="208B0270" w14:textId="77777777" w:rsidTr="003C456F">
        <w:trPr>
          <w:trHeight w:val="255"/>
          <w:jc w:val="center"/>
          <w:ins w:id="2435" w:author="Yan Ye" w:date="2023-01-17T15:14:00Z"/>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3816EF" w:rsidRDefault="009637C3" w:rsidP="003C456F">
            <w:pPr>
              <w:spacing w:before="0"/>
              <w:jc w:val="center"/>
              <w:rPr>
                <w:ins w:id="2436" w:author="Yan Ye" w:date="2023-01-17T15:14:00Z"/>
                <w:rFonts w:ascii="Arial" w:eastAsia="PMingLiU" w:hAnsi="Arial" w:cs="Arial"/>
                <w:color w:val="000000"/>
                <w:sz w:val="18"/>
                <w:szCs w:val="18"/>
                <w:lang w:eastAsia="zh-TW"/>
              </w:rPr>
            </w:pPr>
            <w:ins w:id="2437" w:author="Yan Ye" w:date="2023-01-17T15:14:00Z">
              <w:r w:rsidRPr="003816EF">
                <w:rPr>
                  <w:rFonts w:ascii="Arial" w:eastAsia="PMingLiU" w:hAnsi="Arial" w:cs="Arial"/>
                  <w:color w:val="000000"/>
                  <w:sz w:val="18"/>
                  <w:szCs w:val="18"/>
                  <w:lang w:eastAsia="zh-TW"/>
                </w:rPr>
                <w:t>Class E</w:t>
              </w:r>
            </w:ins>
          </w:p>
        </w:tc>
        <w:tc>
          <w:tcPr>
            <w:tcW w:w="1081" w:type="dxa"/>
            <w:tcBorders>
              <w:top w:val="nil"/>
              <w:left w:val="nil"/>
              <w:bottom w:val="nil"/>
              <w:right w:val="nil"/>
            </w:tcBorders>
            <w:shd w:val="clear" w:color="auto" w:fill="auto"/>
            <w:noWrap/>
            <w:vAlign w:val="center"/>
          </w:tcPr>
          <w:p w14:paraId="78DDA184" w14:textId="77777777" w:rsidR="009637C3" w:rsidRPr="003816EF" w:rsidRDefault="009637C3" w:rsidP="003C456F">
            <w:pPr>
              <w:spacing w:before="0"/>
              <w:jc w:val="center"/>
              <w:rPr>
                <w:ins w:id="2438" w:author="Yan Ye" w:date="2023-01-17T15:14:00Z"/>
                <w:rFonts w:ascii="Arial" w:eastAsia="PMingLiU" w:hAnsi="Arial" w:cs="Arial"/>
                <w:color w:val="000000"/>
                <w:sz w:val="18"/>
                <w:szCs w:val="18"/>
                <w:lang w:eastAsia="zh-TW"/>
              </w:rPr>
            </w:pPr>
            <w:ins w:id="2439" w:author="Yan Ye" w:date="2023-01-17T15:14:00Z">
              <w:r>
                <w:rPr>
                  <w:rFonts w:ascii="Arial" w:hAnsi="Arial" w:cs="Arial"/>
                  <w:color w:val="000000"/>
                  <w:sz w:val="18"/>
                  <w:szCs w:val="18"/>
                </w:rPr>
                <w:t>-0.99%</w:t>
              </w:r>
            </w:ins>
          </w:p>
        </w:tc>
        <w:tc>
          <w:tcPr>
            <w:tcW w:w="1081" w:type="dxa"/>
            <w:tcBorders>
              <w:top w:val="nil"/>
              <w:left w:val="nil"/>
              <w:bottom w:val="nil"/>
              <w:right w:val="nil"/>
            </w:tcBorders>
            <w:shd w:val="clear" w:color="auto" w:fill="auto"/>
            <w:noWrap/>
            <w:vAlign w:val="center"/>
          </w:tcPr>
          <w:p w14:paraId="698A2E9A" w14:textId="77777777" w:rsidR="009637C3" w:rsidRPr="003816EF" w:rsidRDefault="009637C3" w:rsidP="003C456F">
            <w:pPr>
              <w:spacing w:before="0"/>
              <w:jc w:val="center"/>
              <w:rPr>
                <w:ins w:id="2440" w:author="Yan Ye" w:date="2023-01-17T15:14:00Z"/>
                <w:rFonts w:ascii="Arial" w:eastAsia="PMingLiU" w:hAnsi="Arial" w:cs="Arial"/>
                <w:color w:val="000000"/>
                <w:sz w:val="18"/>
                <w:szCs w:val="18"/>
                <w:lang w:eastAsia="zh-TW"/>
              </w:rPr>
            </w:pPr>
            <w:ins w:id="2441" w:author="Yan Ye" w:date="2023-01-17T15:14:00Z">
              <w:r>
                <w:rPr>
                  <w:rFonts w:ascii="Arial" w:hAnsi="Arial" w:cs="Arial"/>
                  <w:color w:val="000000"/>
                  <w:sz w:val="18"/>
                  <w:szCs w:val="18"/>
                </w:rPr>
                <w:t>-0.88%</w:t>
              </w:r>
            </w:ins>
          </w:p>
        </w:tc>
        <w:tc>
          <w:tcPr>
            <w:tcW w:w="1081" w:type="dxa"/>
            <w:tcBorders>
              <w:top w:val="nil"/>
              <w:left w:val="nil"/>
              <w:bottom w:val="nil"/>
              <w:right w:val="single" w:sz="4" w:space="0" w:color="auto"/>
            </w:tcBorders>
            <w:shd w:val="clear" w:color="auto" w:fill="auto"/>
            <w:noWrap/>
            <w:vAlign w:val="center"/>
          </w:tcPr>
          <w:p w14:paraId="752AA847" w14:textId="77777777" w:rsidR="009637C3" w:rsidRPr="003816EF" w:rsidRDefault="009637C3" w:rsidP="003C456F">
            <w:pPr>
              <w:spacing w:before="0"/>
              <w:jc w:val="center"/>
              <w:rPr>
                <w:ins w:id="2442" w:author="Yan Ye" w:date="2023-01-17T15:14:00Z"/>
                <w:rFonts w:ascii="Arial" w:eastAsia="PMingLiU" w:hAnsi="Arial" w:cs="Arial"/>
                <w:color w:val="000000"/>
                <w:sz w:val="18"/>
                <w:szCs w:val="18"/>
                <w:lang w:eastAsia="zh-TW"/>
              </w:rPr>
            </w:pPr>
            <w:ins w:id="2443" w:author="Yan Ye" w:date="2023-01-17T15:14:00Z">
              <w:r>
                <w:rPr>
                  <w:rFonts w:ascii="Arial" w:hAnsi="Arial" w:cs="Arial"/>
                  <w:color w:val="000000"/>
                  <w:sz w:val="18"/>
                  <w:szCs w:val="18"/>
                </w:rPr>
                <w:t>-1.02%</w:t>
              </w:r>
            </w:ins>
          </w:p>
        </w:tc>
        <w:tc>
          <w:tcPr>
            <w:tcW w:w="977" w:type="dxa"/>
            <w:tcBorders>
              <w:top w:val="nil"/>
              <w:left w:val="nil"/>
              <w:bottom w:val="nil"/>
              <w:right w:val="nil"/>
            </w:tcBorders>
            <w:shd w:val="clear" w:color="auto" w:fill="auto"/>
            <w:noWrap/>
            <w:vAlign w:val="center"/>
          </w:tcPr>
          <w:p w14:paraId="00869FF0" w14:textId="77777777" w:rsidR="009637C3" w:rsidRPr="003816EF" w:rsidRDefault="009637C3" w:rsidP="003C456F">
            <w:pPr>
              <w:spacing w:before="0"/>
              <w:jc w:val="center"/>
              <w:rPr>
                <w:ins w:id="2444" w:author="Yan Ye" w:date="2023-01-17T15:14:00Z"/>
                <w:rFonts w:ascii="Arial" w:eastAsia="PMingLiU" w:hAnsi="Arial" w:cs="Arial"/>
                <w:color w:val="000000"/>
                <w:sz w:val="18"/>
                <w:szCs w:val="18"/>
                <w:lang w:eastAsia="zh-TW"/>
              </w:rPr>
            </w:pPr>
            <w:ins w:id="2445" w:author="Yan Ye" w:date="2023-01-17T15:14:00Z">
              <w:r>
                <w:rPr>
                  <w:rFonts w:ascii="Arial" w:hAnsi="Arial" w:cs="Arial"/>
                  <w:color w:val="000000"/>
                  <w:sz w:val="18"/>
                  <w:szCs w:val="18"/>
                </w:rPr>
                <w:t>108%</w:t>
              </w:r>
            </w:ins>
          </w:p>
        </w:tc>
        <w:tc>
          <w:tcPr>
            <w:tcW w:w="977" w:type="dxa"/>
            <w:tcBorders>
              <w:top w:val="nil"/>
              <w:left w:val="nil"/>
              <w:bottom w:val="nil"/>
              <w:right w:val="single" w:sz="8" w:space="0" w:color="auto"/>
            </w:tcBorders>
            <w:shd w:val="clear" w:color="auto" w:fill="auto"/>
            <w:noWrap/>
            <w:vAlign w:val="center"/>
          </w:tcPr>
          <w:p w14:paraId="47B25C48" w14:textId="77777777" w:rsidR="009637C3" w:rsidRPr="003816EF" w:rsidRDefault="009637C3" w:rsidP="003C456F">
            <w:pPr>
              <w:spacing w:before="0"/>
              <w:jc w:val="center"/>
              <w:rPr>
                <w:ins w:id="2446" w:author="Yan Ye" w:date="2023-01-17T15:14:00Z"/>
                <w:rFonts w:ascii="Arial" w:eastAsia="PMingLiU" w:hAnsi="Arial" w:cs="Arial"/>
                <w:color w:val="000000"/>
                <w:sz w:val="18"/>
                <w:szCs w:val="18"/>
                <w:lang w:eastAsia="zh-TW"/>
              </w:rPr>
            </w:pPr>
            <w:ins w:id="2447" w:author="Yan Ye" w:date="2023-01-17T15:14:00Z">
              <w:r>
                <w:rPr>
                  <w:rFonts w:ascii="Arial" w:hAnsi="Arial" w:cs="Arial"/>
                  <w:color w:val="000000"/>
                  <w:sz w:val="18"/>
                  <w:szCs w:val="18"/>
                </w:rPr>
                <w:t>100%</w:t>
              </w:r>
            </w:ins>
          </w:p>
        </w:tc>
      </w:tr>
      <w:tr w:rsidR="009637C3" w:rsidRPr="003816EF" w14:paraId="018ABF50" w14:textId="77777777" w:rsidTr="003C456F">
        <w:trPr>
          <w:trHeight w:val="255"/>
          <w:jc w:val="center"/>
          <w:ins w:id="2448" w:author="Yan Ye" w:date="2023-01-17T15:14:00Z"/>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3816EF" w:rsidRDefault="009637C3" w:rsidP="003C456F">
            <w:pPr>
              <w:spacing w:before="0"/>
              <w:jc w:val="center"/>
              <w:rPr>
                <w:ins w:id="2449" w:author="Yan Ye" w:date="2023-01-17T15:14:00Z"/>
                <w:rFonts w:ascii="Arial" w:eastAsia="PMingLiU" w:hAnsi="Arial" w:cs="Arial"/>
                <w:b/>
                <w:bCs/>
                <w:color w:val="000000"/>
                <w:sz w:val="18"/>
                <w:szCs w:val="18"/>
                <w:lang w:eastAsia="zh-TW"/>
              </w:rPr>
            </w:pPr>
            <w:ins w:id="2450" w:author="Yan Ye" w:date="2023-01-17T15:14:00Z">
              <w:r w:rsidRPr="003816EF">
                <w:rPr>
                  <w:rFonts w:ascii="Arial" w:eastAsia="PMingLiU" w:hAnsi="Arial" w:cs="Arial"/>
                  <w:b/>
                  <w:bCs/>
                  <w:color w:val="000000"/>
                  <w:sz w:val="18"/>
                  <w:szCs w:val="18"/>
                  <w:lang w:eastAsia="zh-TW"/>
                </w:rPr>
                <w:t xml:space="preserve">Overall </w:t>
              </w:r>
            </w:ins>
          </w:p>
        </w:tc>
        <w:tc>
          <w:tcPr>
            <w:tcW w:w="1081" w:type="dxa"/>
            <w:tcBorders>
              <w:top w:val="single" w:sz="8" w:space="0" w:color="auto"/>
              <w:left w:val="nil"/>
              <w:bottom w:val="nil"/>
              <w:right w:val="nil"/>
            </w:tcBorders>
            <w:shd w:val="clear" w:color="auto" w:fill="auto"/>
            <w:noWrap/>
            <w:vAlign w:val="center"/>
          </w:tcPr>
          <w:p w14:paraId="02034D19" w14:textId="77777777" w:rsidR="009637C3" w:rsidRPr="003816EF" w:rsidRDefault="009637C3" w:rsidP="003C456F">
            <w:pPr>
              <w:spacing w:before="0"/>
              <w:jc w:val="center"/>
              <w:rPr>
                <w:ins w:id="2451" w:author="Yan Ye" w:date="2023-01-17T15:14:00Z"/>
                <w:rFonts w:ascii="Arial" w:eastAsia="PMingLiU" w:hAnsi="Arial" w:cs="Arial"/>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3816EF" w:rsidRDefault="009637C3" w:rsidP="003C456F">
            <w:pPr>
              <w:spacing w:before="0"/>
              <w:jc w:val="center"/>
              <w:rPr>
                <w:ins w:id="2452" w:author="Yan Ye" w:date="2023-01-17T15:14:00Z"/>
                <w:rFonts w:ascii="Arial" w:eastAsia="PMingLiU" w:hAnsi="Arial" w:cs="Arial"/>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3816EF" w:rsidRDefault="009637C3" w:rsidP="003C456F">
            <w:pPr>
              <w:spacing w:before="0"/>
              <w:jc w:val="center"/>
              <w:rPr>
                <w:ins w:id="2453" w:author="Yan Ye" w:date="2023-01-17T15:14:00Z"/>
                <w:rFonts w:ascii="Arial" w:eastAsia="PMingLiU" w:hAnsi="Arial" w:cs="Arial"/>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3816EF" w:rsidRDefault="009637C3" w:rsidP="003C456F">
            <w:pPr>
              <w:spacing w:before="0"/>
              <w:jc w:val="center"/>
              <w:rPr>
                <w:ins w:id="2454" w:author="Yan Ye" w:date="2023-01-17T15:14:00Z"/>
                <w:rFonts w:ascii="Arial" w:eastAsia="PMingLiU" w:hAnsi="Arial" w:cs="Arial"/>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3816EF" w:rsidRDefault="009637C3" w:rsidP="003C456F">
            <w:pPr>
              <w:spacing w:before="0"/>
              <w:jc w:val="center"/>
              <w:rPr>
                <w:ins w:id="2455" w:author="Yan Ye" w:date="2023-01-17T15:14:00Z"/>
                <w:rFonts w:ascii="Arial" w:eastAsia="PMingLiU" w:hAnsi="Arial" w:cs="Arial"/>
                <w:color w:val="000000"/>
                <w:sz w:val="18"/>
                <w:szCs w:val="18"/>
                <w:lang w:eastAsia="zh-TW"/>
              </w:rPr>
            </w:pPr>
          </w:p>
        </w:tc>
      </w:tr>
      <w:tr w:rsidR="009637C3" w:rsidRPr="003816EF" w14:paraId="0C3F63AD" w14:textId="77777777" w:rsidTr="003C456F">
        <w:trPr>
          <w:trHeight w:val="255"/>
          <w:jc w:val="center"/>
          <w:ins w:id="2456" w:author="Yan Ye" w:date="2023-01-17T15:14:00Z"/>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3816EF" w:rsidRDefault="009637C3" w:rsidP="003C456F">
            <w:pPr>
              <w:spacing w:before="0"/>
              <w:jc w:val="center"/>
              <w:rPr>
                <w:ins w:id="2457" w:author="Yan Ye" w:date="2023-01-17T15:14:00Z"/>
                <w:rFonts w:ascii="Arial" w:eastAsia="PMingLiU" w:hAnsi="Arial" w:cs="Arial"/>
                <w:color w:val="000000"/>
                <w:sz w:val="18"/>
                <w:szCs w:val="18"/>
                <w:lang w:eastAsia="zh-TW"/>
              </w:rPr>
            </w:pPr>
            <w:ins w:id="2458" w:author="Yan Ye" w:date="2023-01-17T15:14:00Z">
              <w:r w:rsidRPr="003816EF">
                <w:rPr>
                  <w:rFonts w:ascii="Arial" w:eastAsia="PMingLiU" w:hAnsi="Arial" w:cs="Arial"/>
                  <w:color w:val="000000"/>
                  <w:sz w:val="18"/>
                  <w:szCs w:val="18"/>
                  <w:lang w:eastAsia="zh-TW"/>
                </w:rPr>
                <w:t>Class D</w:t>
              </w:r>
            </w:ins>
          </w:p>
        </w:tc>
        <w:tc>
          <w:tcPr>
            <w:tcW w:w="1081" w:type="dxa"/>
            <w:tcBorders>
              <w:top w:val="single" w:sz="8" w:space="0" w:color="auto"/>
              <w:left w:val="nil"/>
              <w:bottom w:val="nil"/>
              <w:right w:val="nil"/>
            </w:tcBorders>
            <w:shd w:val="clear" w:color="auto" w:fill="auto"/>
            <w:noWrap/>
            <w:vAlign w:val="center"/>
          </w:tcPr>
          <w:p w14:paraId="452C0FC9" w14:textId="77777777" w:rsidR="009637C3" w:rsidRPr="003816EF" w:rsidRDefault="009637C3" w:rsidP="003C456F">
            <w:pPr>
              <w:spacing w:before="0"/>
              <w:jc w:val="center"/>
              <w:rPr>
                <w:ins w:id="2459" w:author="Yan Ye" w:date="2023-01-17T15:14:00Z"/>
                <w:rFonts w:ascii="Arial" w:eastAsia="PMingLiU" w:hAnsi="Arial" w:cs="Arial"/>
                <w:color w:val="000000"/>
                <w:sz w:val="18"/>
                <w:szCs w:val="18"/>
                <w:lang w:eastAsia="zh-TW"/>
              </w:rPr>
            </w:pPr>
            <w:ins w:id="2460" w:author="Yan Ye" w:date="2023-01-17T15:14:00Z">
              <w:r>
                <w:rPr>
                  <w:rFonts w:ascii="Arial" w:hAnsi="Arial" w:cs="Arial"/>
                  <w:color w:val="000000"/>
                  <w:sz w:val="18"/>
                  <w:szCs w:val="18"/>
                </w:rPr>
                <w:t>-0.21%</w:t>
              </w:r>
            </w:ins>
          </w:p>
        </w:tc>
        <w:tc>
          <w:tcPr>
            <w:tcW w:w="1081" w:type="dxa"/>
            <w:tcBorders>
              <w:top w:val="single" w:sz="8" w:space="0" w:color="auto"/>
              <w:left w:val="nil"/>
              <w:bottom w:val="nil"/>
              <w:right w:val="nil"/>
            </w:tcBorders>
            <w:shd w:val="clear" w:color="auto" w:fill="auto"/>
            <w:noWrap/>
            <w:vAlign w:val="center"/>
          </w:tcPr>
          <w:p w14:paraId="4666723A" w14:textId="77777777" w:rsidR="009637C3" w:rsidRPr="003816EF" w:rsidRDefault="009637C3" w:rsidP="003C456F">
            <w:pPr>
              <w:spacing w:before="0"/>
              <w:jc w:val="center"/>
              <w:rPr>
                <w:ins w:id="2461" w:author="Yan Ye" w:date="2023-01-17T15:14:00Z"/>
                <w:rFonts w:ascii="Arial" w:eastAsia="PMingLiU" w:hAnsi="Arial" w:cs="Arial"/>
                <w:color w:val="000000"/>
                <w:sz w:val="18"/>
                <w:szCs w:val="18"/>
                <w:lang w:eastAsia="zh-TW"/>
              </w:rPr>
            </w:pPr>
            <w:ins w:id="2462" w:author="Yan Ye" w:date="2023-01-17T15:14:00Z">
              <w:r>
                <w:rPr>
                  <w:rFonts w:ascii="Arial" w:hAnsi="Arial" w:cs="Arial"/>
                  <w:color w:val="000000"/>
                  <w:sz w:val="18"/>
                  <w:szCs w:val="18"/>
                </w:rPr>
                <w:t>-0.33%</w:t>
              </w:r>
            </w:ins>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3816EF" w:rsidRDefault="009637C3" w:rsidP="003C456F">
            <w:pPr>
              <w:spacing w:before="0"/>
              <w:jc w:val="center"/>
              <w:rPr>
                <w:ins w:id="2463" w:author="Yan Ye" w:date="2023-01-17T15:14:00Z"/>
                <w:rFonts w:ascii="Arial" w:eastAsia="PMingLiU" w:hAnsi="Arial" w:cs="Arial"/>
                <w:color w:val="000000"/>
                <w:sz w:val="18"/>
                <w:szCs w:val="18"/>
                <w:lang w:eastAsia="zh-TW"/>
              </w:rPr>
            </w:pPr>
            <w:ins w:id="2464" w:author="Yan Ye" w:date="2023-01-17T15:14:00Z">
              <w:r>
                <w:rPr>
                  <w:rFonts w:ascii="Arial" w:hAnsi="Arial" w:cs="Arial"/>
                  <w:color w:val="000000"/>
                  <w:sz w:val="18"/>
                  <w:szCs w:val="18"/>
                </w:rPr>
                <w:t>-0.35%</w:t>
              </w:r>
            </w:ins>
          </w:p>
        </w:tc>
        <w:tc>
          <w:tcPr>
            <w:tcW w:w="977" w:type="dxa"/>
            <w:tcBorders>
              <w:top w:val="single" w:sz="8" w:space="0" w:color="auto"/>
              <w:left w:val="nil"/>
              <w:bottom w:val="nil"/>
              <w:right w:val="nil"/>
            </w:tcBorders>
            <w:shd w:val="clear" w:color="auto" w:fill="auto"/>
            <w:noWrap/>
            <w:vAlign w:val="center"/>
          </w:tcPr>
          <w:p w14:paraId="1C65D151" w14:textId="77777777" w:rsidR="009637C3" w:rsidRPr="003816EF" w:rsidRDefault="009637C3" w:rsidP="003C456F">
            <w:pPr>
              <w:spacing w:before="0"/>
              <w:jc w:val="center"/>
              <w:rPr>
                <w:ins w:id="2465" w:author="Yan Ye" w:date="2023-01-17T15:14:00Z"/>
                <w:rFonts w:ascii="Arial" w:eastAsia="PMingLiU" w:hAnsi="Arial" w:cs="Arial"/>
                <w:color w:val="000000"/>
                <w:sz w:val="18"/>
                <w:szCs w:val="18"/>
                <w:lang w:eastAsia="zh-TW"/>
              </w:rPr>
            </w:pPr>
            <w:ins w:id="2466" w:author="Yan Ye" w:date="2023-01-17T15:14:00Z">
              <w:r>
                <w:rPr>
                  <w:rFonts w:ascii="Arial" w:hAnsi="Arial" w:cs="Arial"/>
                  <w:color w:val="000000"/>
                  <w:sz w:val="18"/>
                  <w:szCs w:val="18"/>
                </w:rPr>
                <w:t>109%</w:t>
              </w:r>
            </w:ins>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3816EF" w:rsidRDefault="009637C3" w:rsidP="003C456F">
            <w:pPr>
              <w:spacing w:before="0"/>
              <w:jc w:val="center"/>
              <w:rPr>
                <w:ins w:id="2467" w:author="Yan Ye" w:date="2023-01-17T15:14:00Z"/>
                <w:rFonts w:ascii="Arial" w:eastAsia="PMingLiU" w:hAnsi="Arial" w:cs="Arial"/>
                <w:color w:val="000000"/>
                <w:sz w:val="18"/>
                <w:szCs w:val="18"/>
                <w:lang w:eastAsia="zh-TW"/>
              </w:rPr>
            </w:pPr>
            <w:ins w:id="2468" w:author="Yan Ye" w:date="2023-01-17T15:14:00Z">
              <w:r>
                <w:rPr>
                  <w:rFonts w:ascii="Arial" w:hAnsi="Arial" w:cs="Arial"/>
                  <w:color w:val="000000"/>
                  <w:sz w:val="18"/>
                  <w:szCs w:val="18"/>
                </w:rPr>
                <w:t>100%</w:t>
              </w:r>
            </w:ins>
          </w:p>
        </w:tc>
      </w:tr>
      <w:tr w:rsidR="009637C3" w:rsidRPr="003816EF" w14:paraId="6CA33D0E" w14:textId="77777777" w:rsidTr="003C456F">
        <w:trPr>
          <w:trHeight w:val="255"/>
          <w:jc w:val="center"/>
          <w:ins w:id="2469" w:author="Yan Ye" w:date="2023-01-17T15:14:00Z"/>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3816EF" w:rsidRDefault="009637C3" w:rsidP="003C456F">
            <w:pPr>
              <w:spacing w:before="0"/>
              <w:jc w:val="center"/>
              <w:rPr>
                <w:ins w:id="2470" w:author="Yan Ye" w:date="2023-01-17T15:14:00Z"/>
                <w:rFonts w:ascii="Arial" w:eastAsia="PMingLiU" w:hAnsi="Arial" w:cs="Arial"/>
                <w:color w:val="000000"/>
                <w:sz w:val="18"/>
                <w:szCs w:val="18"/>
                <w:lang w:eastAsia="zh-TW"/>
              </w:rPr>
            </w:pPr>
            <w:ins w:id="2471" w:author="Yan Ye" w:date="2023-01-17T15:14:00Z">
              <w:r w:rsidRPr="003816EF">
                <w:rPr>
                  <w:rFonts w:ascii="Arial" w:eastAsia="PMingLiU" w:hAnsi="Arial" w:cs="Arial"/>
                  <w:color w:val="000000"/>
                  <w:sz w:val="18"/>
                  <w:szCs w:val="18"/>
                  <w:lang w:eastAsia="zh-TW"/>
                </w:rPr>
                <w:t>Class F</w:t>
              </w:r>
            </w:ins>
          </w:p>
        </w:tc>
        <w:tc>
          <w:tcPr>
            <w:tcW w:w="1081" w:type="dxa"/>
            <w:tcBorders>
              <w:top w:val="nil"/>
              <w:left w:val="nil"/>
              <w:bottom w:val="nil"/>
              <w:right w:val="nil"/>
            </w:tcBorders>
            <w:shd w:val="clear" w:color="auto" w:fill="auto"/>
            <w:noWrap/>
            <w:vAlign w:val="center"/>
          </w:tcPr>
          <w:p w14:paraId="7AA61DDB" w14:textId="77777777" w:rsidR="009637C3" w:rsidRPr="003816EF" w:rsidRDefault="009637C3" w:rsidP="003C456F">
            <w:pPr>
              <w:spacing w:before="0"/>
              <w:jc w:val="center"/>
              <w:rPr>
                <w:ins w:id="2472" w:author="Yan Ye" w:date="2023-01-17T15:14:00Z"/>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3816EF" w:rsidRDefault="009637C3" w:rsidP="003C456F">
            <w:pPr>
              <w:spacing w:before="0"/>
              <w:jc w:val="center"/>
              <w:rPr>
                <w:ins w:id="2473" w:author="Yan Ye" w:date="2023-01-17T15:14:00Z"/>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3816EF" w:rsidRDefault="009637C3" w:rsidP="003C456F">
            <w:pPr>
              <w:spacing w:before="0"/>
              <w:jc w:val="center"/>
              <w:rPr>
                <w:ins w:id="2474" w:author="Yan Ye" w:date="2023-01-17T15:14:00Z"/>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3816EF" w:rsidRDefault="009637C3" w:rsidP="003C456F">
            <w:pPr>
              <w:spacing w:before="0"/>
              <w:jc w:val="center"/>
              <w:rPr>
                <w:ins w:id="2475" w:author="Yan Ye" w:date="2023-01-17T15:14:00Z"/>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3816EF" w:rsidRDefault="009637C3" w:rsidP="003C456F">
            <w:pPr>
              <w:spacing w:before="0"/>
              <w:jc w:val="center"/>
              <w:rPr>
                <w:ins w:id="2476" w:author="Yan Ye" w:date="2023-01-17T15:14:00Z"/>
                <w:rFonts w:ascii="Arial" w:eastAsia="PMingLiU" w:hAnsi="Arial" w:cs="Arial"/>
                <w:color w:val="000000"/>
                <w:sz w:val="18"/>
                <w:szCs w:val="18"/>
                <w:lang w:eastAsia="zh-TW"/>
              </w:rPr>
            </w:pPr>
          </w:p>
        </w:tc>
      </w:tr>
      <w:tr w:rsidR="009637C3" w:rsidRPr="003816EF" w14:paraId="023D52BE" w14:textId="77777777" w:rsidTr="003C456F">
        <w:trPr>
          <w:trHeight w:val="255"/>
          <w:jc w:val="center"/>
          <w:ins w:id="2477" w:author="Yan Ye" w:date="2023-01-17T15:14:00Z"/>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3816EF" w:rsidRDefault="009637C3" w:rsidP="003C456F">
            <w:pPr>
              <w:spacing w:before="0"/>
              <w:jc w:val="center"/>
              <w:rPr>
                <w:ins w:id="2478" w:author="Yan Ye" w:date="2023-01-17T15:14:00Z"/>
                <w:rFonts w:ascii="Arial" w:eastAsia="PMingLiU" w:hAnsi="Arial" w:cs="Arial"/>
                <w:color w:val="000000"/>
                <w:sz w:val="18"/>
                <w:szCs w:val="18"/>
                <w:lang w:eastAsia="zh-TW"/>
              </w:rPr>
            </w:pPr>
            <w:ins w:id="2479" w:author="Yan Ye" w:date="2023-01-17T15:14:00Z">
              <w:r w:rsidRPr="003816EF">
                <w:rPr>
                  <w:rFonts w:ascii="Arial" w:eastAsia="PMingLiU" w:hAnsi="Arial" w:cs="Arial"/>
                  <w:color w:val="000000"/>
                  <w:sz w:val="18"/>
                  <w:szCs w:val="18"/>
                  <w:lang w:eastAsia="zh-TW"/>
                </w:rPr>
                <w:t>Class TGM</w:t>
              </w:r>
            </w:ins>
          </w:p>
        </w:tc>
        <w:tc>
          <w:tcPr>
            <w:tcW w:w="1081" w:type="dxa"/>
            <w:tcBorders>
              <w:top w:val="nil"/>
              <w:left w:val="nil"/>
              <w:bottom w:val="single" w:sz="8" w:space="0" w:color="auto"/>
              <w:right w:val="nil"/>
            </w:tcBorders>
            <w:shd w:val="clear" w:color="auto" w:fill="auto"/>
            <w:noWrap/>
            <w:vAlign w:val="center"/>
          </w:tcPr>
          <w:p w14:paraId="7CDA8C87" w14:textId="77777777" w:rsidR="009637C3" w:rsidRPr="003816EF" w:rsidRDefault="009637C3" w:rsidP="003C456F">
            <w:pPr>
              <w:spacing w:before="0"/>
              <w:jc w:val="center"/>
              <w:rPr>
                <w:ins w:id="2480" w:author="Yan Ye" w:date="2023-01-17T15:14:00Z"/>
                <w:rFonts w:ascii="Arial" w:eastAsia="PMingLiU" w:hAnsi="Arial" w:cs="Arial"/>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3816EF" w:rsidRDefault="009637C3" w:rsidP="003C456F">
            <w:pPr>
              <w:spacing w:before="0"/>
              <w:jc w:val="center"/>
              <w:rPr>
                <w:ins w:id="2481" w:author="Yan Ye" w:date="2023-01-17T15:14:00Z"/>
                <w:rFonts w:ascii="Arial" w:eastAsia="PMingLiU" w:hAnsi="Arial" w:cs="Arial"/>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3816EF" w:rsidRDefault="009637C3" w:rsidP="003C456F">
            <w:pPr>
              <w:spacing w:before="0"/>
              <w:jc w:val="center"/>
              <w:rPr>
                <w:ins w:id="2482" w:author="Yan Ye" w:date="2023-01-17T15:14:00Z"/>
                <w:rFonts w:ascii="Arial" w:eastAsia="PMingLiU" w:hAnsi="Arial" w:cs="Arial"/>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3816EF" w:rsidRDefault="009637C3" w:rsidP="003C456F">
            <w:pPr>
              <w:spacing w:before="0"/>
              <w:jc w:val="center"/>
              <w:rPr>
                <w:ins w:id="2483" w:author="Yan Ye" w:date="2023-01-17T15:14:00Z"/>
                <w:rFonts w:ascii="Arial" w:eastAsia="PMingLiU" w:hAnsi="Arial" w:cs="Arial"/>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3816EF" w:rsidRDefault="009637C3" w:rsidP="003C456F">
            <w:pPr>
              <w:spacing w:before="0"/>
              <w:jc w:val="center"/>
              <w:rPr>
                <w:ins w:id="2484" w:author="Yan Ye" w:date="2023-01-17T15:14:00Z"/>
                <w:rFonts w:ascii="Arial" w:eastAsia="PMingLiU" w:hAnsi="Arial" w:cs="Arial"/>
                <w:color w:val="000000"/>
                <w:sz w:val="18"/>
                <w:szCs w:val="18"/>
                <w:lang w:eastAsia="zh-TW"/>
              </w:rPr>
            </w:pPr>
          </w:p>
        </w:tc>
      </w:tr>
    </w:tbl>
    <w:p w14:paraId="11EE832F" w14:textId="77777777" w:rsidR="00472DE4" w:rsidRPr="00AB703B" w:rsidRDefault="00D626E1" w:rsidP="00472DE4">
      <w:pPr>
        <w:rPr>
          <w:ins w:id="2485" w:author="Yan Ye" w:date="2023-01-17T15:42:00Z"/>
          <w:lang w:val="en-CA"/>
        </w:rPr>
      </w:pPr>
      <w:ins w:id="2486" w:author="Yan Ye" w:date="2023-01-17T15:32:00Z">
        <w:r>
          <w:rPr>
            <w:lang w:val="en-CA"/>
          </w:rPr>
          <w:t>Proposed method is asserted to be very similar to</w:t>
        </w:r>
      </w:ins>
      <w:ins w:id="2487" w:author="Yan Ye" w:date="2023-01-17T15:31:00Z">
        <w:r>
          <w:rPr>
            <w:lang w:val="en-CA"/>
          </w:rPr>
          <w:t xml:space="preserve"> JVET-</w:t>
        </w:r>
      </w:ins>
      <w:ins w:id="2488" w:author="Yan Ye" w:date="2023-01-17T15:32:00Z">
        <w:r>
          <w:rPr>
            <w:lang w:val="en-CA"/>
          </w:rPr>
          <w:t>AC0161</w:t>
        </w:r>
      </w:ins>
      <w:ins w:id="2489" w:author="Yan Ye" w:date="2023-01-17T15:39:00Z">
        <w:r w:rsidR="00DE2E82">
          <w:rPr>
            <w:lang w:val="en-CA"/>
          </w:rPr>
          <w:t xml:space="preserve"> aspect 2. The gains from JVET-AC0161 aspect 2 is approximately</w:t>
        </w:r>
      </w:ins>
      <w:ins w:id="2490" w:author="Yan Ye" w:date="2023-01-17T15:40:00Z">
        <w:r w:rsidR="00DE2E82">
          <w:rPr>
            <w:lang w:val="en-CA"/>
          </w:rPr>
          <w:t xml:space="preserve"> 0.17% for AI on top of JVET-AC0161 aspect 1</w:t>
        </w:r>
      </w:ins>
      <w:ins w:id="2491" w:author="Yan Ye" w:date="2023-01-17T15:41:00Z">
        <w:r w:rsidR="00DE2E82">
          <w:rPr>
            <w:lang w:val="en-CA"/>
          </w:rPr>
          <w:t xml:space="preserve"> (with a much faster encoder that relies on reduced encoder </w:t>
        </w:r>
      </w:ins>
      <w:ins w:id="2492" w:author="Yan Ye" w:date="2023-01-17T15:42:00Z">
        <w:r w:rsidR="00DE2E82">
          <w:rPr>
            <w:lang w:val="en-CA"/>
          </w:rPr>
          <w:t>search</w:t>
        </w:r>
      </w:ins>
      <w:ins w:id="2493" w:author="Yan Ye" w:date="2023-01-17T15:41:00Z">
        <w:r w:rsidR="00DE2E82">
          <w:rPr>
            <w:lang w:val="en-CA"/>
          </w:rPr>
          <w:t>)</w:t>
        </w:r>
      </w:ins>
      <w:ins w:id="2494" w:author="Yan Ye" w:date="2023-01-17T15:40:00Z">
        <w:r w:rsidR="00DE2E82">
          <w:rPr>
            <w:lang w:val="en-CA"/>
          </w:rPr>
          <w:t xml:space="preserve">. The gains in this contribution are estimated to be 0.34% for AI (with a few high rate points </w:t>
        </w:r>
      </w:ins>
      <w:ins w:id="2495" w:author="Yan Ye" w:date="2023-01-17T15:41:00Z">
        <w:r w:rsidR="00DE2E82">
          <w:rPr>
            <w:lang w:val="en-CA"/>
          </w:rPr>
          <w:t>filled in with estimated numbers)</w:t>
        </w:r>
      </w:ins>
      <w:ins w:id="2496" w:author="Yan Ye" w:date="2023-01-17T15:42:00Z">
        <w:r w:rsidR="00DE2E82">
          <w:rPr>
            <w:lang w:val="en-CA"/>
          </w:rPr>
          <w:t xml:space="preserve"> but the complexity in this contribution is also much higher.</w:t>
        </w:r>
      </w:ins>
    </w:p>
    <w:p w14:paraId="439C6F0A" w14:textId="3D859F43" w:rsidR="00DE2E82" w:rsidRDefault="00DE2E82" w:rsidP="00472DE4">
      <w:pPr>
        <w:rPr>
          <w:ins w:id="2497" w:author="Yan Ye" w:date="2023-01-17T15:47:00Z"/>
          <w:lang w:val="en-CA"/>
        </w:rPr>
      </w:pPr>
      <w:ins w:id="2498" w:author="Yan Ye" w:date="2023-01-17T15:43:00Z">
        <w:r>
          <w:rPr>
            <w:lang w:val="en-CA"/>
          </w:rPr>
          <w:t xml:space="preserve">It was commented that fractional BV may also be beneficial for </w:t>
        </w:r>
      </w:ins>
      <w:ins w:id="2499" w:author="Yan Ye" w:date="2023-01-17T15:44:00Z">
        <w:r>
          <w:rPr>
            <w:lang w:val="en-CA"/>
          </w:rPr>
          <w:t xml:space="preserve">mixed content such as </w:t>
        </w:r>
      </w:ins>
      <w:ins w:id="2500" w:author="Yan Ye" w:date="2023-01-17T15:43:00Z">
        <w:r>
          <w:rPr>
            <w:lang w:val="en-CA"/>
          </w:rPr>
          <w:t xml:space="preserve">class F. </w:t>
        </w:r>
      </w:ins>
      <w:ins w:id="2501" w:author="Yan Ye" w:date="2023-01-17T15:46:00Z">
        <w:r w:rsidR="00F57ACB">
          <w:rPr>
            <w:lang w:val="en-CA"/>
          </w:rPr>
          <w:t xml:space="preserve">This could be tested in EE. </w:t>
        </w:r>
      </w:ins>
    </w:p>
    <w:p w14:paraId="4A3B9EA3" w14:textId="2A0FE780" w:rsidR="00F57ACB" w:rsidRDefault="00F57ACB" w:rsidP="00472DE4">
      <w:pPr>
        <w:rPr>
          <w:ins w:id="2502" w:author="Yan Ye" w:date="2023-01-17T15:38:00Z"/>
          <w:lang w:val="en-CA"/>
        </w:rPr>
      </w:pPr>
      <w:ins w:id="2503" w:author="Yan Ye" w:date="2023-01-17T15:47:00Z">
        <w:r>
          <w:rPr>
            <w:lang w:val="en-CA"/>
          </w:rPr>
          <w:t xml:space="preserve">It was asked if this fractional BV can be applied to TM-based IBC, this is possible, but currently not part of the proposal. </w:t>
        </w:r>
      </w:ins>
    </w:p>
    <w:p w14:paraId="4B556FF7" w14:textId="77777777" w:rsidR="00144D94" w:rsidRPr="00144D94" w:rsidRDefault="00144D94" w:rsidP="00144D94">
      <w:pPr>
        <w:rPr>
          <w:ins w:id="2504" w:author="Jens-Rainer Ohm" w:date="2023-01-17T22:33:00Z"/>
          <w:moveFrom w:id="2505" w:author="Jens-Rainer Ohm" w:date="2023-01-18T06:35:00Z"/>
          <w:lang w:val="en-CA"/>
        </w:rPr>
      </w:pPr>
      <w:moveFromRangeStart w:id="2506" w:author="Jens-Rainer Ohm" w:date="2023-01-18T06:35:00Z" w:name="move124916140"/>
      <w:moveFrom w:id="2507" w:author="Jens-Rainer Ohm" w:date="2023-01-18T06:35:00Z">
        <w:ins w:id="2508" w:author="Jens-Rainer Ohm" w:date="2023-01-17T22:41:00Z">
          <w:r w:rsidRPr="00144D94">
            <w:rPr>
              <w:highlight w:val="yellow"/>
              <w:lang w:val="en-CA"/>
              <w:rPrChange w:id="2509" w:author="Jens-Rainer Ohm" w:date="2023-01-17T22:41:00Z">
                <w:rPr>
                  <w:lang w:val="en-CA"/>
                </w:rPr>
              </w:rPrChange>
            </w:rPr>
            <w:t>Investigate in EE</w:t>
          </w:r>
          <w:r w:rsidRPr="00144D94">
            <w:rPr>
              <w:highlight w:val="yellow"/>
              <w:lang w:val="en-CA"/>
              <w:rPrChange w:id="2510" w:author="Jens-Rainer Ohm" w:date="2023-01-18T06:35:00Z">
                <w:rPr>
                  <w:lang w:val="en-CA"/>
                </w:rPr>
              </w:rPrChange>
            </w:rPr>
            <w:t>.</w:t>
          </w:r>
        </w:ins>
      </w:moveFrom>
    </w:p>
    <w:moveFromRangeEnd w:id="2506"/>
    <w:p w14:paraId="1DFB9024" w14:textId="4FA54A04" w:rsidR="00524551" w:rsidRPr="00AB703B" w:rsidRDefault="001C0DDD" w:rsidP="00472DE4">
      <w:pPr>
        <w:pStyle w:val="berschrift9"/>
        <w:rPr>
          <w:sz w:val="24"/>
          <w:lang w:val="en-CA"/>
        </w:rPr>
      </w:pPr>
      <w:r>
        <w:fldChar w:fldCharType="begin"/>
      </w:r>
      <w:r>
        <w:instrText xml:space="preserve"> HYPERLINK "https://jvet-experts.org/doc_end_user/current_document.php?id=12377" </w:instrText>
      </w:r>
      <w:r>
        <w:fldChar w:fldCharType="separate"/>
      </w:r>
      <w:r w:rsidR="00524551" w:rsidRPr="00AB703B">
        <w:rPr>
          <w:color w:val="0000FF"/>
          <w:sz w:val="24"/>
          <w:u w:val="single"/>
          <w:lang w:val="en-CA"/>
        </w:rPr>
        <w:t>JVET-AC0173</w:t>
      </w:r>
      <w:r>
        <w:rPr>
          <w:color w:val="0000FF"/>
          <w:sz w:val="24"/>
          <w:u w:val="single"/>
          <w:lang w:val="en-CA"/>
        </w:rPr>
        <w:fldChar w:fldCharType="end"/>
      </w:r>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ins w:id="2511" w:author="Yan Ye" w:date="2023-01-17T15:48:00Z"/>
          <w:szCs w:val="20"/>
          <w:lang w:val="en-CA"/>
        </w:rPr>
      </w:pPr>
      <w:ins w:id="2512" w:author="Yan Ye" w:date="2023-01-17T15:48:00Z">
        <w:r>
          <w:rPr>
            <w:lang w:val="en-CA"/>
          </w:rPr>
          <w:t xml:space="preserve">In adaptive loop filter (ALF) process of ECM-7.0, a luma coding tree block (CTB) can reference a filter set in an adaptation parameter set. A Laplacian classifier or a band-based classifier is applied to each 2x2 </w:t>
        </w:r>
        <w:r>
          <w:rPr>
            <w:lang w:val="en-CA"/>
          </w:rPr>
          <w:lastRenderedPageBreak/>
          <w:t>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ins>
    </w:p>
    <w:tbl>
      <w:tblPr>
        <w:tblStyle w:val="Tabellenraster"/>
        <w:tblW w:w="0" w:type="auto"/>
        <w:jc w:val="center"/>
        <w:tblLook w:val="04A0" w:firstRow="1" w:lastRow="0" w:firstColumn="1" w:lastColumn="0" w:noHBand="0" w:noVBand="1"/>
      </w:tblPr>
      <w:tblGrid>
        <w:gridCol w:w="1402"/>
        <w:gridCol w:w="1136"/>
        <w:gridCol w:w="730"/>
        <w:gridCol w:w="730"/>
        <w:gridCol w:w="1037"/>
        <w:gridCol w:w="884"/>
        <w:gridCol w:w="916"/>
        <w:gridCol w:w="1055"/>
        <w:gridCol w:w="730"/>
        <w:gridCol w:w="730"/>
      </w:tblGrid>
      <w:tr w:rsidR="00F57ACB" w14:paraId="468970D7" w14:textId="77777777" w:rsidTr="00F57ACB">
        <w:trPr>
          <w:jc w:val="center"/>
          <w:ins w:id="2513" w:author="Yan Ye" w:date="2023-01-17T15:48:00Z"/>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pPr>
              <w:jc w:val="center"/>
              <w:rPr>
                <w:ins w:id="2514" w:author="Yan Ye" w:date="2023-01-17T15:48:00Z"/>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pPr>
              <w:jc w:val="center"/>
              <w:rPr>
                <w:ins w:id="2515" w:author="Yan Ye" w:date="2023-01-17T15:48:00Z"/>
              </w:rPr>
            </w:pPr>
            <w:ins w:id="2516" w:author="Yan Ye" w:date="2023-01-17T15:48:00Z">
              <w:r>
                <w:t>All intra</w:t>
              </w:r>
            </w:ins>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pPr>
              <w:jc w:val="center"/>
              <w:rPr>
                <w:ins w:id="2517" w:author="Yan Ye" w:date="2023-01-17T15:48:00Z"/>
              </w:rPr>
            </w:pPr>
            <w:ins w:id="2518" w:author="Yan Ye" w:date="2023-01-17T15:48:00Z">
              <w:r>
                <w:t>Random access</w:t>
              </w:r>
            </w:ins>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pPr>
              <w:jc w:val="center"/>
              <w:rPr>
                <w:ins w:id="2519" w:author="Yan Ye" w:date="2023-01-17T15:48:00Z"/>
              </w:rPr>
            </w:pPr>
            <w:ins w:id="2520" w:author="Yan Ye" w:date="2023-01-17T15:48:00Z">
              <w:r>
                <w:t>Low delay B</w:t>
              </w:r>
            </w:ins>
          </w:p>
        </w:tc>
      </w:tr>
      <w:tr w:rsidR="00F57ACB" w14:paraId="1F6BEB8F" w14:textId="77777777" w:rsidTr="00F57ACB">
        <w:trPr>
          <w:jc w:val="center"/>
          <w:ins w:id="2521" w:author="Yan Ye" w:date="2023-01-17T15:48:00Z"/>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pPr>
              <w:jc w:val="center"/>
              <w:rPr>
                <w:ins w:id="2522" w:author="Yan Ye" w:date="2023-01-17T15:48:00Z"/>
              </w:rP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pPr>
              <w:jc w:val="center"/>
              <w:rPr>
                <w:ins w:id="2523" w:author="Yan Ye" w:date="2023-01-17T15:48:00Z"/>
              </w:rPr>
            </w:pPr>
            <w:ins w:id="2524" w:author="Yan Ye" w:date="2023-01-17T15:48:00Z">
              <w:r>
                <w:t>BD-rate Y</w:t>
              </w:r>
            </w:ins>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pPr>
              <w:jc w:val="center"/>
              <w:rPr>
                <w:ins w:id="2525" w:author="Yan Ye" w:date="2023-01-17T15:48:00Z"/>
              </w:rPr>
            </w:pPr>
            <w:ins w:id="2526" w:author="Yan Ye" w:date="2023-01-17T15:48:00Z">
              <w:r>
                <w:t>EncT</w:t>
              </w:r>
            </w:ins>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pPr>
              <w:jc w:val="center"/>
              <w:rPr>
                <w:ins w:id="2527" w:author="Yan Ye" w:date="2023-01-17T15:48:00Z"/>
              </w:rPr>
            </w:pPr>
            <w:ins w:id="2528" w:author="Yan Ye" w:date="2023-01-17T15:48:00Z">
              <w:r>
                <w:t>DecT</w:t>
              </w:r>
            </w:ins>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pPr>
              <w:jc w:val="center"/>
              <w:rPr>
                <w:ins w:id="2529" w:author="Yan Ye" w:date="2023-01-17T15:48:00Z"/>
              </w:rPr>
            </w:pPr>
            <w:ins w:id="2530" w:author="Yan Ye" w:date="2023-01-17T15:48:00Z">
              <w:r>
                <w:t>BD-rate Y</w:t>
              </w:r>
            </w:ins>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pPr>
              <w:jc w:val="center"/>
              <w:rPr>
                <w:ins w:id="2531" w:author="Yan Ye" w:date="2023-01-17T15:48:00Z"/>
              </w:rPr>
            </w:pPr>
            <w:ins w:id="2532" w:author="Yan Ye" w:date="2023-01-17T15:48:00Z">
              <w:r>
                <w:t>EncT</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pPr>
              <w:jc w:val="center"/>
              <w:rPr>
                <w:ins w:id="2533" w:author="Yan Ye" w:date="2023-01-17T15:48:00Z"/>
              </w:rPr>
            </w:pPr>
            <w:ins w:id="2534" w:author="Yan Ye" w:date="2023-01-17T15:48:00Z">
              <w:r>
                <w:t>DecT</w:t>
              </w:r>
            </w:ins>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pPr>
              <w:jc w:val="center"/>
              <w:rPr>
                <w:ins w:id="2535" w:author="Yan Ye" w:date="2023-01-17T15:48:00Z"/>
              </w:rPr>
            </w:pPr>
            <w:ins w:id="2536" w:author="Yan Ye" w:date="2023-01-17T15:48:00Z">
              <w:r>
                <w:t>BD-rate Y</w:t>
              </w:r>
            </w:ins>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pPr>
              <w:jc w:val="center"/>
              <w:rPr>
                <w:ins w:id="2537" w:author="Yan Ye" w:date="2023-01-17T15:48:00Z"/>
              </w:rPr>
            </w:pPr>
            <w:ins w:id="2538" w:author="Yan Ye" w:date="2023-01-17T15:48:00Z">
              <w:r>
                <w:t>EncT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pPr>
              <w:jc w:val="center"/>
              <w:rPr>
                <w:ins w:id="2539" w:author="Yan Ye" w:date="2023-01-17T15:48:00Z"/>
              </w:rPr>
            </w:pPr>
            <w:ins w:id="2540" w:author="Yan Ye" w:date="2023-01-17T15:48:00Z">
              <w:r>
                <w:t>DecT</w:t>
              </w:r>
            </w:ins>
          </w:p>
        </w:tc>
      </w:tr>
      <w:tr w:rsidR="00F57ACB" w14:paraId="139165F6" w14:textId="77777777" w:rsidTr="00F57ACB">
        <w:trPr>
          <w:jc w:val="center"/>
          <w:ins w:id="2541" w:author="Yan Ye" w:date="2023-01-17T15:48:00Z"/>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pPr>
              <w:jc w:val="center"/>
              <w:rPr>
                <w:ins w:id="2542" w:author="Yan Ye" w:date="2023-01-17T15:48:00Z"/>
              </w:rPr>
            </w:pPr>
            <w:ins w:id="2543" w:author="Yan Ye" w:date="2023-01-17T15:48:00Z">
              <w:r>
                <w:t xml:space="preserve">Classifier </w:t>
              </w:r>
            </w:ins>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pPr>
              <w:jc w:val="center"/>
              <w:rPr>
                <w:ins w:id="2544" w:author="Yan Ye" w:date="2023-01-17T15:48:00Z"/>
              </w:rPr>
            </w:pPr>
            <w:ins w:id="2545" w:author="Yan Ye" w:date="2023-01-17T15:48:00Z">
              <w:r>
                <w:rPr>
                  <w:lang w:eastAsia="zh-CN"/>
                </w:rPr>
                <w:t>0.00%</w:t>
              </w:r>
            </w:ins>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pPr>
              <w:jc w:val="center"/>
              <w:rPr>
                <w:ins w:id="2546" w:author="Yan Ye" w:date="2023-01-17T15:48:00Z"/>
              </w:rPr>
            </w:pPr>
            <w:ins w:id="2547" w:author="Yan Ye" w:date="2023-01-17T15:48:00Z">
              <w:r>
                <w:rPr>
                  <w:lang w:eastAsia="zh-CN"/>
                </w:rPr>
                <w:t>100%</w:t>
              </w:r>
            </w:ins>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pPr>
              <w:jc w:val="center"/>
              <w:rPr>
                <w:ins w:id="2548" w:author="Yan Ye" w:date="2023-01-17T15:48:00Z"/>
              </w:rPr>
            </w:pPr>
            <w:ins w:id="2549" w:author="Yan Ye" w:date="2023-01-17T15:48:00Z">
              <w:r>
                <w:rPr>
                  <w:lang w:eastAsia="zh-CN"/>
                </w:rPr>
                <w:t>101%</w:t>
              </w:r>
            </w:ins>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pPr>
              <w:jc w:val="center"/>
              <w:rPr>
                <w:ins w:id="2550" w:author="Yan Ye" w:date="2023-01-17T15:48:00Z"/>
              </w:rPr>
            </w:pPr>
            <w:ins w:id="2551" w:author="Yan Ye" w:date="2023-01-17T15:48:00Z">
              <w:r>
                <w:t>-0.13%</w:t>
              </w:r>
            </w:ins>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pPr>
              <w:jc w:val="center"/>
              <w:rPr>
                <w:ins w:id="2552" w:author="Yan Ye" w:date="2023-01-17T15:48:00Z"/>
              </w:rPr>
            </w:pPr>
            <w:ins w:id="2553" w:author="Yan Ye" w:date="2023-01-17T15:48:00Z">
              <w:r>
                <w:t>100%</w:t>
              </w:r>
            </w:ins>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pPr>
              <w:jc w:val="center"/>
              <w:rPr>
                <w:ins w:id="2554" w:author="Yan Ye" w:date="2023-01-17T15:48:00Z"/>
              </w:rPr>
            </w:pPr>
            <w:ins w:id="2555" w:author="Yan Ye" w:date="2023-01-17T15:48:00Z">
              <w:r>
                <w:t>101%</w:t>
              </w:r>
            </w:ins>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pPr>
              <w:jc w:val="center"/>
              <w:rPr>
                <w:ins w:id="2556" w:author="Yan Ye" w:date="2023-01-17T15:48:00Z"/>
              </w:rPr>
            </w:pPr>
            <w:ins w:id="2557" w:author="Yan Ye" w:date="2023-01-17T15:48:00Z">
              <w:r>
                <w:t>-0.30%</w:t>
              </w:r>
            </w:ins>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pPr>
              <w:jc w:val="center"/>
              <w:rPr>
                <w:ins w:id="2558" w:author="Yan Ye" w:date="2023-01-17T15:48:00Z"/>
              </w:rPr>
            </w:pPr>
            <w:ins w:id="2559" w:author="Yan Ye" w:date="2023-01-17T15:48:00Z">
              <w:r>
                <w:t>101%</w:t>
              </w:r>
            </w:ins>
          </w:p>
        </w:tc>
        <w:tc>
          <w:tcPr>
            <w:tcW w:w="0" w:type="auto"/>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pPr>
              <w:jc w:val="center"/>
              <w:rPr>
                <w:ins w:id="2560" w:author="Yan Ye" w:date="2023-01-17T15:48:00Z"/>
              </w:rPr>
            </w:pPr>
            <w:ins w:id="2561" w:author="Yan Ye" w:date="2023-01-17T15:48:00Z">
              <w:r>
                <w:t>101%</w:t>
              </w:r>
            </w:ins>
          </w:p>
        </w:tc>
      </w:tr>
      <w:tr w:rsidR="00F57ACB" w14:paraId="506FA6B6" w14:textId="77777777" w:rsidTr="00F57ACB">
        <w:trPr>
          <w:jc w:val="center"/>
          <w:ins w:id="2562" w:author="Yan Ye" w:date="2023-01-17T15:48:00Z"/>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pPr>
              <w:jc w:val="center"/>
              <w:rPr>
                <w:ins w:id="2563" w:author="Yan Ye" w:date="2023-01-17T15:48:00Z"/>
              </w:rPr>
            </w:pPr>
            <w:ins w:id="2564" w:author="Yan Ye" w:date="2023-01-17T15:48:00Z">
              <w:r>
                <w:t>Filter shape</w:t>
              </w:r>
            </w:ins>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pPr>
              <w:jc w:val="center"/>
              <w:rPr>
                <w:ins w:id="2565" w:author="Yan Ye" w:date="2023-01-17T15:48:00Z"/>
              </w:rPr>
            </w:pPr>
            <w:ins w:id="2566" w:author="Yan Ye" w:date="2023-01-17T15:48:00Z">
              <w:r>
                <w:rPr>
                  <w:lang w:eastAsia="zh-CN"/>
                </w:rPr>
                <w:t>-0.01%</w:t>
              </w:r>
            </w:ins>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pPr>
              <w:jc w:val="center"/>
              <w:rPr>
                <w:ins w:id="2567" w:author="Yan Ye" w:date="2023-01-17T15:48:00Z"/>
              </w:rPr>
            </w:pPr>
            <w:ins w:id="2568" w:author="Yan Ye" w:date="2023-01-17T15:48:00Z">
              <w:r>
                <w:rPr>
                  <w:lang w:eastAsia="zh-CN"/>
                </w:rPr>
                <w:t>101%</w:t>
              </w:r>
            </w:ins>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pPr>
              <w:jc w:val="center"/>
              <w:rPr>
                <w:ins w:id="2569" w:author="Yan Ye" w:date="2023-01-17T15:48:00Z"/>
              </w:rPr>
            </w:pPr>
            <w:ins w:id="2570" w:author="Yan Ye" w:date="2023-01-17T15:48:00Z">
              <w:r>
                <w:rPr>
                  <w:lang w:eastAsia="zh-CN"/>
                </w:rPr>
                <w:t>102%</w:t>
              </w:r>
            </w:ins>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pPr>
              <w:jc w:val="center"/>
              <w:rPr>
                <w:ins w:id="2571" w:author="Yan Ye" w:date="2023-01-17T15:48:00Z"/>
              </w:rPr>
            </w:pPr>
            <w:ins w:id="2572" w:author="Yan Ye" w:date="2023-01-17T15:48:00Z">
              <w:r>
                <w:t>-0.06%</w:t>
              </w:r>
            </w:ins>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pPr>
              <w:jc w:val="center"/>
              <w:rPr>
                <w:ins w:id="2573" w:author="Yan Ye" w:date="2023-01-17T15:48:00Z"/>
              </w:rPr>
            </w:pPr>
            <w:ins w:id="2574" w:author="Yan Ye" w:date="2023-01-17T15:48:00Z">
              <w:r>
                <w:t>100%</w:t>
              </w:r>
            </w:ins>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pPr>
              <w:jc w:val="center"/>
              <w:rPr>
                <w:ins w:id="2575" w:author="Yan Ye" w:date="2023-01-17T15:48:00Z"/>
              </w:rPr>
            </w:pPr>
            <w:ins w:id="2576" w:author="Yan Ye" w:date="2023-01-17T15:48:00Z">
              <w:r>
                <w:t>101%</w:t>
              </w:r>
            </w:ins>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pPr>
              <w:jc w:val="center"/>
              <w:rPr>
                <w:ins w:id="2577" w:author="Yan Ye" w:date="2023-01-17T15:48:00Z"/>
              </w:rPr>
            </w:pPr>
            <w:ins w:id="2578" w:author="Yan Ye" w:date="2023-01-17T15:48:00Z">
              <w:r>
                <w:rPr>
                  <w:lang w:eastAsia="zh-CN"/>
                </w:rPr>
                <w:t>-0.03%</w:t>
              </w:r>
            </w:ins>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pPr>
              <w:jc w:val="center"/>
              <w:rPr>
                <w:ins w:id="2579" w:author="Yan Ye" w:date="2023-01-17T15:48:00Z"/>
              </w:rPr>
            </w:pPr>
            <w:ins w:id="2580" w:author="Yan Ye" w:date="2023-01-17T15:48:00Z">
              <w:r>
                <w:rPr>
                  <w:lang w:eastAsia="zh-CN"/>
                </w:rPr>
                <w:t>102%</w:t>
              </w:r>
            </w:ins>
          </w:p>
        </w:tc>
        <w:tc>
          <w:tcPr>
            <w:tcW w:w="0" w:type="auto"/>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pPr>
              <w:jc w:val="center"/>
              <w:rPr>
                <w:ins w:id="2581" w:author="Yan Ye" w:date="2023-01-17T15:48:00Z"/>
              </w:rPr>
            </w:pPr>
            <w:ins w:id="2582" w:author="Yan Ye" w:date="2023-01-17T15:48:00Z">
              <w:r>
                <w:rPr>
                  <w:lang w:eastAsia="zh-CN"/>
                </w:rPr>
                <w:t>102%</w:t>
              </w:r>
            </w:ins>
          </w:p>
        </w:tc>
      </w:tr>
      <w:tr w:rsidR="00F57ACB" w14:paraId="61560824" w14:textId="77777777" w:rsidTr="00F57ACB">
        <w:trPr>
          <w:jc w:val="center"/>
          <w:ins w:id="2583" w:author="Yan Ye" w:date="2023-01-17T15:48:00Z"/>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pPr>
              <w:jc w:val="center"/>
              <w:rPr>
                <w:ins w:id="2584" w:author="Yan Ye" w:date="2023-01-17T15:48:00Z"/>
              </w:rPr>
            </w:pPr>
            <w:ins w:id="2585" w:author="Yan Ye" w:date="2023-01-17T15:48:00Z">
              <w:r>
                <w:rPr>
                  <w:lang w:eastAsia="zh-CN"/>
                </w:rPr>
                <w:t>Combined</w:t>
              </w:r>
            </w:ins>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pPr>
              <w:jc w:val="center"/>
              <w:rPr>
                <w:ins w:id="2586" w:author="Yan Ye" w:date="2023-01-17T15:48:00Z"/>
                <w:lang w:eastAsia="zh-CN"/>
              </w:rPr>
            </w:pPr>
            <w:ins w:id="2587" w:author="Yan Ye" w:date="2023-01-17T15:48:00Z">
              <w:r>
                <w:rPr>
                  <w:lang w:eastAsia="zh-CN"/>
                </w:rPr>
                <w:t>-0.01%</w:t>
              </w:r>
            </w:ins>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pPr>
              <w:jc w:val="center"/>
              <w:rPr>
                <w:ins w:id="2588" w:author="Yan Ye" w:date="2023-01-17T15:48:00Z"/>
                <w:lang w:eastAsia="zh-CN"/>
              </w:rPr>
            </w:pPr>
            <w:ins w:id="2589" w:author="Yan Ye" w:date="2023-01-17T15:48:00Z">
              <w:r>
                <w:rPr>
                  <w:lang w:eastAsia="zh-CN"/>
                </w:rPr>
                <w:t>101%</w:t>
              </w:r>
            </w:ins>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pPr>
              <w:jc w:val="center"/>
              <w:rPr>
                <w:ins w:id="2590" w:author="Yan Ye" w:date="2023-01-17T15:48:00Z"/>
                <w:lang w:eastAsia="zh-CN"/>
              </w:rPr>
            </w:pPr>
            <w:ins w:id="2591" w:author="Yan Ye" w:date="2023-01-17T15:48:00Z">
              <w:r>
                <w:rPr>
                  <w:lang w:eastAsia="zh-CN"/>
                </w:rPr>
                <w:t>100%</w:t>
              </w:r>
            </w:ins>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pPr>
              <w:jc w:val="center"/>
              <w:rPr>
                <w:ins w:id="2592" w:author="Yan Ye" w:date="2023-01-17T15:48:00Z"/>
              </w:rPr>
            </w:pPr>
            <w:ins w:id="2593" w:author="Yan Ye" w:date="2023-01-17T15:48:00Z">
              <w:r>
                <w:t>-0.18%</w:t>
              </w:r>
            </w:ins>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pPr>
              <w:jc w:val="center"/>
              <w:rPr>
                <w:ins w:id="2594" w:author="Yan Ye" w:date="2023-01-17T15:48:00Z"/>
              </w:rPr>
            </w:pPr>
            <w:ins w:id="2595" w:author="Yan Ye" w:date="2023-01-17T15:48:00Z">
              <w:r>
                <w:t>100%</w:t>
              </w:r>
            </w:ins>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pPr>
              <w:jc w:val="center"/>
              <w:rPr>
                <w:ins w:id="2596" w:author="Yan Ye" w:date="2023-01-17T15:48:00Z"/>
              </w:rPr>
            </w:pPr>
            <w:ins w:id="2597" w:author="Yan Ye" w:date="2023-01-17T15:48:00Z">
              <w:r>
                <w:t>100%</w:t>
              </w:r>
            </w:ins>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pPr>
              <w:jc w:val="center"/>
              <w:rPr>
                <w:ins w:id="2598" w:author="Yan Ye" w:date="2023-01-17T15:48:00Z"/>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pPr>
              <w:jc w:val="center"/>
              <w:rPr>
                <w:ins w:id="2599" w:author="Yan Ye" w:date="2023-01-17T15:48:00Z"/>
                <w:lang w:eastAsia="zh-CN"/>
              </w:rPr>
            </w:pPr>
          </w:p>
        </w:tc>
        <w:tc>
          <w:tcPr>
            <w:tcW w:w="0" w:type="auto"/>
            <w:tcBorders>
              <w:top w:val="single" w:sz="4" w:space="0" w:color="auto"/>
              <w:left w:val="single" w:sz="4" w:space="0" w:color="auto"/>
              <w:bottom w:val="single" w:sz="4" w:space="0" w:color="auto"/>
              <w:right w:val="single" w:sz="4" w:space="0" w:color="auto"/>
            </w:tcBorders>
          </w:tcPr>
          <w:p w14:paraId="2075C6BD" w14:textId="77777777" w:rsidR="00F57ACB" w:rsidRDefault="00F57ACB">
            <w:pPr>
              <w:jc w:val="center"/>
              <w:rPr>
                <w:ins w:id="2600" w:author="Yan Ye" w:date="2023-01-17T15:48:00Z"/>
                <w:lang w:eastAsia="zh-CN"/>
              </w:rPr>
            </w:pPr>
          </w:p>
        </w:tc>
      </w:tr>
    </w:tbl>
    <w:p w14:paraId="13155452" w14:textId="77777777" w:rsidR="00472DE4" w:rsidRPr="00AB703B" w:rsidRDefault="00F57ACB" w:rsidP="00472DE4">
      <w:pPr>
        <w:rPr>
          <w:ins w:id="2601" w:author="Yan Ye" w:date="2023-01-17T15:54:00Z"/>
          <w:lang w:val="en-CA"/>
        </w:rPr>
      </w:pPr>
      <w:ins w:id="2602" w:author="Yan Ye" w:date="2023-01-17T15:51:00Z">
        <w:r>
          <w:rPr>
            <w:lang w:val="en-CA"/>
          </w:rPr>
          <w:t xml:space="preserve">It was commented that residual samples are already used in </w:t>
        </w:r>
      </w:ins>
      <w:ins w:id="2603" w:author="Yan Ye" w:date="2023-01-17T15:52:00Z">
        <w:r>
          <w:rPr>
            <w:lang w:val="en-CA"/>
          </w:rPr>
          <w:t xml:space="preserve">ALF </w:t>
        </w:r>
      </w:ins>
      <w:ins w:id="2604" w:author="Yan Ye" w:date="2023-01-17T15:51:00Z">
        <w:r>
          <w:rPr>
            <w:lang w:val="en-CA"/>
          </w:rPr>
          <w:t>filtering as a result of t</w:t>
        </w:r>
      </w:ins>
      <w:ins w:id="2605" w:author="Yan Ye" w:date="2023-01-17T15:52:00Z">
        <w:r>
          <w:rPr>
            <w:lang w:val="en-CA"/>
          </w:rPr>
          <w:t>he adoption of JVET-AC0162 (EE2 test5.1b)</w:t>
        </w:r>
      </w:ins>
      <w:ins w:id="2606" w:author="Yan Ye" w:date="2023-01-17T15:53:00Z">
        <w:r>
          <w:rPr>
            <w:lang w:val="en-CA"/>
          </w:rPr>
          <w:t xml:space="preserve">, so using residual samples in </w:t>
        </w:r>
      </w:ins>
      <w:ins w:id="2607" w:author="Yan Ye" w:date="2023-01-17T15:54:00Z">
        <w:r>
          <w:rPr>
            <w:lang w:val="en-CA"/>
          </w:rPr>
          <w:t xml:space="preserve">ALF classifier seems to be interesting. </w:t>
        </w:r>
      </w:ins>
    </w:p>
    <w:p w14:paraId="0D487CDA" w14:textId="67268E7A" w:rsidR="00F57ACB" w:rsidRDefault="00F57ACB" w:rsidP="00472DE4">
      <w:pPr>
        <w:rPr>
          <w:ins w:id="2608" w:author="Yan Ye" w:date="2023-01-17T15:53:00Z"/>
          <w:lang w:val="en-CA"/>
        </w:rPr>
      </w:pPr>
      <w:ins w:id="2609" w:author="Yan Ye" w:date="2023-01-17T15:54:00Z">
        <w:r>
          <w:rPr>
            <w:lang w:val="en-CA"/>
          </w:rPr>
          <w:t xml:space="preserve">It was commented that the gains from classifier are larger than the gains from filter shape. </w:t>
        </w:r>
      </w:ins>
    </w:p>
    <w:p w14:paraId="27B522DC" w14:textId="77777777" w:rsidR="00C6598C" w:rsidRDefault="00C6598C" w:rsidP="00F917CF">
      <w:pPr>
        <w:rPr>
          <w:ins w:id="2610" w:author="Jens-Rainer Ohm" w:date="2023-01-17T22:24:00Z"/>
          <w:moveFrom w:id="2611" w:author="Jens-Rainer Ohm" w:date="2023-01-18T06:35:00Z"/>
          <w:lang w:val="en-CA"/>
        </w:rPr>
      </w:pPr>
      <w:moveFromRangeStart w:id="2612" w:author="Jens-Rainer Ohm" w:date="2023-01-18T06:35:00Z" w:name="move124916139"/>
      <w:moveFrom w:id="2613" w:author="Jens-Rainer Ohm" w:date="2023-01-18T06:35:00Z">
        <w:ins w:id="2614" w:author="Jens-Rainer Ohm" w:date="2023-01-17T22:28:00Z">
          <w:r w:rsidRPr="00C6598C">
            <w:rPr>
              <w:highlight w:val="yellow"/>
              <w:lang w:val="en-CA"/>
              <w:rPrChange w:id="2615" w:author="Jens-Rainer Ohm" w:date="2023-01-17T22:28:00Z">
                <w:rPr>
                  <w:lang w:val="en-CA"/>
                </w:rPr>
              </w:rPrChange>
            </w:rPr>
            <w:t>Investigate in EE</w:t>
          </w:r>
          <w:r>
            <w:rPr>
              <w:lang w:val="en-CA"/>
            </w:rPr>
            <w:t>.</w:t>
          </w:r>
        </w:ins>
      </w:moveFrom>
    </w:p>
    <w:moveFromRangeEnd w:id="2612"/>
    <w:p w14:paraId="78214182" w14:textId="74932BBB" w:rsidR="0038224C" w:rsidRPr="00AB703B" w:rsidRDefault="001C0DDD" w:rsidP="00472DE4">
      <w:pPr>
        <w:pStyle w:val="berschrift9"/>
        <w:rPr>
          <w:sz w:val="24"/>
          <w:lang w:val="en-CA"/>
        </w:rPr>
      </w:pPr>
      <w:r>
        <w:fldChar w:fldCharType="begin"/>
      </w:r>
      <w:r>
        <w:instrText xml:space="preserve"> HYPERLINK "https://jvet-experts.org/doc_end_user/current_document.php?id=12379" </w:instrText>
      </w:r>
      <w:r>
        <w:fldChar w:fldCharType="separate"/>
      </w:r>
      <w:r w:rsidR="0038224C" w:rsidRPr="00AB703B">
        <w:rPr>
          <w:color w:val="0000FF"/>
          <w:sz w:val="24"/>
          <w:u w:val="single"/>
          <w:lang w:val="en-CA"/>
        </w:rPr>
        <w:t>JVET-AC0175</w:t>
      </w:r>
      <w:r>
        <w:rPr>
          <w:color w:val="0000FF"/>
          <w:sz w:val="24"/>
          <w:u w:val="single"/>
          <w:lang w:val="en-CA"/>
        </w:rPr>
        <w:fldChar w:fldCharType="end"/>
      </w:r>
      <w:r w:rsidR="0038224C" w:rsidRPr="00AB703B">
        <w:rPr>
          <w:sz w:val="24"/>
          <w:lang w:val="en-CA"/>
        </w:rPr>
        <w:t xml:space="preserve"> Non-EE2: Local-Boosting Cross-Component Prediction [K. Zhang, L. Zhang, Z. Deng (Bytedance)]</w:t>
      </w:r>
    </w:p>
    <w:p w14:paraId="12665F1E" w14:textId="77777777" w:rsidR="00F57ACB" w:rsidRDefault="00F57ACB" w:rsidP="00F57ACB">
      <w:pPr>
        <w:rPr>
          <w:ins w:id="2616" w:author="Yan Ye" w:date="2023-01-17T15:56:00Z"/>
        </w:rPr>
      </w:pPr>
      <w:ins w:id="2617" w:author="Yan Ye" w:date="2023-01-17T15:56:00Z">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ins>
    </w:p>
    <w:p w14:paraId="7C5BCF4C" w14:textId="77777777" w:rsidR="00F57ACB" w:rsidRDefault="00F57ACB" w:rsidP="00F57ACB">
      <w:pPr>
        <w:rPr>
          <w:ins w:id="2618" w:author="Yan Ye" w:date="2023-01-17T15:56:00Z"/>
        </w:rPr>
      </w:pPr>
      <w:ins w:id="2619" w:author="Yan Ye" w:date="2023-01-17T15:56:00Z">
        <w:r>
          <w:t>Aspect #1: Prediction samples of MM-CCLM/MM-CCCM can be filtered with neighbouring samples.</w:t>
        </w:r>
      </w:ins>
    </w:p>
    <w:p w14:paraId="692C88CC" w14:textId="77777777" w:rsidR="00F57ACB" w:rsidRDefault="00F57ACB" w:rsidP="00F57ACB">
      <w:pPr>
        <w:rPr>
          <w:ins w:id="2620" w:author="Yan Ye" w:date="2023-01-17T15:56:00Z"/>
        </w:rPr>
      </w:pPr>
      <w:ins w:id="2621" w:author="Yan Ye" w:date="2023-01-17T15:56:00Z">
        <w:r>
          <w:t>Aspect #2: Neighbouring template costs are calculated to determine the training sample range, as well as the cross-component prediction method used in the chroma fusion mode.</w:t>
        </w:r>
      </w:ins>
    </w:p>
    <w:p w14:paraId="6C88F36A" w14:textId="77777777" w:rsidR="00F57ACB" w:rsidRDefault="00F57ACB" w:rsidP="00F57ACB">
      <w:pPr>
        <w:rPr>
          <w:ins w:id="2622" w:author="Yan Ye" w:date="2023-01-17T15:56:00Z"/>
        </w:rPr>
      </w:pPr>
      <w:ins w:id="2623" w:author="Yan Ye" w:date="2023-01-17T15:56:00Z">
        <w:r>
          <w:t xml:space="preserve">Besides, the binarization of cross-component prediction modes is modified. </w:t>
        </w:r>
      </w:ins>
    </w:p>
    <w:p w14:paraId="5CEF2CA2" w14:textId="77777777" w:rsidR="00F57ACB" w:rsidRPr="000268AD" w:rsidRDefault="00F57ACB" w:rsidP="00F57ACB">
      <w:pPr>
        <w:rPr>
          <w:ins w:id="2624" w:author="Yan Ye" w:date="2023-01-17T15:56:00Z"/>
        </w:rPr>
      </w:pPr>
      <w:ins w:id="2625" w:author="Yan Ye" w:date="2023-01-17T15:56:00Z">
        <w:r>
          <w:rPr>
            <w:rFonts w:hint="eastAsia"/>
            <w:lang w:val="en-CA" w:eastAsia="zh-CN"/>
          </w:rPr>
          <w:t>O</w:t>
        </w:r>
        <w:r>
          <w:rPr>
            <w:lang w:val="en-CA" w:eastAsia="zh-CN"/>
          </w:rPr>
          <w:t>n top of ECM-7.0, simulation results of the proposed method are reported as below:</w:t>
        </w:r>
      </w:ins>
    </w:p>
    <w:p w14:paraId="5E9017E5" w14:textId="77777777" w:rsidR="00F57ACB" w:rsidRDefault="00F57ACB" w:rsidP="00F57ACB">
      <w:pPr>
        <w:rPr>
          <w:ins w:id="2626" w:author="Yan Ye" w:date="2023-01-17T15:56:00Z"/>
          <w:lang w:val="fr-FR"/>
        </w:rPr>
      </w:pPr>
      <w:ins w:id="2627" w:author="Yan Ye" w:date="2023-01-17T15:56:00Z">
        <w:r>
          <w:rPr>
            <w:lang w:val="fr-FR"/>
          </w:rPr>
          <w:t>AI</w:t>
        </w:r>
        <w:r w:rsidRPr="00A213B0">
          <w:rPr>
            <w:lang w:val="fr-FR"/>
          </w:rPr>
          <w:t>:</w:t>
        </w:r>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ins>
    </w:p>
    <w:p w14:paraId="4D018DAF" w14:textId="77777777" w:rsidR="00472DE4" w:rsidRPr="00AB703B" w:rsidRDefault="002A569B" w:rsidP="00472DE4">
      <w:pPr>
        <w:rPr>
          <w:del w:id="2628" w:author="Yan Ye" w:date="2023-01-17T09:20:00Z"/>
          <w:lang w:val="en-CA"/>
        </w:rPr>
      </w:pPr>
      <w:ins w:id="2629" w:author="Yan Ye" w:date="2023-01-17T16:02:00Z">
        <w:r>
          <w:rPr>
            <w:lang w:val="en-CA"/>
          </w:rPr>
          <w:t>The aspect #1 of this contribution also includes a signaling change for MM-CCLM</w:t>
        </w:r>
      </w:ins>
      <w:ins w:id="2630" w:author="Yan Ye" w:date="2023-01-17T16:03:00Z">
        <w:r>
          <w:rPr>
            <w:lang w:val="en-CA"/>
          </w:rPr>
          <w:t>-L/T/LT</w:t>
        </w:r>
      </w:ins>
      <w:ins w:id="2631" w:author="Yan Ye" w:date="2023-01-17T16:02:00Z">
        <w:r>
          <w:rPr>
            <w:lang w:val="en-CA"/>
          </w:rPr>
          <w:t xml:space="preserve"> and MM-CCCM</w:t>
        </w:r>
      </w:ins>
      <w:ins w:id="2632" w:author="Yan Ye" w:date="2023-01-17T16:03:00Z">
        <w:r>
          <w:rPr>
            <w:lang w:val="en-CA"/>
          </w:rPr>
          <w:t>-L/T/LT</w:t>
        </w:r>
      </w:ins>
      <w:ins w:id="2633" w:author="Yan Ye" w:date="2023-01-17T16:02:00Z">
        <w:r>
          <w:rPr>
            <w:lang w:val="en-CA"/>
          </w:rPr>
          <w:t xml:space="preserve"> modes, which is orthogonal to</w:t>
        </w:r>
      </w:ins>
      <w:ins w:id="2634" w:author="Yan Ye" w:date="2023-01-17T16:05:00Z">
        <w:r>
          <w:rPr>
            <w:lang w:val="en-CA"/>
          </w:rPr>
          <w:t xml:space="preserve"> the main purpose of aspect #1, i.e.,</w:t>
        </w:r>
      </w:ins>
      <w:ins w:id="2635" w:author="Yan Ye" w:date="2023-01-17T16:02:00Z">
        <w:r>
          <w:rPr>
            <w:lang w:val="en-CA"/>
          </w:rPr>
          <w:t xml:space="preserve"> </w:t>
        </w:r>
      </w:ins>
      <w:ins w:id="2636" w:author="Yan Ye" w:date="2023-01-17T16:03:00Z">
        <w:r>
          <w:rPr>
            <w:lang w:val="en-CA"/>
          </w:rPr>
          <w:t>filtering of prediction samples. The proponent repor</w:t>
        </w:r>
      </w:ins>
      <w:ins w:id="2637" w:author="Yan Ye" w:date="2023-01-17T16:04:00Z">
        <w:r>
          <w:rPr>
            <w:lang w:val="en-CA"/>
          </w:rPr>
          <w:t>ted that this part contributed to a minor coding gain (~0.01%).</w:t>
        </w:r>
      </w:ins>
      <w:ins w:id="2638" w:author="Yan Ye" w:date="2023-01-17T16:05:00Z">
        <w:r>
          <w:rPr>
            <w:lang w:val="en-CA"/>
          </w:rPr>
          <w:t xml:space="preserve"> It was suggested to consider this a separate aspect and test it separately. </w:t>
        </w:r>
      </w:ins>
    </w:p>
    <w:p w14:paraId="14F1E3A1" w14:textId="52BDAE09" w:rsidR="002A569B" w:rsidRDefault="002A569B" w:rsidP="00472DE4">
      <w:pPr>
        <w:rPr>
          <w:ins w:id="2639" w:author="Yan Ye" w:date="2023-01-17T16:06:00Z"/>
          <w:lang w:val="en-CA"/>
        </w:rPr>
      </w:pPr>
      <w:ins w:id="2640" w:author="Yan Ye" w:date="2023-01-17T16:06:00Z">
        <w:r>
          <w:rPr>
            <w:lang w:val="en-CA"/>
          </w:rPr>
          <w:t xml:space="preserve">It was </w:t>
        </w:r>
        <w:r w:rsidR="0005753C">
          <w:rPr>
            <w:lang w:val="en-CA"/>
          </w:rPr>
          <w:t xml:space="preserve">asked if aspect #1 could be performed always rather than using a flag to turn on/off. The proponent reported that would result in some coding loss. </w:t>
        </w:r>
      </w:ins>
    </w:p>
    <w:p w14:paraId="51CA67FC" w14:textId="30CCE17A" w:rsidR="0005753C" w:rsidRPr="00AB703B" w:rsidRDefault="0005753C" w:rsidP="00472DE4">
      <w:pPr>
        <w:rPr>
          <w:ins w:id="2641" w:author="Yan Ye" w:date="2023-01-17T16:04:00Z"/>
          <w:lang w:val="en-CA"/>
        </w:rPr>
      </w:pPr>
      <w:ins w:id="2642" w:author="Yan Ye" w:date="2023-01-17T16:06:00Z">
        <w:r w:rsidRPr="0005753C">
          <w:rPr>
            <w:highlight w:val="yellow"/>
            <w:lang w:val="en-CA"/>
            <w:rPrChange w:id="2643" w:author="Yan Ye" w:date="2023-01-17T16:07:00Z">
              <w:rPr>
                <w:lang w:val="en-CA"/>
              </w:rPr>
            </w:rPrChange>
          </w:rPr>
          <w:t>Investigate in EE.</w:t>
        </w:r>
        <w:r>
          <w:rPr>
            <w:lang w:val="en-CA"/>
          </w:rPr>
          <w:t xml:space="preserve"> Separate </w:t>
        </w:r>
      </w:ins>
      <w:ins w:id="2644" w:author="Yan Ye" w:date="2023-01-17T16:07:00Z">
        <w:r>
          <w:rPr>
            <w:lang w:val="en-CA"/>
          </w:rPr>
          <w:t xml:space="preserve">tests of individual aspects should be performed. </w:t>
        </w:r>
      </w:ins>
    </w:p>
    <w:p w14:paraId="2EDB0D91" w14:textId="5B729702" w:rsidR="0038224C" w:rsidRPr="00AB703B" w:rsidRDefault="002322E5" w:rsidP="00472DE4">
      <w:pPr>
        <w:pStyle w:val="berschrift9"/>
        <w:rPr>
          <w:sz w:val="24"/>
          <w:lang w:val="en-CA"/>
        </w:rPr>
      </w:pPr>
      <w:hyperlink r:id="rId871"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pPr>
        <w:rPr>
          <w:ins w:id="2645" w:author="Yan Ye" w:date="2023-01-17T16:07:00Z"/>
        </w:rPr>
      </w:pPr>
      <w:ins w:id="2646" w:author="Yan Ye" w:date="2023-01-17T16:07:00Z">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ins>
    </w:p>
    <w:p w14:paraId="23E85041" w14:textId="77777777" w:rsidR="0005753C" w:rsidRDefault="0005753C" w:rsidP="0005753C">
      <w:pPr>
        <w:rPr>
          <w:ins w:id="2647" w:author="Yan Ye" w:date="2023-01-17T16:07:00Z"/>
        </w:rPr>
      </w:pPr>
      <w:ins w:id="2648" w:author="Yan Ye" w:date="2023-01-17T16:07:00Z">
        <w:r>
          <w:t>Method #1: Non-adjacent cross-component prediction (NA-CCP) is proposed to derive CCCM models with samples in regions non-adjacent to the current block.</w:t>
        </w:r>
      </w:ins>
    </w:p>
    <w:p w14:paraId="225B955C" w14:textId="77777777" w:rsidR="0005753C" w:rsidRDefault="0005753C" w:rsidP="0005753C">
      <w:pPr>
        <w:rPr>
          <w:ins w:id="2649" w:author="Yan Ye" w:date="2023-01-17T16:07:00Z"/>
        </w:rPr>
      </w:pPr>
      <w:ins w:id="2650" w:author="Yan Ye" w:date="2023-01-17T16:07:00Z">
        <w:r>
          <w:t>Method #2: History-based cross-component prediction (H-CCP) is proposed to inherit CCCM models from stored models of CCP-coded blocks in history.</w:t>
        </w:r>
      </w:ins>
    </w:p>
    <w:p w14:paraId="2E7DAE0C" w14:textId="77777777" w:rsidR="0005753C" w:rsidRPr="000268AD" w:rsidRDefault="0005753C" w:rsidP="0005753C">
      <w:pPr>
        <w:rPr>
          <w:ins w:id="2651" w:author="Yan Ye" w:date="2023-01-17T16:07:00Z"/>
        </w:rPr>
      </w:pPr>
      <w:ins w:id="2652" w:author="Yan Ye" w:date="2023-01-17T16:07:00Z">
        <w:r>
          <w:rPr>
            <w:rFonts w:hint="eastAsia"/>
            <w:lang w:val="en-CA" w:eastAsia="zh-CN"/>
          </w:rPr>
          <w:t>O</w:t>
        </w:r>
        <w:r>
          <w:rPr>
            <w:lang w:val="en-CA" w:eastAsia="zh-CN"/>
          </w:rPr>
          <w:t>n top of ECM-7.0, simulation results of the proposed method are reported as below:</w:t>
        </w:r>
      </w:ins>
    </w:p>
    <w:p w14:paraId="268AC65C" w14:textId="77777777" w:rsidR="0005753C" w:rsidRDefault="0005753C" w:rsidP="0005753C">
      <w:pPr>
        <w:rPr>
          <w:ins w:id="2653" w:author="Yan Ye" w:date="2023-01-17T16:07:00Z"/>
          <w:lang w:val="fr-FR" w:eastAsia="zh-CN"/>
        </w:rPr>
      </w:pPr>
      <w:ins w:id="2654" w:author="Yan Ye" w:date="2023-01-17T16:07:00Z">
        <w:r>
          <w:rPr>
            <w:lang w:val="fr-FR"/>
          </w:rPr>
          <w:t>Method #1 : AI</w:t>
        </w:r>
        <w:r w:rsidRPr="00A213B0">
          <w:rPr>
            <w:lang w:val="fr-FR"/>
          </w:rPr>
          <w:t>:</w:t>
        </w:r>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ins>
    </w:p>
    <w:p w14:paraId="561812B9" w14:textId="77777777" w:rsidR="00472DE4" w:rsidRPr="00AB703B" w:rsidRDefault="0005753C" w:rsidP="00472DE4">
      <w:pPr>
        <w:rPr>
          <w:ins w:id="2655" w:author="Yan Ye" w:date="2023-01-17T16:07:00Z"/>
          <w:lang w:val="en-CA"/>
          <w:rPrChange w:id="2656" w:author="Jens-Rainer Ohm" w:date="2023-01-18T06:36:00Z">
            <w:rPr>
              <w:ins w:id="2657" w:author="Yan Ye" w:date="2023-01-17T16:07:00Z"/>
              <w:lang w:val="en-CA"/>
            </w:rPr>
          </w:rPrChange>
        </w:rPr>
      </w:pPr>
      <w:ins w:id="2658" w:author="Yan Ye" w:date="2023-01-17T16:07:00Z">
        <w:r>
          <w:rPr>
            <w:lang w:val="fr-FR"/>
          </w:rPr>
          <w:lastRenderedPageBreak/>
          <w:t>Method #2 : AI</w:t>
        </w:r>
        <w:r w:rsidRPr="00A213B0">
          <w:rPr>
            <w:lang w:val="fr-FR"/>
          </w:rPr>
          <w:t>:</w:t>
        </w:r>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ins>
    </w:p>
    <w:p w14:paraId="738F0D7D" w14:textId="66EA0A9D" w:rsidR="0005753C" w:rsidRDefault="0005753C" w:rsidP="0005753C">
      <w:pPr>
        <w:rPr>
          <w:ins w:id="2659" w:author="Yan Ye" w:date="2023-01-17T16:14:00Z"/>
        </w:rPr>
      </w:pPr>
      <w:ins w:id="2660" w:author="Yan Ye" w:date="2023-01-17T16:13:00Z">
        <w:r>
          <w:rPr>
            <w:lang w:val="en-CA"/>
          </w:rPr>
          <w:t>It was commented that the non-adjacent cross</w:t>
        </w:r>
      </w:ins>
      <w:ins w:id="2661" w:author="Yan Ye" w:date="2023-01-17T16:14:00Z">
        <w:r>
          <w:t>-component prediction method does not use neighboring samples beyond what is already being used</w:t>
        </w:r>
      </w:ins>
      <w:ins w:id="2662" w:author="Yan Ye" w:date="2023-01-17T16:18:00Z">
        <w:r w:rsidR="007C6F89">
          <w:t xml:space="preserve"> by other coding tools</w:t>
        </w:r>
      </w:ins>
      <w:ins w:id="2663" w:author="Yan Ye" w:date="2023-01-17T16:14:00Z">
        <w:r>
          <w:t xml:space="preserve"> </w:t>
        </w:r>
      </w:ins>
      <w:ins w:id="2664" w:author="Yan Ye" w:date="2023-01-17T16:18:00Z">
        <w:r w:rsidR="007C6F89">
          <w:t xml:space="preserve">(e.g. IBC) </w:t>
        </w:r>
      </w:ins>
      <w:ins w:id="2665" w:author="Yan Ye" w:date="2023-01-17T16:14:00Z">
        <w:r>
          <w:t xml:space="preserve">in ECM7. </w:t>
        </w:r>
      </w:ins>
    </w:p>
    <w:p w14:paraId="04E11100" w14:textId="00A1D0D1" w:rsidR="0005753C" w:rsidRDefault="0005753C" w:rsidP="0005753C">
      <w:pPr>
        <w:rPr>
          <w:ins w:id="2666" w:author="Yan Ye" w:date="2023-01-17T16:13:00Z"/>
          <w:lang w:val="en-CA"/>
        </w:rPr>
      </w:pPr>
      <w:ins w:id="2667" w:author="Yan Ye" w:date="2023-01-17T16:14:00Z">
        <w:r>
          <w:rPr>
            <w:lang w:val="en-CA"/>
          </w:rPr>
          <w:t xml:space="preserve">The runtime reported by the proponent is not accurate, the proposed method is not expected to reduce </w:t>
        </w:r>
      </w:ins>
      <w:ins w:id="2668" w:author="Yan Ye" w:date="2023-01-17T16:15:00Z">
        <w:r>
          <w:rPr>
            <w:lang w:val="en-CA"/>
          </w:rPr>
          <w:t xml:space="preserve">complexity. </w:t>
        </w:r>
      </w:ins>
    </w:p>
    <w:p w14:paraId="431762AA" w14:textId="6667BEF2" w:rsidR="0005753C" w:rsidRDefault="0005753C" w:rsidP="0005753C">
      <w:pPr>
        <w:rPr>
          <w:ins w:id="2669" w:author="Yan Ye" w:date="2023-01-17T16:16:00Z"/>
          <w:lang w:val="en-CA"/>
        </w:rPr>
      </w:pPr>
      <w:ins w:id="2670" w:author="Yan Ye" w:date="2023-01-17T16:15:00Z">
        <w:r>
          <w:rPr>
            <w:lang w:val="en-CA"/>
          </w:rPr>
          <w:t xml:space="preserve">It was asked if the method is also applicable to CCLM, and the proponent suggested that it is applicable to CCLM as well, although that was not part of the proposal. </w:t>
        </w:r>
      </w:ins>
      <w:ins w:id="2671" w:author="Yan Ye" w:date="2023-01-17T16:21:00Z">
        <w:r w:rsidR="007C6F89">
          <w:rPr>
            <w:lang w:val="en-CA"/>
          </w:rPr>
          <w:t>This could be further studied.</w:t>
        </w:r>
      </w:ins>
    </w:p>
    <w:p w14:paraId="1E3194DC" w14:textId="1E29E82D" w:rsidR="007C6F89" w:rsidRDefault="007C6F89" w:rsidP="0005753C">
      <w:pPr>
        <w:rPr>
          <w:ins w:id="2672" w:author="Yan Ye" w:date="2023-01-17T16:35:00Z"/>
          <w:lang w:val="en-CA"/>
        </w:rPr>
      </w:pPr>
      <w:ins w:id="2673" w:author="Yan Ye" w:date="2023-01-17T16:16:00Z">
        <w:r>
          <w:rPr>
            <w:lang w:val="en-CA"/>
          </w:rPr>
          <w:t>The two methods may be combined, which may result in additional gain. The combination of t</w:t>
        </w:r>
      </w:ins>
      <w:ins w:id="2674" w:author="Yan Ye" w:date="2023-01-17T16:17:00Z">
        <w:r>
          <w:rPr>
            <w:lang w:val="en-CA"/>
          </w:rPr>
          <w:t xml:space="preserve">hese two methods is suggested to be tested in EE as well. </w:t>
        </w:r>
      </w:ins>
    </w:p>
    <w:p w14:paraId="48BCD279" w14:textId="52426081" w:rsidR="00893DA4" w:rsidRDefault="00893DA4" w:rsidP="0005753C">
      <w:pPr>
        <w:rPr>
          <w:ins w:id="2675" w:author="Yan Ye" w:date="2023-01-17T16:20:00Z"/>
          <w:lang w:val="en-CA"/>
        </w:rPr>
      </w:pPr>
      <w:ins w:id="2676" w:author="Yan Ye" w:date="2023-01-17T16:35:00Z">
        <w:r>
          <w:rPr>
            <w:lang w:val="en-CA"/>
          </w:rPr>
          <w:t xml:space="preserve">JVET-AC0315 </w:t>
        </w:r>
      </w:ins>
      <w:ins w:id="2677" w:author="Yan Ye" w:date="2023-01-17T16:36:00Z">
        <w:r>
          <w:rPr>
            <w:lang w:val="en-CA"/>
          </w:rPr>
          <w:t>proposes a method for cross-component prediction. See further notes under JVET-AC0315.</w:t>
        </w:r>
      </w:ins>
    </w:p>
    <w:p w14:paraId="37B28BBD" w14:textId="4FFA984A" w:rsidR="007C6F89" w:rsidRPr="00AB703B" w:rsidRDefault="007C6F89" w:rsidP="0005753C">
      <w:pPr>
        <w:rPr>
          <w:ins w:id="2678" w:author="Yan Ye" w:date="2023-01-18T06:35:00Z"/>
          <w:lang w:val="en-CA"/>
        </w:rPr>
      </w:pPr>
      <w:ins w:id="2679" w:author="Yan Ye" w:date="2023-01-17T16:19:00Z">
        <w:r w:rsidRPr="007C6F89">
          <w:rPr>
            <w:highlight w:val="yellow"/>
            <w:lang w:val="en-CA"/>
            <w:rPrChange w:id="2680" w:author="Yan Ye" w:date="2023-01-17T16:19:00Z">
              <w:rPr>
                <w:lang w:val="en-CA"/>
              </w:rPr>
            </w:rPrChange>
          </w:rPr>
          <w:t>Investigate in EE</w:t>
        </w:r>
      </w:ins>
      <w:ins w:id="2681" w:author="Yan Ye" w:date="2023-01-17T16:35:00Z">
        <w:r w:rsidR="00893DA4">
          <w:rPr>
            <w:highlight w:val="yellow"/>
            <w:lang w:val="en-CA"/>
          </w:rPr>
          <w:t xml:space="preserve">, </w:t>
        </w:r>
        <w:r w:rsidR="00893DA4">
          <w:rPr>
            <w:lang w:val="en-CA"/>
          </w:rPr>
          <w:t>including encoding time reduction and possible combination with JVET-AC0315.</w:t>
        </w:r>
      </w:ins>
    </w:p>
    <w:p w14:paraId="62462667" w14:textId="5CDBD14D" w:rsidR="0038224C" w:rsidRPr="00AB703B" w:rsidRDefault="002322E5" w:rsidP="00472DE4">
      <w:pPr>
        <w:pStyle w:val="berschrift9"/>
        <w:rPr>
          <w:sz w:val="24"/>
          <w:lang w:val="en-CA"/>
        </w:rPr>
      </w:pPr>
      <w:hyperlink r:id="rId872"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ins w:id="2682" w:author="Yan Ye" w:date="2023-01-17T16:37:00Z"/>
          <w:szCs w:val="20"/>
          <w:lang w:val="en-CA"/>
        </w:rPr>
      </w:pPr>
      <w:ins w:id="2683" w:author="Yan Ye" w:date="2023-01-17T16:37:00Z">
        <w:r>
          <w:rPr>
            <w:lang w:val="en-CA"/>
          </w:rPr>
          <w:t xml:space="preserve">High precision MV refinement is proposed for BDOF, based on the accurate BDOF parameter calculation. </w:t>
        </w:r>
      </w:ins>
    </w:p>
    <w:p w14:paraId="2D34A8ED" w14:textId="77777777" w:rsidR="00C84366" w:rsidRDefault="00C84366" w:rsidP="00C84366">
      <w:pPr>
        <w:rPr>
          <w:ins w:id="2684" w:author="Yan Ye" w:date="2023-01-17T16:37:00Z"/>
          <w:lang w:val="en-CA"/>
        </w:rPr>
      </w:pPr>
      <w:ins w:id="2685" w:author="Yan Ye" w:date="2023-01-17T16:37:00Z">
        <w:r>
          <w:rPr>
            <w:lang w:val="en-CA"/>
          </w:rPr>
          <w:t xml:space="preserve">In test #1, BDOF MV refinement parameters are more accurately calculated, with additional weights. </w:t>
        </w:r>
      </w:ins>
    </w:p>
    <w:p w14:paraId="584150CE" w14:textId="77777777" w:rsidR="00C84366" w:rsidRDefault="00C84366" w:rsidP="00C84366">
      <w:pPr>
        <w:rPr>
          <w:ins w:id="2686" w:author="Yan Ye" w:date="2023-01-17T16:37:00Z"/>
          <w:lang w:val="en-CA"/>
        </w:rPr>
      </w:pPr>
      <w:ins w:id="2687" w:author="Yan Ye" w:date="2023-01-17T16:37:00Z">
        <w:r>
          <w:rPr>
            <w:lang w:val="en-CA"/>
          </w:rPr>
          <w:t>In test #2, on top of the test #1, BDOF MV refinement subblock size is reduced from 8×8 to 4×4.</w:t>
        </w:r>
      </w:ins>
    </w:p>
    <w:p w14:paraId="5CC5DE54" w14:textId="77777777" w:rsidR="00C84366" w:rsidRDefault="00C84366" w:rsidP="00C84366">
      <w:pPr>
        <w:rPr>
          <w:ins w:id="2688" w:author="Yan Ye" w:date="2023-01-17T16:37:00Z"/>
          <w:lang w:val="en-CA"/>
        </w:rPr>
      </w:pPr>
      <w:ins w:id="2689" w:author="Yan Ye" w:date="2023-01-17T16:37:00Z">
        <w:r>
          <w:rPr>
            <w:lang w:val="en-CA"/>
          </w:rPr>
          <w:t xml:space="preserve">Simulation results on top of the ECM-7.0 are reported as: </w:t>
        </w:r>
      </w:ins>
    </w:p>
    <w:p w14:paraId="2DEF2125" w14:textId="77777777" w:rsidR="00C84366" w:rsidRDefault="00C84366" w:rsidP="00C84366">
      <w:pPr>
        <w:rPr>
          <w:ins w:id="2690" w:author="Yan Ye" w:date="2023-01-17T16:37:00Z"/>
          <w:lang w:val="en-CA"/>
        </w:rPr>
      </w:pPr>
      <w:ins w:id="2691" w:author="Yan Ye" w:date="2023-01-17T16:37:00Z">
        <w:r>
          <w:rPr>
            <w:lang w:val="en-CA"/>
          </w:rPr>
          <w:t xml:space="preserve">Test #1: RA: -0.14%, -0.17%, -0.11%, 100%, 101% </w:t>
        </w:r>
      </w:ins>
    </w:p>
    <w:p w14:paraId="49D7601B" w14:textId="02FB09BF" w:rsidR="00C84366" w:rsidRDefault="00C84366" w:rsidP="00C84366">
      <w:pPr>
        <w:rPr>
          <w:ins w:id="2692" w:author="Yan Ye" w:date="2023-01-17T16:42:00Z"/>
          <w:lang w:val="en-CA"/>
        </w:rPr>
      </w:pPr>
      <w:ins w:id="2693" w:author="Yan Ye" w:date="2023-01-17T16:37:00Z">
        <w:r>
          <w:rPr>
            <w:lang w:val="en-CA"/>
          </w:rPr>
          <w:t>Test #2: RA: -0.25%, -0.33%, -0.28%, 106%, 115%</w:t>
        </w:r>
      </w:ins>
    </w:p>
    <w:p w14:paraId="1B01916A" w14:textId="263452DF" w:rsidR="000325F6" w:rsidRDefault="000325F6" w:rsidP="00C84366">
      <w:pPr>
        <w:rPr>
          <w:ins w:id="2694" w:author="Yan Ye" w:date="2023-01-17T16:37:00Z"/>
          <w:lang w:val="en-CA"/>
        </w:rPr>
      </w:pPr>
      <w:ins w:id="2695" w:author="Yan Ye" w:date="2023-01-17T16:42:00Z">
        <w:r>
          <w:rPr>
            <w:lang w:val="en-CA"/>
          </w:rPr>
          <w:t xml:space="preserve">It was asked why subblock size reduction (test #2) could result in </w:t>
        </w:r>
      </w:ins>
      <w:ins w:id="2696" w:author="Yan Ye" w:date="2023-01-17T16:43:00Z">
        <w:r>
          <w:rPr>
            <w:lang w:val="en-CA"/>
          </w:rPr>
          <w:t>such high encoding time increae. This may be because the current code is less optimized, and</w:t>
        </w:r>
      </w:ins>
      <w:ins w:id="2697" w:author="Yan Ye" w:date="2023-01-17T16:44:00Z">
        <w:r>
          <w:rPr>
            <w:lang w:val="en-CA"/>
          </w:rPr>
          <w:t xml:space="preserve"> further code optimization could reduce the runtime. </w:t>
        </w:r>
      </w:ins>
    </w:p>
    <w:p w14:paraId="16D744AE" w14:textId="0ED7C9D0" w:rsidR="00472DE4" w:rsidRDefault="000325F6" w:rsidP="00472DE4">
      <w:pPr>
        <w:rPr>
          <w:ins w:id="2698" w:author="Jens-Rainer Ohm" w:date="2023-01-17T17:25:00Z"/>
          <w:lang w:val="en-CA"/>
        </w:rPr>
      </w:pPr>
      <w:ins w:id="2699" w:author="Yan Ye" w:date="2023-01-17T16:44:00Z">
        <w:r w:rsidRPr="000325F6">
          <w:rPr>
            <w:highlight w:val="yellow"/>
            <w:lang w:val="en-CA"/>
            <w:rPrChange w:id="2700" w:author="Yan Ye" w:date="2023-01-17T16:44:00Z">
              <w:rPr>
                <w:lang w:val="en-CA"/>
              </w:rPr>
            </w:rPrChange>
          </w:rPr>
          <w:t>Investigate in EE.</w:t>
        </w:r>
      </w:ins>
    </w:p>
    <w:p w14:paraId="6AC1E71D" w14:textId="77777777" w:rsidR="00780008" w:rsidRPr="00330C7A" w:rsidRDefault="00780008">
      <w:pPr>
        <w:pStyle w:val="berschrift9"/>
        <w:rPr>
          <w:ins w:id="2701" w:author="Jens-Rainer Ohm" w:date="2023-01-17T17:25:00Z"/>
          <w:sz w:val="24"/>
          <w:lang w:val="en-CA" w:eastAsia="en-DE"/>
        </w:rPr>
        <w:pPrChange w:id="2702" w:author="Jens-Rainer Ohm" w:date="2023-01-17T17:25:00Z">
          <w:pPr/>
        </w:pPrChange>
      </w:pPr>
      <w:ins w:id="2703" w:author="Jens-Rainer Ohm" w:date="2023-01-17T17:25:00Z">
        <w:r w:rsidRPr="00330C7A">
          <w:rPr>
            <w:sz w:val="24"/>
            <w:lang w:val="en-CA" w:eastAsia="en-DE"/>
          </w:rPr>
          <w:fldChar w:fldCharType="begin"/>
        </w:r>
        <w:r w:rsidRPr="00330C7A">
          <w:rPr>
            <w:sz w:val="24"/>
            <w:lang w:val="en-CA" w:eastAsia="en-DE"/>
          </w:rPr>
          <w:instrText xml:space="preserve"> HYPERLINK "https://jvet-experts.org/doc_end_user/current_document.php?id=12550" </w:instrText>
        </w:r>
        <w:r w:rsidRPr="00330C7A">
          <w:rPr>
            <w:sz w:val="24"/>
            <w:lang w:val="en-CA" w:eastAsia="en-DE"/>
          </w:rPr>
          <w:fldChar w:fldCharType="separate"/>
        </w:r>
        <w:r w:rsidRPr="00330C7A">
          <w:rPr>
            <w:color w:val="0000FF"/>
            <w:sz w:val="24"/>
            <w:u w:val="single"/>
            <w:lang w:val="en-CA" w:eastAsia="en-DE"/>
          </w:rPr>
          <w:t>JVET-AC0345</w:t>
        </w:r>
        <w:r w:rsidRPr="00330C7A">
          <w:rPr>
            <w:sz w:val="24"/>
            <w:lang w:val="en-CA" w:eastAsia="en-DE"/>
          </w:rPr>
          <w:fldChar w:fldCharType="end"/>
        </w:r>
        <w:r w:rsidRPr="00330C7A">
          <w:rPr>
            <w:sz w:val="24"/>
            <w:lang w:val="en-CA" w:eastAsia="en-DE"/>
          </w:rPr>
          <w:t xml:space="preserve"> Crosscheck of JVET-AC0182 (Non-EE2: High-Precision MV Refinement for BDOF) </w:t>
        </w:r>
        <w:r>
          <w:rPr>
            <w:sz w:val="24"/>
            <w:lang w:val="en-CA" w:eastAsia="en-DE"/>
          </w:rPr>
          <w:t>[</w:t>
        </w:r>
        <w:r w:rsidRPr="00330C7A">
          <w:rPr>
            <w:sz w:val="24"/>
            <w:lang w:val="en-CA" w:eastAsia="en-DE"/>
          </w:rPr>
          <w:t>J. Zhao (LGE)</w:t>
        </w:r>
        <w:r>
          <w:rPr>
            <w:sz w:val="24"/>
            <w:lang w:val="en-CA" w:eastAsia="en-DE"/>
          </w:rPr>
          <w:t>] [late]</w:t>
        </w:r>
      </w:ins>
    </w:p>
    <w:p w14:paraId="0765E2FE" w14:textId="77777777" w:rsidR="00780008" w:rsidRPr="00AB703B" w:rsidRDefault="00780008" w:rsidP="00472DE4">
      <w:pPr>
        <w:rPr>
          <w:ins w:id="2704" w:author="Jens-Rainer Ohm" w:date="2023-01-18T06:36:00Z"/>
          <w:lang w:val="en-CA"/>
        </w:rPr>
      </w:pPr>
    </w:p>
    <w:p w14:paraId="3A37BD11" w14:textId="5549C37C" w:rsidR="0038224C" w:rsidRPr="00AB703B" w:rsidRDefault="002322E5" w:rsidP="00472DE4">
      <w:pPr>
        <w:pStyle w:val="berschrift9"/>
        <w:rPr>
          <w:sz w:val="24"/>
          <w:lang w:val="en-CA"/>
        </w:rPr>
      </w:pPr>
      <w:hyperlink r:id="rId873"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pPr>
        <w:rPr>
          <w:ins w:id="2705" w:author="Yan Ye" w:date="2023-01-17T16:45:00Z"/>
        </w:rPr>
      </w:pPr>
      <w:ins w:id="2706" w:author="Yan Ye" w:date="2023-01-17T16:45:00Z">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ins>
    </w:p>
    <w:p w14:paraId="389B1EDC" w14:textId="77777777" w:rsidR="000325F6" w:rsidRDefault="000325F6" w:rsidP="000325F6">
      <w:pPr>
        <w:rPr>
          <w:ins w:id="2707" w:author="Yan Ye" w:date="2023-01-17T16:45:00Z"/>
        </w:rPr>
      </w:pPr>
      <w:ins w:id="2708" w:author="Yan Ye" w:date="2023-01-17T16:45:00Z">
        <w:r w:rsidRPr="003C456F">
          <w:t>RA: -0.09 % (Y), -0.12 % (U), -0.14 % (V), 107% (EncT), 102% (DecT)</w:t>
        </w:r>
      </w:ins>
    </w:p>
    <w:p w14:paraId="31FBA6FA" w14:textId="77777777" w:rsidR="000325F6" w:rsidRDefault="000325F6" w:rsidP="000325F6">
      <w:pPr>
        <w:rPr>
          <w:ins w:id="2709" w:author="Yan Ye" w:date="2023-01-17T16:45:00Z"/>
        </w:rPr>
      </w:pPr>
      <w:ins w:id="2710" w:author="Yan Ye" w:date="2023-01-17T16:45:00Z">
        <w:r w:rsidRPr="003C456F">
          <w:t>LB: -0.13 % (Y), -0.12 % (U), -0.33 % (V), 111% (EncT), 108% (DecT)</w:t>
        </w:r>
        <w:r>
          <w:t xml:space="preserve"> </w:t>
        </w:r>
      </w:ins>
    </w:p>
    <w:p w14:paraId="08D16312" w14:textId="0AFC5CEF" w:rsidR="00472DE4" w:rsidRDefault="000325F6" w:rsidP="00472DE4">
      <w:pPr>
        <w:rPr>
          <w:ins w:id="2711" w:author="Yan Ye" w:date="2023-01-17T16:50:00Z"/>
          <w:lang w:val="en-CA"/>
        </w:rPr>
      </w:pPr>
      <w:ins w:id="2712" w:author="Yan Ye" w:date="2023-01-17T16:50:00Z">
        <w:r>
          <w:rPr>
            <w:lang w:val="en-CA"/>
          </w:rPr>
          <w:t>It was commented that the runtime should be reduced for the performance vs. complexity tradeoff to be attractive. Current runtime is too high</w:t>
        </w:r>
      </w:ins>
      <w:ins w:id="2713" w:author="Yan Ye" w:date="2023-01-17T16:51:00Z">
        <w:r>
          <w:rPr>
            <w:lang w:val="en-CA"/>
          </w:rPr>
          <w:t>, which is due to two factors: additional template searches, and code being unopti</w:t>
        </w:r>
      </w:ins>
      <w:ins w:id="2714" w:author="Yan Ye" w:date="2023-01-17T16:52:00Z">
        <w:r>
          <w:rPr>
            <w:lang w:val="en-CA"/>
          </w:rPr>
          <w:t>mi</w:t>
        </w:r>
      </w:ins>
      <w:ins w:id="2715" w:author="Yan Ye" w:date="2023-01-17T16:51:00Z">
        <w:r>
          <w:rPr>
            <w:lang w:val="en-CA"/>
          </w:rPr>
          <w:t xml:space="preserve">zed. </w:t>
        </w:r>
      </w:ins>
    </w:p>
    <w:p w14:paraId="160EC636" w14:textId="203AD973" w:rsidR="000325F6" w:rsidRDefault="000325F6" w:rsidP="00472DE4">
      <w:pPr>
        <w:rPr>
          <w:ins w:id="2716" w:author="Yan Ye" w:date="2023-01-18T06:35:00Z"/>
          <w:lang w:val="en-CA"/>
        </w:rPr>
      </w:pPr>
      <w:ins w:id="2717" w:author="Yan Ye" w:date="2023-01-17T16:51:00Z">
        <w:r w:rsidRPr="000325F6">
          <w:rPr>
            <w:highlight w:val="yellow"/>
            <w:lang w:val="en-CA"/>
            <w:rPrChange w:id="2718" w:author="Yan Ye" w:date="2023-01-17T16:52:00Z">
              <w:rPr>
                <w:lang w:val="en-CA"/>
              </w:rPr>
            </w:rPrChange>
          </w:rPr>
          <w:t>Investig</w:t>
        </w:r>
      </w:ins>
      <w:ins w:id="2719" w:author="Yan Ye" w:date="2023-01-17T16:52:00Z">
        <w:r w:rsidRPr="000325F6">
          <w:rPr>
            <w:highlight w:val="yellow"/>
            <w:lang w:val="en-CA"/>
            <w:rPrChange w:id="2720" w:author="Yan Ye" w:date="2023-01-17T16:52:00Z">
              <w:rPr>
                <w:lang w:val="en-CA"/>
              </w:rPr>
            </w:rPrChange>
          </w:rPr>
          <w:t>ate in EE</w:t>
        </w:r>
        <w:r>
          <w:rPr>
            <w:lang w:val="en-CA"/>
          </w:rPr>
          <w:t>, with runtime reduction expected.</w:t>
        </w:r>
      </w:ins>
    </w:p>
    <w:p w14:paraId="44A55D08" w14:textId="39BF975A" w:rsidR="009124DD" w:rsidRPr="006A1C0E" w:rsidRDefault="002322E5" w:rsidP="00BA31A4">
      <w:pPr>
        <w:pStyle w:val="berschrift9"/>
        <w:rPr>
          <w:sz w:val="24"/>
          <w:lang w:val="en-CA" w:eastAsia="en-DE"/>
        </w:rPr>
      </w:pPr>
      <w:hyperlink r:id="rId874" w:history="1">
        <w:r w:rsidR="009124DD" w:rsidRPr="006A1C0E">
          <w:rPr>
            <w:color w:val="0000FF"/>
            <w:sz w:val="24"/>
            <w:u w:val="single"/>
            <w:lang w:val="en-CA" w:eastAsia="en-DE"/>
          </w:rPr>
          <w:t>JVET-AC0330</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-AC0187 (Non-EE2: Template matching-based subblock motion refinement) </w:t>
      </w:r>
      <w:r w:rsidR="009124DD">
        <w:rPr>
          <w:sz w:val="24"/>
          <w:lang w:val="en-CA" w:eastAsia="en-DE"/>
        </w:rPr>
        <w:t>[</w:t>
      </w:r>
      <w:r w:rsidR="009124DD" w:rsidRPr="006A1C0E">
        <w:rPr>
          <w:sz w:val="24"/>
          <w:lang w:val="en-CA" w:eastAsia="en-DE"/>
        </w:rPr>
        <w:t>R.-L. Liao (Alibaba)</w:t>
      </w:r>
      <w:r w:rsidR="009124DD">
        <w:rPr>
          <w:sz w:val="24"/>
          <w:lang w:val="en-CA" w:eastAsia="en-DE"/>
        </w:rPr>
        <w:t xml:space="preserve">] </w:t>
      </w:r>
      <w:del w:id="2721" w:author="Jens-Rainer Ohm" w:date="2023-01-17T18:00:00Z">
        <w:r w:rsidR="009124DD" w:rsidRPr="006A1C0E" w:rsidDel="009610F3">
          <w:rPr>
            <w:sz w:val="24"/>
            <w:lang w:val="en-CA" w:eastAsia="en-DE"/>
          </w:rPr>
          <w:delText xml:space="preserve">[miss] </w:delText>
        </w:r>
      </w:del>
      <w:r w:rsidR="009124DD" w:rsidRPr="006A1C0E">
        <w:rPr>
          <w:sz w:val="24"/>
          <w:lang w:val="en-CA" w:eastAsia="en-DE"/>
        </w:rPr>
        <w:t>[late]</w:t>
      </w:r>
    </w:p>
    <w:p w14:paraId="0E85F8C5" w14:textId="77777777" w:rsidR="009124DD" w:rsidRPr="00AB703B" w:rsidRDefault="009124DD" w:rsidP="00472DE4">
      <w:pPr>
        <w:rPr>
          <w:lang w:val="en-CA"/>
        </w:rPr>
      </w:pPr>
    </w:p>
    <w:p w14:paraId="77F3CC3F" w14:textId="08B16B5C" w:rsidR="0038224C" w:rsidRPr="00AB703B" w:rsidRDefault="002322E5" w:rsidP="00472DE4">
      <w:pPr>
        <w:pStyle w:val="berschrift9"/>
        <w:rPr>
          <w:sz w:val="24"/>
          <w:lang w:val="en-CA"/>
        </w:rPr>
      </w:pPr>
      <w:hyperlink r:id="rId875"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ins w:id="2722" w:author="Yan Ye" w:date="2023-01-17T16:53:00Z"/>
          <w:lang w:val="en-CA"/>
        </w:rPr>
      </w:pPr>
      <w:ins w:id="2723" w:author="Yan Ye" w:date="2023-01-17T16:53:00Z">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ins>
    </w:p>
    <w:p w14:paraId="49C7F26D" w14:textId="77777777" w:rsidR="000325F6" w:rsidRDefault="000325F6" w:rsidP="000325F6">
      <w:pPr>
        <w:rPr>
          <w:ins w:id="2724" w:author="Yan Ye" w:date="2023-01-17T16:53:00Z"/>
          <w:szCs w:val="22"/>
          <w:lang w:val="en-CA"/>
        </w:rPr>
      </w:pPr>
      <w:ins w:id="2725" w:author="Yan Ye" w:date="2023-01-17T16:53:00Z">
        <w:r>
          <w:t xml:space="preserve">Simulation </w:t>
        </w:r>
        <w:r>
          <w:rPr>
            <w:szCs w:val="22"/>
            <w:lang w:val="en-CA"/>
          </w:rPr>
          <w:t>results reportedly show BD-rate reduction for Y, U, V components as follows.</w:t>
        </w:r>
      </w:ins>
    </w:p>
    <w:p w14:paraId="16AC123F" w14:textId="77777777" w:rsidR="000325F6" w:rsidRDefault="000325F6" w:rsidP="000325F6">
      <w:pPr>
        <w:rPr>
          <w:ins w:id="2726" w:author="Yan Ye" w:date="2023-01-17T16:53:00Z"/>
          <w:szCs w:val="22"/>
          <w:lang w:val="en-CA"/>
        </w:rPr>
      </w:pPr>
      <w:ins w:id="2727" w:author="Yan Ye" w:date="2023-01-17T16:53:00Z">
        <w:r>
          <w:rPr>
            <w:szCs w:val="22"/>
            <w:lang w:val="en-CA"/>
          </w:rPr>
          <w:t>AI configuration:</w:t>
        </w:r>
      </w:ins>
    </w:p>
    <w:p w14:paraId="6244BBC6" w14:textId="77777777" w:rsidR="000325F6" w:rsidRDefault="000325F6" w:rsidP="000325F6">
      <w:pPr>
        <w:rPr>
          <w:ins w:id="2728" w:author="Yan Ye" w:date="2023-01-17T16:53:00Z"/>
          <w:szCs w:val="22"/>
          <w:lang w:val="en-CA"/>
        </w:rPr>
      </w:pPr>
      <w:ins w:id="2729" w:author="Yan Ye" w:date="2023-01-17T16:53:00Z">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ins>
    </w:p>
    <w:p w14:paraId="01E48050" w14:textId="77777777" w:rsidR="000325F6" w:rsidRDefault="000325F6" w:rsidP="000325F6">
      <w:pPr>
        <w:rPr>
          <w:ins w:id="2730" w:author="Yan Ye" w:date="2023-01-17T16:53:00Z"/>
          <w:szCs w:val="22"/>
          <w:lang w:val="en-CA"/>
        </w:rPr>
      </w:pPr>
      <w:ins w:id="2731" w:author="Yan Ye" w:date="2023-01-17T16:53:00Z">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ins>
    </w:p>
    <w:p w14:paraId="361B2753" w14:textId="77777777" w:rsidR="000325F6" w:rsidRDefault="000325F6" w:rsidP="000325F6">
      <w:pPr>
        <w:rPr>
          <w:ins w:id="2732" w:author="Yan Ye" w:date="2023-01-17T16:53:00Z"/>
          <w:szCs w:val="22"/>
          <w:lang w:val="en-CA"/>
        </w:rPr>
      </w:pPr>
      <w:ins w:id="2733" w:author="Yan Ye" w:date="2023-01-17T16:53:00Z">
        <w:r>
          <w:rPr>
            <w:szCs w:val="22"/>
            <w:lang w:val="en-CA"/>
          </w:rPr>
          <w:t>RA configuration:</w:t>
        </w:r>
      </w:ins>
    </w:p>
    <w:p w14:paraId="4AC05FB7" w14:textId="77777777" w:rsidR="000325F6" w:rsidRDefault="000325F6" w:rsidP="000325F6">
      <w:pPr>
        <w:rPr>
          <w:ins w:id="2734" w:author="Yan Ye" w:date="2023-01-17T16:53:00Z"/>
          <w:szCs w:val="22"/>
          <w:lang w:val="en-CA"/>
        </w:rPr>
      </w:pPr>
      <w:ins w:id="2735" w:author="Yan Ye" w:date="2023-01-17T16:53:00Z">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ins>
    </w:p>
    <w:p w14:paraId="5124C1AD" w14:textId="77777777" w:rsidR="000325F6" w:rsidRDefault="000325F6" w:rsidP="000325F6">
      <w:pPr>
        <w:rPr>
          <w:ins w:id="2736" w:author="Yan Ye" w:date="2023-01-17T16:53:00Z"/>
          <w:szCs w:val="22"/>
          <w:lang w:val="en-CA"/>
        </w:rPr>
      </w:pPr>
      <w:ins w:id="2737" w:author="Yan Ye" w:date="2023-01-17T16:53:00Z">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ins>
    </w:p>
    <w:p w14:paraId="197054A2" w14:textId="1CAB9BA9" w:rsidR="00472DE4" w:rsidRDefault="008F2CCF" w:rsidP="00472DE4">
      <w:pPr>
        <w:rPr>
          <w:ins w:id="2738" w:author="Yan Ye" w:date="2023-01-17T16:58:00Z"/>
          <w:lang w:val="en-CA"/>
        </w:rPr>
      </w:pPr>
      <w:ins w:id="2739" w:author="Yan Ye" w:date="2023-01-17T16:57:00Z">
        <w:r w:rsidRPr="008F2CCF">
          <w:rPr>
            <w:highlight w:val="yellow"/>
            <w:lang w:val="en-CA"/>
            <w:rPrChange w:id="2740" w:author="Yan Ye" w:date="2023-01-17T16:57:00Z">
              <w:rPr>
                <w:lang w:val="en-CA"/>
              </w:rPr>
            </w:rPrChange>
          </w:rPr>
          <w:t>Updated presentation deck to be uploaded.</w:t>
        </w:r>
        <w:r>
          <w:rPr>
            <w:lang w:val="en-CA"/>
          </w:rPr>
          <w:t xml:space="preserve"> </w:t>
        </w:r>
      </w:ins>
    </w:p>
    <w:p w14:paraId="323CBD6D" w14:textId="065B8D54" w:rsidR="008F2CCF" w:rsidRDefault="008F2CCF" w:rsidP="00472DE4">
      <w:pPr>
        <w:rPr>
          <w:ins w:id="2741" w:author="Yan Ye" w:date="2023-01-17T16:59:00Z"/>
          <w:lang w:val="en-CA"/>
        </w:rPr>
      </w:pPr>
      <w:ins w:id="2742" w:author="Yan Ye" w:date="2023-01-17T16:58:00Z">
        <w:r>
          <w:rPr>
            <w:lang w:val="en-CA"/>
          </w:rPr>
          <w:t>SG</w:t>
        </w:r>
      </w:ins>
      <w:ins w:id="2743" w:author="Yan Ye" w:date="2023-01-17T16:59:00Z">
        <w:r>
          <w:rPr>
            <w:lang w:val="en-CA"/>
          </w:rPr>
          <w:t>PM tool-off results</w:t>
        </w:r>
      </w:ins>
      <w:ins w:id="2744" w:author="Yan Ye" w:date="2023-01-17T17:00:00Z">
        <w:r>
          <w:rPr>
            <w:lang w:val="en-CA"/>
          </w:rPr>
          <w:t xml:space="preserve"> in ECM7</w:t>
        </w:r>
      </w:ins>
      <w:ins w:id="2745" w:author="Yan Ye" w:date="2023-01-17T17:01:00Z">
        <w:r>
          <w:rPr>
            <w:lang w:val="en-CA"/>
          </w:rPr>
          <w:t xml:space="preserve"> for SCC classes</w:t>
        </w:r>
      </w:ins>
      <w:ins w:id="2746" w:author="Yan Ye" w:date="2023-01-17T16:59:00Z">
        <w:r>
          <w:rPr>
            <w:lang w:val="en-CA"/>
          </w:rPr>
          <w:t xml:space="preserve">: </w:t>
        </w:r>
      </w:ins>
    </w:p>
    <w:p w14:paraId="68E128B7" w14:textId="6A276CCF" w:rsidR="008F2CCF" w:rsidRDefault="008F2CCF" w:rsidP="00472DE4">
      <w:pPr>
        <w:rPr>
          <w:ins w:id="2747" w:author="Yan Ye" w:date="2023-01-17T16:57:00Z"/>
          <w:lang w:val="en-CA"/>
        </w:rPr>
      </w:pPr>
      <w:ins w:id="2748" w:author="Yan Ye" w:date="2023-01-17T16:59:00Z">
        <w:r>
          <w:rPr>
            <w:lang w:val="en-CA"/>
          </w:rPr>
          <w:t>Class F: 0.15%/0.</w:t>
        </w:r>
      </w:ins>
      <w:ins w:id="2749" w:author="Yan Ye" w:date="2023-01-17T17:00:00Z">
        <w:r>
          <w:rPr>
            <w:lang w:val="en-CA"/>
          </w:rPr>
          <w:t>05%</w:t>
        </w:r>
      </w:ins>
      <w:ins w:id="2750" w:author="Yan Ye" w:date="2023-01-17T16:59:00Z">
        <w:r>
          <w:rPr>
            <w:lang w:val="en-CA"/>
          </w:rPr>
          <w:t xml:space="preserve"> for AI/RA</w:t>
        </w:r>
      </w:ins>
    </w:p>
    <w:p w14:paraId="5456DCCB" w14:textId="44CC063D" w:rsidR="008F2CCF" w:rsidRDefault="008F2CCF" w:rsidP="00472DE4">
      <w:pPr>
        <w:rPr>
          <w:ins w:id="2751" w:author="Yan Ye" w:date="2023-01-17T17:00:00Z"/>
          <w:lang w:val="en-CA"/>
        </w:rPr>
      </w:pPr>
      <w:ins w:id="2752" w:author="Yan Ye" w:date="2023-01-17T17:00:00Z">
        <w:r>
          <w:rPr>
            <w:lang w:val="en-CA"/>
          </w:rPr>
          <w:t xml:space="preserve">Class TGM: 0.15%/0.08% for AI/RA </w:t>
        </w:r>
      </w:ins>
    </w:p>
    <w:p w14:paraId="621819A4" w14:textId="066E8271" w:rsidR="008F2CCF" w:rsidRDefault="008F2CCF" w:rsidP="00472DE4">
      <w:pPr>
        <w:rPr>
          <w:ins w:id="2753" w:author="Yan Ye" w:date="2023-01-17T17:05:00Z"/>
          <w:lang w:val="en-CA"/>
        </w:rPr>
      </w:pPr>
      <w:ins w:id="2754" w:author="Yan Ye" w:date="2023-01-17T17:01:00Z">
        <w:r>
          <w:rPr>
            <w:lang w:val="en-CA"/>
          </w:rPr>
          <w:t xml:space="preserve">For natural sequences, it is reported by the proponent that SGPM tool-off shows 0.24%/0.12% for AI/RA. </w:t>
        </w:r>
      </w:ins>
    </w:p>
    <w:p w14:paraId="588EDFD2" w14:textId="49C8EA4C" w:rsidR="0028608B" w:rsidRDefault="0028608B" w:rsidP="00472DE4">
      <w:pPr>
        <w:rPr>
          <w:ins w:id="2755" w:author="Yan Ye" w:date="2023-01-17T17:06:00Z"/>
          <w:lang w:val="en-CA"/>
        </w:rPr>
      </w:pPr>
      <w:ins w:id="2756" w:author="Yan Ye" w:date="2023-01-17T17:05:00Z">
        <w:r>
          <w:rPr>
            <w:lang w:val="en-CA"/>
          </w:rPr>
          <w:t xml:space="preserve">It was commented that some blending will still occur </w:t>
        </w:r>
      </w:ins>
      <w:ins w:id="2757" w:author="Yan Ye" w:date="2023-01-17T17:06:00Z">
        <w:r>
          <w:rPr>
            <w:lang w:val="en-CA"/>
          </w:rPr>
          <w:t>when the proposed flag is set to 1, if the SGPM block has partition angle that is not completely horizontal or vertical</w:t>
        </w:r>
      </w:ins>
      <w:ins w:id="2758" w:author="Yan Ye" w:date="2023-01-17T17:08:00Z">
        <w:r>
          <w:rPr>
            <w:lang w:val="en-CA"/>
          </w:rPr>
          <w:t xml:space="preserve">, but the blending area will be much narrower than what is currently used. </w:t>
        </w:r>
      </w:ins>
    </w:p>
    <w:p w14:paraId="40581562" w14:textId="3E8A24C1" w:rsidR="0028608B" w:rsidRDefault="0028608B" w:rsidP="00472DE4">
      <w:pPr>
        <w:rPr>
          <w:ins w:id="2759" w:author="Yan Ye" w:date="2023-01-17T17:06:00Z"/>
          <w:lang w:val="en-CA"/>
        </w:rPr>
      </w:pPr>
      <w:ins w:id="2760" w:author="Yan Ye" w:date="2023-01-17T17:06:00Z">
        <w:r>
          <w:rPr>
            <w:lang w:val="en-CA"/>
          </w:rPr>
          <w:t>It was commented</w:t>
        </w:r>
      </w:ins>
      <w:ins w:id="2761" w:author="Yan Ye" w:date="2023-01-17T17:09:00Z">
        <w:r>
          <w:rPr>
            <w:lang w:val="en-CA"/>
          </w:rPr>
          <w:t xml:space="preserve"> by several experts</w:t>
        </w:r>
      </w:ins>
      <w:ins w:id="2762" w:author="Yan Ye" w:date="2023-01-17T17:06:00Z">
        <w:r>
          <w:rPr>
            <w:lang w:val="en-CA"/>
          </w:rPr>
          <w:t xml:space="preserve"> that</w:t>
        </w:r>
      </w:ins>
      <w:ins w:id="2763" w:author="Yan Ye" w:date="2023-01-17T17:21:00Z">
        <w:r w:rsidR="00A9302F">
          <w:rPr>
            <w:lang w:val="en-CA"/>
          </w:rPr>
          <w:t xml:space="preserve"> excessive</w:t>
        </w:r>
      </w:ins>
      <w:ins w:id="2764" w:author="Yan Ye" w:date="2023-01-17T17:06:00Z">
        <w:r>
          <w:rPr>
            <w:lang w:val="en-CA"/>
          </w:rPr>
          <w:t xml:space="preserve"> blending for SCC content </w:t>
        </w:r>
      </w:ins>
      <w:ins w:id="2765" w:author="Yan Ye" w:date="2023-01-17T17:09:00Z">
        <w:r>
          <w:rPr>
            <w:lang w:val="en-CA"/>
          </w:rPr>
          <w:t xml:space="preserve">could </w:t>
        </w:r>
      </w:ins>
      <w:ins w:id="2766" w:author="Yan Ye" w:date="2023-01-17T17:07:00Z">
        <w:r>
          <w:rPr>
            <w:lang w:val="en-CA"/>
          </w:rPr>
          <w:t>be harmful, and this proposal solve</w:t>
        </w:r>
      </w:ins>
      <w:ins w:id="2767" w:author="Yan Ye" w:date="2023-01-17T17:09:00Z">
        <w:r>
          <w:rPr>
            <w:lang w:val="en-CA"/>
          </w:rPr>
          <w:t>s</w:t>
        </w:r>
      </w:ins>
      <w:ins w:id="2768" w:author="Yan Ye" w:date="2023-01-17T17:07:00Z">
        <w:r>
          <w:rPr>
            <w:lang w:val="en-CA"/>
          </w:rPr>
          <w:t xml:space="preserve"> that problem. Several experts, including the original proponent of SGPM, supported </w:t>
        </w:r>
      </w:ins>
      <w:ins w:id="2769" w:author="Yan Ye" w:date="2023-01-17T17:08:00Z">
        <w:r>
          <w:rPr>
            <w:lang w:val="en-CA"/>
          </w:rPr>
          <w:t>adopting this</w:t>
        </w:r>
      </w:ins>
      <w:ins w:id="2770" w:author="Yan Ye" w:date="2023-01-17T17:21:00Z">
        <w:r w:rsidR="00A9302F">
          <w:rPr>
            <w:lang w:val="en-CA"/>
          </w:rPr>
          <w:t xml:space="preserve"> change</w:t>
        </w:r>
      </w:ins>
      <w:ins w:id="2771" w:author="Yan Ye" w:date="2023-01-17T17:08:00Z">
        <w:r>
          <w:rPr>
            <w:lang w:val="en-CA"/>
          </w:rPr>
          <w:t xml:space="preserve"> for SCC content. </w:t>
        </w:r>
      </w:ins>
    </w:p>
    <w:p w14:paraId="30EFDBE0" w14:textId="6480A87D" w:rsidR="0028608B" w:rsidRDefault="0028608B" w:rsidP="00472DE4">
      <w:pPr>
        <w:rPr>
          <w:ins w:id="2772" w:author="Yan Ye" w:date="2023-01-17T17:15:00Z"/>
          <w:lang w:val="en-CA"/>
        </w:rPr>
      </w:pPr>
      <w:ins w:id="2773" w:author="Yan Ye" w:date="2023-01-17T17:09:00Z">
        <w:r>
          <w:rPr>
            <w:lang w:val="en-CA"/>
          </w:rPr>
          <w:t xml:space="preserve">It was </w:t>
        </w:r>
      </w:ins>
      <w:ins w:id="2774" w:author="Yan Ye" w:date="2023-01-17T17:10:00Z">
        <w:r>
          <w:rPr>
            <w:lang w:val="en-CA"/>
          </w:rPr>
          <w:t>commented that</w:t>
        </w:r>
      </w:ins>
      <w:ins w:id="2775" w:author="Yan Ye" w:date="2023-01-17T17:13:00Z">
        <w:r w:rsidR="00A9302F">
          <w:rPr>
            <w:lang w:val="en-CA"/>
          </w:rPr>
          <w:t xml:space="preserve"> the proposal</w:t>
        </w:r>
      </w:ins>
      <w:ins w:id="2776" w:author="Yan Ye" w:date="2023-01-17T17:10:00Z">
        <w:r>
          <w:rPr>
            <w:lang w:val="en-CA"/>
          </w:rPr>
          <w:t xml:space="preserve"> us</w:t>
        </w:r>
      </w:ins>
      <w:ins w:id="2777" w:author="Yan Ye" w:date="2023-01-17T17:13:00Z">
        <w:r w:rsidR="00A9302F">
          <w:rPr>
            <w:lang w:val="en-CA"/>
          </w:rPr>
          <w:t>es</w:t>
        </w:r>
      </w:ins>
      <w:ins w:id="2778" w:author="Yan Ye" w:date="2023-01-17T17:10:00Z">
        <w:r>
          <w:rPr>
            <w:lang w:val="en-CA"/>
          </w:rPr>
          <w:t xml:space="preserve"> PPS flag rather than SPS flag </w:t>
        </w:r>
      </w:ins>
      <w:ins w:id="2779" w:author="Yan Ye" w:date="2023-01-17T17:13:00Z">
        <w:r w:rsidR="00A9302F">
          <w:rPr>
            <w:lang w:val="en-CA"/>
          </w:rPr>
          <w:t xml:space="preserve">because it </w:t>
        </w:r>
      </w:ins>
      <w:ins w:id="2780" w:author="Yan Ye" w:date="2023-01-17T17:14:00Z">
        <w:r w:rsidR="00A9302F">
          <w:rPr>
            <w:lang w:val="en-CA"/>
          </w:rPr>
          <w:t>could</w:t>
        </w:r>
      </w:ins>
      <w:ins w:id="2781" w:author="Yan Ye" w:date="2023-01-17T17:13:00Z">
        <w:r w:rsidR="00A9302F">
          <w:rPr>
            <w:lang w:val="en-CA"/>
          </w:rPr>
          <w:t xml:space="preserve"> </w:t>
        </w:r>
      </w:ins>
      <w:ins w:id="2782" w:author="Yan Ye" w:date="2023-01-17T17:10:00Z">
        <w:r>
          <w:rPr>
            <w:lang w:val="en-CA"/>
          </w:rPr>
          <w:t xml:space="preserve">allow a finer granularity control of the blending process (e.g. </w:t>
        </w:r>
      </w:ins>
      <w:ins w:id="2783" w:author="Yan Ye" w:date="2023-01-17T17:11:00Z">
        <w:r>
          <w:rPr>
            <w:lang w:val="en-CA"/>
          </w:rPr>
          <w:t xml:space="preserve">in the case when </w:t>
        </w:r>
      </w:ins>
      <w:ins w:id="2784" w:author="Yan Ye" w:date="2023-01-17T17:10:00Z">
        <w:r>
          <w:rPr>
            <w:lang w:val="en-CA"/>
          </w:rPr>
          <w:t xml:space="preserve">some natural pictures </w:t>
        </w:r>
      </w:ins>
      <w:ins w:id="2785" w:author="Yan Ye" w:date="2023-01-17T17:11:00Z">
        <w:r>
          <w:rPr>
            <w:lang w:val="en-CA"/>
          </w:rPr>
          <w:t xml:space="preserve">are </w:t>
        </w:r>
      </w:ins>
      <w:ins w:id="2786" w:author="Yan Ye" w:date="2023-01-17T17:10:00Z">
        <w:r>
          <w:rPr>
            <w:lang w:val="en-CA"/>
          </w:rPr>
          <w:t xml:space="preserve">followed by screen content pictures). </w:t>
        </w:r>
      </w:ins>
    </w:p>
    <w:p w14:paraId="36CCAD6F" w14:textId="6C8D1CA2" w:rsidR="00A9302F" w:rsidRDefault="00A9302F" w:rsidP="00472DE4">
      <w:pPr>
        <w:rPr>
          <w:ins w:id="2787" w:author="Yan Ye" w:date="2023-01-17T17:17:00Z"/>
          <w:lang w:val="en-CA"/>
        </w:rPr>
      </w:pPr>
      <w:ins w:id="2788" w:author="Yan Ye" w:date="2023-01-17T17:15:00Z">
        <w:r>
          <w:rPr>
            <w:lang w:val="en-CA"/>
          </w:rPr>
          <w:t xml:space="preserve">The proponent further suggested to set this flag to 1 in the case of SCC CTC. </w:t>
        </w:r>
      </w:ins>
    </w:p>
    <w:p w14:paraId="7C906A5C" w14:textId="70A0DF07" w:rsidR="00A9302F" w:rsidRDefault="00A9302F" w:rsidP="00472DE4">
      <w:pPr>
        <w:rPr>
          <w:ins w:id="2789" w:author="Yan Ye" w:date="2023-01-17T17:11:00Z"/>
          <w:lang w:val="en-CA"/>
        </w:rPr>
      </w:pPr>
      <w:ins w:id="2790" w:author="Yan Ye" w:date="2023-01-17T17:17:00Z">
        <w:r>
          <w:rPr>
            <w:lang w:val="en-CA"/>
          </w:rPr>
          <w:t xml:space="preserve">It was suggested that </w:t>
        </w:r>
      </w:ins>
      <w:ins w:id="2791" w:author="Yan Ye" w:date="2023-01-17T17:18:00Z">
        <w:r>
          <w:rPr>
            <w:lang w:val="en-CA"/>
          </w:rPr>
          <w:t>further encoder optimization could use this proposed method to</w:t>
        </w:r>
      </w:ins>
      <w:ins w:id="2792" w:author="Yan Ye" w:date="2023-01-17T17:19:00Z">
        <w:r>
          <w:rPr>
            <w:lang w:val="en-CA"/>
          </w:rPr>
          <w:t xml:space="preserve"> bring gains to </w:t>
        </w:r>
      </w:ins>
      <w:ins w:id="2793" w:author="Yan Ye" w:date="2023-01-17T17:17:00Z">
        <w:r>
          <w:rPr>
            <w:lang w:val="en-CA"/>
          </w:rPr>
          <w:t xml:space="preserve">some natural content or mixed content </w:t>
        </w:r>
      </w:ins>
      <w:ins w:id="2794" w:author="Yan Ye" w:date="2023-01-17T17:19:00Z">
        <w:r>
          <w:rPr>
            <w:lang w:val="en-CA"/>
          </w:rPr>
          <w:t>by switching the flag picture by picture</w:t>
        </w:r>
      </w:ins>
      <w:ins w:id="2795" w:author="Yan Ye" w:date="2023-01-17T17:18:00Z">
        <w:r>
          <w:rPr>
            <w:lang w:val="en-CA"/>
          </w:rPr>
          <w:t xml:space="preserve">. </w:t>
        </w:r>
      </w:ins>
    </w:p>
    <w:p w14:paraId="250EB8D8" w14:textId="2B1769F3" w:rsidR="0028608B" w:rsidRDefault="0028608B" w:rsidP="00472DE4">
      <w:pPr>
        <w:rPr>
          <w:ins w:id="2796" w:author="Yan Ye" w:date="2023-01-17T17:16:00Z"/>
          <w:lang w:val="en-CA"/>
        </w:rPr>
      </w:pPr>
      <w:ins w:id="2797" w:author="Yan Ye" w:date="2023-01-17T17:11:00Z">
        <w:r w:rsidRPr="00A9302F">
          <w:rPr>
            <w:highlight w:val="yellow"/>
            <w:lang w:val="en-CA"/>
            <w:rPrChange w:id="2798" w:author="Yan Ye" w:date="2023-01-17T17:20:00Z">
              <w:rPr>
                <w:lang w:val="en-CA"/>
              </w:rPr>
            </w:rPrChange>
          </w:rPr>
          <w:t>Decision:</w:t>
        </w:r>
        <w:r>
          <w:rPr>
            <w:lang w:val="en-CA"/>
          </w:rPr>
          <w:t xml:space="preserve"> </w:t>
        </w:r>
      </w:ins>
      <w:ins w:id="2799" w:author="Yan Ye" w:date="2023-01-17T17:19:00Z">
        <w:r w:rsidR="00A9302F">
          <w:rPr>
            <w:lang w:val="en-CA"/>
          </w:rPr>
          <w:t>adopt JVET-AC0189</w:t>
        </w:r>
      </w:ins>
      <w:ins w:id="2800" w:author="Yan Ye" w:date="2023-01-17T17:20:00Z">
        <w:r w:rsidR="00A9302F">
          <w:rPr>
            <w:lang w:val="en-CA"/>
          </w:rPr>
          <w:t xml:space="preserve">. </w:t>
        </w:r>
      </w:ins>
    </w:p>
    <w:p w14:paraId="50A2CF8C" w14:textId="42A385EB" w:rsidR="00A9302F" w:rsidRDefault="00A9302F" w:rsidP="00472DE4">
      <w:pPr>
        <w:rPr>
          <w:ins w:id="2801" w:author="Yan Ye" w:date="2023-01-18T06:35:00Z"/>
          <w:lang w:val="en-CA"/>
        </w:rPr>
      </w:pPr>
      <w:ins w:id="2802" w:author="Yan Ye" w:date="2023-01-17T17:16:00Z">
        <w:r w:rsidRPr="00A9302F">
          <w:rPr>
            <w:highlight w:val="yellow"/>
            <w:lang w:val="en-CA"/>
            <w:rPrChange w:id="2803" w:author="Yan Ye" w:date="2023-01-17T17:20:00Z">
              <w:rPr>
                <w:lang w:val="en-CA"/>
              </w:rPr>
            </w:rPrChange>
          </w:rPr>
          <w:t>Decision (CTC):</w:t>
        </w:r>
        <w:r>
          <w:rPr>
            <w:lang w:val="en-CA"/>
          </w:rPr>
          <w:t xml:space="preserve"> </w:t>
        </w:r>
      </w:ins>
      <w:ins w:id="2804" w:author="Yan Ye" w:date="2023-01-17T17:20:00Z">
        <w:r>
          <w:rPr>
            <w:lang w:val="en-CA"/>
          </w:rPr>
          <w:t xml:space="preserve">set the PPS flag to 1 for class F and class TGM. </w:t>
        </w:r>
      </w:ins>
    </w:p>
    <w:p w14:paraId="76199D2A" w14:textId="3F4EF7C2" w:rsidR="007804F6" w:rsidRPr="005D7B7B" w:rsidRDefault="002322E5" w:rsidP="00533B2C">
      <w:pPr>
        <w:pStyle w:val="berschrift9"/>
        <w:rPr>
          <w:sz w:val="24"/>
          <w:lang w:val="en-CA" w:eastAsia="en-DE"/>
        </w:rPr>
      </w:pPr>
      <w:hyperlink r:id="rId876"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w:t>
      </w:r>
      <w:del w:id="2805" w:author="Jens-Rainer Ohm" w:date="2023-01-17T18:02:00Z">
        <w:r w:rsidR="007804F6" w:rsidRPr="005D7B7B" w:rsidDel="005E374A">
          <w:rPr>
            <w:sz w:val="24"/>
            <w:lang w:val="en-CA" w:eastAsia="en-DE"/>
          </w:rPr>
          <w:delText xml:space="preserve">[miss] </w:delText>
        </w:r>
      </w:del>
      <w:r w:rsidR="007804F6" w:rsidRPr="005D7B7B">
        <w:rPr>
          <w:sz w:val="24"/>
          <w:lang w:val="en-CA" w:eastAsia="en-DE"/>
        </w:rPr>
        <w:t>[late]</w:t>
      </w:r>
    </w:p>
    <w:p w14:paraId="7E7F562B" w14:textId="77777777" w:rsidR="007804F6" w:rsidRPr="00AB703B" w:rsidRDefault="007804F6" w:rsidP="00472DE4">
      <w:pPr>
        <w:rPr>
          <w:lang w:val="en-CA"/>
        </w:rPr>
      </w:pPr>
    </w:p>
    <w:p w14:paraId="5EEF8452" w14:textId="638A98EC" w:rsidR="0038224C" w:rsidRPr="00AB703B" w:rsidRDefault="002322E5" w:rsidP="00472DE4">
      <w:pPr>
        <w:pStyle w:val="berschrift9"/>
        <w:rPr>
          <w:sz w:val="24"/>
          <w:lang w:val="en-CA"/>
        </w:rPr>
      </w:pPr>
      <w:hyperlink r:id="rId877"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6A19EB4E" w14:textId="1FE7A68A" w:rsidR="009C0D4C" w:rsidRDefault="009C0D4C" w:rsidP="00472DE4">
      <w:pPr>
        <w:rPr>
          <w:lang w:val="en-CA"/>
        </w:rPr>
      </w:pPr>
      <w:r w:rsidRPr="00BA31A4">
        <w:rPr>
          <w:highlight w:val="yellow"/>
          <w:lang w:val="en-CA"/>
        </w:rPr>
        <w:t>Investigate in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2322E5" w:rsidP="00BA31A4">
      <w:pPr>
        <w:pStyle w:val="berschrift9"/>
        <w:rPr>
          <w:sz w:val="24"/>
          <w:lang w:val="en-CA" w:eastAsia="en-DE"/>
        </w:rPr>
      </w:pPr>
      <w:hyperlink r:id="rId878" w:history="1">
        <w:r w:rsidR="00243162" w:rsidRPr="003623DA">
          <w:rPr>
            <w:color w:val="0000FF"/>
            <w:sz w:val="24"/>
            <w:u w:val="single"/>
            <w:lang w:val="en-CA" w:eastAsia="en-DE"/>
          </w:rPr>
          <w:t>JVET-AC0337</w:t>
        </w:r>
      </w:hyperlink>
      <w:r w:rsidR="00243162" w:rsidRPr="003623DA">
        <w:rPr>
          <w:sz w:val="24"/>
          <w:lang w:val="en-CA" w:eastAsia="en-DE"/>
        </w:rPr>
        <w:t xml:space="preserve"> </w:t>
      </w:r>
      <w:r w:rsidR="00243162" w:rsidRPr="003623DA">
        <w:rPr>
          <w:sz w:val="24"/>
          <w:lang w:val="en-CA"/>
        </w:rPr>
        <w:t>Crosscheck</w:t>
      </w:r>
      <w:r w:rsidR="00243162" w:rsidRPr="003623DA">
        <w:rPr>
          <w:sz w:val="24"/>
          <w:lang w:val="en-CA" w:eastAsia="en-DE"/>
        </w:rPr>
        <w:t xml:space="preserve"> of JVET-AC0190 Method 3 </w:t>
      </w:r>
      <w:r w:rsidR="00243162">
        <w:rPr>
          <w:sz w:val="24"/>
          <w:lang w:val="en-CA" w:eastAsia="en-DE"/>
        </w:rPr>
        <w:t>[</w:t>
      </w:r>
      <w:r w:rsidR="00243162" w:rsidRPr="003623DA">
        <w:rPr>
          <w:sz w:val="24"/>
          <w:lang w:val="en-CA" w:eastAsia="en-DE"/>
        </w:rPr>
        <w:t>Z. Lv (vivo)</w:t>
      </w:r>
      <w:r w:rsidR="00243162">
        <w:rPr>
          <w:sz w:val="24"/>
          <w:lang w:val="en-CA" w:eastAsia="en-DE"/>
        </w:rPr>
        <w:t xml:space="preserve">] </w:t>
      </w:r>
      <w:r w:rsidR="00243162" w:rsidRPr="003623DA">
        <w:rPr>
          <w:sz w:val="24"/>
          <w:lang w:val="en-CA" w:eastAsia="en-DE"/>
        </w:rPr>
        <w:t>[late]</w:t>
      </w:r>
    </w:p>
    <w:p w14:paraId="3D35D82B" w14:textId="77777777" w:rsidR="00243162" w:rsidRPr="00AB703B" w:rsidRDefault="00243162" w:rsidP="00472DE4">
      <w:pPr>
        <w:rPr>
          <w:lang w:val="en-CA"/>
        </w:rPr>
      </w:pPr>
    </w:p>
    <w:p w14:paraId="25B42C4F" w14:textId="3A08361C" w:rsidR="0038224C" w:rsidRPr="00AB703B" w:rsidRDefault="002322E5" w:rsidP="00472DE4">
      <w:pPr>
        <w:pStyle w:val="berschrift9"/>
        <w:rPr>
          <w:sz w:val="24"/>
          <w:lang w:val="en-CA"/>
        </w:rPr>
      </w:pPr>
      <w:hyperlink r:id="rId879"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pPr>
        <w:rPr>
          <w:lang w:val="en-US"/>
        </w:rPr>
      </w:pPr>
      <w:r w:rsidRPr="00C7180E">
        <w:rPr>
          <w:lang w:val="en-CA"/>
        </w:rPr>
        <w:t>RA(Y/U/V): -0.01%/-0.07%/-0.15%, EncT 100%, DecT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lastRenderedPageBreak/>
        <w:t>Method 2</w:t>
      </w:r>
    </w:p>
    <w:p w14:paraId="2FF2C97F" w14:textId="77777777" w:rsidR="00C7180E" w:rsidRPr="00C7180E" w:rsidRDefault="00C7180E" w:rsidP="00C7180E">
      <w:pPr>
        <w:rPr>
          <w:lang w:val="en-CA"/>
        </w:rPr>
      </w:pPr>
      <w:r w:rsidRPr="00C7180E">
        <w:rPr>
          <w:lang w:val="en-CA"/>
        </w:rPr>
        <w:t>AI(Y/U/V): -0.06%/-0.06%/-0.11%, EncT 102%, DecT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3B8CA6F0" w:rsidR="004D0FFB" w:rsidRDefault="004D0FFB" w:rsidP="00472DE4">
      <w:pPr>
        <w:rPr>
          <w:lang w:val="en-CA"/>
        </w:rPr>
      </w:pPr>
      <w:r>
        <w:rPr>
          <w:lang w:val="en-CA"/>
        </w:rPr>
        <w:t>It was pointed out that a similar approach of mode derivation had been used in EE2-4.1b, but no gain was found.</w:t>
      </w:r>
    </w:p>
    <w:p w14:paraId="10A2CE8F" w14:textId="77777777" w:rsidR="004D0FFB" w:rsidRDefault="004D0FFB" w:rsidP="004D0FFB">
      <w:pPr>
        <w:rPr>
          <w:lang w:val="en-CA"/>
        </w:rPr>
      </w:pPr>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77777777" w:rsidR="00EA30E0" w:rsidRPr="00AB703B" w:rsidRDefault="002322E5" w:rsidP="00CF5157">
      <w:pPr>
        <w:pStyle w:val="berschrift9"/>
        <w:rPr>
          <w:sz w:val="24"/>
          <w:lang w:val="en-CA" w:eastAsia="en-DE"/>
        </w:rPr>
      </w:pPr>
      <w:hyperlink r:id="rId880"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[miss] [late]</w:t>
      </w:r>
    </w:p>
    <w:p w14:paraId="4F94CBE4" w14:textId="77777777" w:rsidR="00EA30E0" w:rsidRPr="00AB703B" w:rsidRDefault="00EA30E0" w:rsidP="00472DE4">
      <w:pPr>
        <w:rPr>
          <w:lang w:val="en-CA"/>
        </w:rPr>
      </w:pPr>
    </w:p>
    <w:p w14:paraId="0C14A978" w14:textId="4669145E" w:rsidR="0038224C" w:rsidRPr="00AB703B" w:rsidRDefault="002322E5" w:rsidP="00472DE4">
      <w:pPr>
        <w:pStyle w:val="berschrift9"/>
        <w:rPr>
          <w:sz w:val="24"/>
          <w:lang w:val="en-CA"/>
        </w:rPr>
      </w:pPr>
      <w:hyperlink r:id="rId881"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pPr>
        <w:rPr>
          <w:ins w:id="2806" w:author="Yan Ye" w:date="2023-01-17T17:24:00Z"/>
        </w:rPr>
      </w:pPr>
      <w:bookmarkStart w:id="2807" w:name="_Hlk83559748"/>
      <w:ins w:id="2808" w:author="Yan Ye" w:date="2023-01-17T17:24:00Z">
        <w:r w:rsidRPr="00F57A17">
          <w:t xml:space="preserve">In </w:t>
        </w:r>
        <w:bookmarkStart w:id="2809" w:name="OLE_LINK272"/>
        <w:bookmarkStart w:id="2810" w:name="OLE_LINK273"/>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bookmarkEnd w:id="2809"/>
        <w:bookmarkEnd w:id="2810"/>
        <w:r>
          <w:t xml:space="preserve"> To further improve the efficiency of BV prediction, temporal BV prediction is proposed to mimic TMVP.</w:t>
        </w:r>
      </w:ins>
    </w:p>
    <w:bookmarkEnd w:id="2807"/>
    <w:p w14:paraId="5F4057BF" w14:textId="77777777" w:rsidR="001656AD" w:rsidRPr="00DB2D62" w:rsidRDefault="001656AD" w:rsidP="001656AD">
      <w:pPr>
        <w:rPr>
          <w:ins w:id="2811" w:author="Yan Ye" w:date="2023-01-17T17:24:00Z"/>
          <w:szCs w:val="22"/>
          <w:lang w:val="en-CA"/>
        </w:rPr>
      </w:pPr>
      <w:ins w:id="2812" w:author="Yan Ye" w:date="2023-01-17T17:24:00Z">
        <w:r w:rsidRPr="00DB2D62">
          <w:rPr>
            <w:szCs w:val="22"/>
            <w:lang w:val="en-CA"/>
          </w:rPr>
          <w:t>On top of the E</w:t>
        </w:r>
        <w:r>
          <w:rPr>
            <w:szCs w:val="22"/>
            <w:lang w:val="en-CA"/>
          </w:rPr>
          <w:t>CM7.0</w:t>
        </w:r>
        <w:r w:rsidRPr="00DB2D62">
          <w:rPr>
            <w:szCs w:val="22"/>
            <w:lang w:val="en-CA"/>
          </w:rPr>
          <w:t>, simulation results of the proposed method are reported as below:</w:t>
        </w:r>
      </w:ins>
    </w:p>
    <w:p w14:paraId="42732CE1" w14:textId="77777777" w:rsidR="001656AD" w:rsidRDefault="001656AD" w:rsidP="001656AD">
      <w:pPr>
        <w:rPr>
          <w:ins w:id="2813" w:author="Yan Ye" w:date="2023-01-17T17:24:00Z"/>
          <w:szCs w:val="22"/>
          <w:lang w:val="en-CA" w:eastAsia="zh-CN"/>
        </w:rPr>
      </w:pPr>
      <w:ins w:id="2814" w:author="Yan Ye" w:date="2023-01-17T17:24:00Z">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ins>
    </w:p>
    <w:p w14:paraId="578D7C31" w14:textId="17DB6856" w:rsidR="001656AD" w:rsidRDefault="001656AD" w:rsidP="001656AD">
      <w:pPr>
        <w:rPr>
          <w:ins w:id="2815" w:author="Yan Ye" w:date="2023-01-17T17:33:00Z"/>
          <w:szCs w:val="22"/>
          <w:lang w:val="en-CA"/>
        </w:rPr>
      </w:pPr>
      <w:ins w:id="2816" w:author="Yan Ye" w:date="2023-01-17T17:24:00Z">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ins>
    </w:p>
    <w:p w14:paraId="573E6EE7" w14:textId="72E617D8" w:rsidR="001656AD" w:rsidRDefault="007E7F80" w:rsidP="001656AD">
      <w:pPr>
        <w:rPr>
          <w:ins w:id="2817" w:author="Yan Ye" w:date="2023-01-17T17:34:00Z"/>
          <w:szCs w:val="22"/>
          <w:lang w:val="en-CA"/>
        </w:rPr>
      </w:pPr>
      <w:ins w:id="2818" w:author="Yan Ye" w:date="2023-01-17T17:37:00Z">
        <w:r>
          <w:rPr>
            <w:szCs w:val="22"/>
            <w:lang w:val="en-CA"/>
          </w:rPr>
          <w:t>T</w:t>
        </w:r>
      </w:ins>
      <w:ins w:id="2819" w:author="Yan Ye" w:date="2023-01-17T17:34:00Z">
        <w:r>
          <w:rPr>
            <w:szCs w:val="22"/>
            <w:lang w:val="en-CA"/>
          </w:rPr>
          <w:t>he BV</w:t>
        </w:r>
      </w:ins>
      <w:ins w:id="2820" w:author="Yan Ye" w:date="2023-01-17T17:36:00Z">
        <w:r>
          <w:rPr>
            <w:szCs w:val="22"/>
            <w:lang w:val="en-CA"/>
          </w:rPr>
          <w:t>s</w:t>
        </w:r>
      </w:ins>
      <w:ins w:id="2821" w:author="Yan Ye" w:date="2023-01-17T17:34:00Z">
        <w:r>
          <w:rPr>
            <w:szCs w:val="22"/>
            <w:lang w:val="en-CA"/>
          </w:rPr>
          <w:t xml:space="preserve"> </w:t>
        </w:r>
      </w:ins>
      <w:ins w:id="2822" w:author="Yan Ye" w:date="2023-01-17T17:36:00Z">
        <w:r>
          <w:rPr>
            <w:szCs w:val="22"/>
            <w:lang w:val="en-CA"/>
          </w:rPr>
          <w:t xml:space="preserve">are already </w:t>
        </w:r>
      </w:ins>
      <w:ins w:id="2823" w:author="Yan Ye" w:date="2023-01-17T17:34:00Z">
        <w:r>
          <w:rPr>
            <w:szCs w:val="22"/>
            <w:lang w:val="en-CA"/>
          </w:rPr>
          <w:t>stored</w:t>
        </w:r>
      </w:ins>
      <w:ins w:id="2824" w:author="Yan Ye" w:date="2023-01-17T17:36:00Z">
        <w:r>
          <w:rPr>
            <w:szCs w:val="22"/>
            <w:lang w:val="en-CA"/>
          </w:rPr>
          <w:t xml:space="preserve"> in ECM7</w:t>
        </w:r>
      </w:ins>
      <w:ins w:id="2825" w:author="Yan Ye" w:date="2023-01-17T17:37:00Z">
        <w:r>
          <w:rPr>
            <w:szCs w:val="22"/>
            <w:lang w:val="en-CA"/>
          </w:rPr>
          <w:t xml:space="preserve"> for the current picture, this proposal would additionally require the BVs </w:t>
        </w:r>
      </w:ins>
      <w:ins w:id="2826" w:author="Yan Ye" w:date="2023-01-17T17:38:00Z">
        <w:r>
          <w:rPr>
            <w:szCs w:val="22"/>
            <w:lang w:val="en-CA"/>
          </w:rPr>
          <w:t xml:space="preserve">and an idenitification whether a block has BV or MV </w:t>
        </w:r>
      </w:ins>
      <w:ins w:id="2827" w:author="Yan Ye" w:date="2023-01-17T17:37:00Z">
        <w:r>
          <w:rPr>
            <w:szCs w:val="22"/>
            <w:lang w:val="en-CA"/>
          </w:rPr>
          <w:t xml:space="preserve">to be </w:t>
        </w:r>
      </w:ins>
      <w:ins w:id="2828" w:author="Yan Ye" w:date="2023-01-17T17:38:00Z">
        <w:r>
          <w:rPr>
            <w:szCs w:val="22"/>
            <w:lang w:val="en-CA"/>
          </w:rPr>
          <w:t>stored for the reference pictures.</w:t>
        </w:r>
      </w:ins>
    </w:p>
    <w:p w14:paraId="245CDEF5" w14:textId="7EEBBAA9" w:rsidR="007E7F80" w:rsidRDefault="007E7F80" w:rsidP="001656AD">
      <w:pPr>
        <w:rPr>
          <w:ins w:id="2829" w:author="Yan Ye" w:date="2023-01-17T17:24:00Z"/>
          <w:szCs w:val="22"/>
          <w:lang w:val="en-CA"/>
        </w:rPr>
      </w:pPr>
      <w:ins w:id="2830" w:author="Yan Ye" w:date="2023-01-17T17:38:00Z">
        <w:r>
          <w:rPr>
            <w:szCs w:val="22"/>
            <w:lang w:val="en-CA"/>
          </w:rPr>
          <w:t>No scaling is performed for t</w:t>
        </w:r>
      </w:ins>
      <w:ins w:id="2831" w:author="Yan Ye" w:date="2023-01-17T17:34:00Z">
        <w:r>
          <w:rPr>
            <w:szCs w:val="22"/>
            <w:lang w:val="en-CA"/>
          </w:rPr>
          <w:t>emporal BV</w:t>
        </w:r>
      </w:ins>
      <w:ins w:id="2832" w:author="Yan Ye" w:date="2023-01-17T17:38:00Z">
        <w:r>
          <w:rPr>
            <w:szCs w:val="22"/>
            <w:lang w:val="en-CA"/>
          </w:rPr>
          <w:t xml:space="preserve">s. </w:t>
        </w:r>
      </w:ins>
    </w:p>
    <w:p w14:paraId="483F28AC" w14:textId="5374482E" w:rsidR="00472DE4" w:rsidRDefault="001656AD" w:rsidP="00472DE4">
      <w:pPr>
        <w:rPr>
          <w:ins w:id="2833" w:author="Jens-Rainer Ohm" w:date="2023-01-17T21:16:00Z"/>
          <w:lang w:val="en-CA"/>
        </w:rPr>
      </w:pPr>
      <w:ins w:id="2834" w:author="Yan Ye" w:date="2023-01-17T17:28:00Z">
        <w:r>
          <w:rPr>
            <w:lang w:val="en-CA"/>
          </w:rPr>
          <w:t xml:space="preserve">This contribution is tested in combination with JVET-AC0193. See further notes under </w:t>
        </w:r>
      </w:ins>
      <w:ins w:id="2835" w:author="Yan Ye" w:date="2023-01-17T17:32:00Z">
        <w:r>
          <w:rPr>
            <w:lang w:val="en-CA"/>
          </w:rPr>
          <w:t>JVET-AC</w:t>
        </w:r>
      </w:ins>
      <w:ins w:id="2836" w:author="Yan Ye" w:date="2023-01-17T17:46:00Z">
        <w:r w:rsidR="005A165B">
          <w:rPr>
            <w:lang w:val="en-CA"/>
          </w:rPr>
          <w:t>0</w:t>
        </w:r>
      </w:ins>
      <w:ins w:id="2837" w:author="Yan Ye" w:date="2023-01-17T17:32:00Z">
        <w:r>
          <w:rPr>
            <w:lang w:val="en-CA"/>
          </w:rPr>
          <w:t xml:space="preserve">193. </w:t>
        </w:r>
      </w:ins>
    </w:p>
    <w:p w14:paraId="71366320" w14:textId="77777777" w:rsidR="006F0CDE" w:rsidRPr="006F0CDE" w:rsidRDefault="005A165B" w:rsidP="006F0CDE">
      <w:pPr>
        <w:rPr>
          <w:ins w:id="2838" w:author="Jens-Rainer Ohm" w:date="2023-01-18T06:41:00Z"/>
          <w:rPrChange w:id="2839" w:author="Jens-Rainer Ohm" w:date="2023-01-18T06:41:00Z">
            <w:rPr>
              <w:ins w:id="2840" w:author="Jens-Rainer Ohm" w:date="2023-01-18T06:41:00Z"/>
              <w:lang w:val="en-CA"/>
            </w:rPr>
          </w:rPrChange>
        </w:rPr>
        <w:pPrChange w:id="2841" w:author="Jens-Rainer Ohm" w:date="2023-01-18T06:41:00Z">
          <w:pPr>
            <w:pStyle w:val="berschrift9"/>
          </w:pPr>
        </w:pPrChange>
      </w:pPr>
      <w:ins w:id="2842" w:author="Yan Ye" w:date="2023-01-17T17:46:00Z">
        <w:r w:rsidRPr="006F0CDE">
          <w:rPr>
            <w:highlight w:val="yellow"/>
            <w:rPrChange w:id="2843" w:author="Jens-Rainer Ohm" w:date="2023-01-18T06:41:00Z">
              <w:rPr>
                <w:b w:val="0"/>
                <w:lang w:val="en-CA"/>
              </w:rPr>
            </w:rPrChange>
          </w:rPr>
          <w:t>Investigate in EE</w:t>
        </w:r>
      </w:ins>
      <w:ins w:id="2844" w:author="Yan Ye" w:date="2023-01-17T17:47:00Z">
        <w:r w:rsidRPr="006F0CDE">
          <w:rPr>
            <w:rPrChange w:id="2845" w:author="Jens-Rainer Ohm" w:date="2023-01-18T06:41:00Z">
              <w:rPr>
                <w:lang w:val="en-CA"/>
              </w:rPr>
            </w:rPrChange>
          </w:rPr>
          <w:t>.</w:t>
        </w:r>
      </w:ins>
    </w:p>
    <w:p w14:paraId="77389DEB" w14:textId="07696438" w:rsidR="00E36068" w:rsidRPr="00CC3716" w:rsidRDefault="00E36068">
      <w:pPr>
        <w:pStyle w:val="berschrift9"/>
        <w:rPr>
          <w:ins w:id="2846" w:author="Jens-Rainer Ohm" w:date="2023-01-17T21:16:00Z"/>
          <w:sz w:val="24"/>
          <w:lang w:val="en-CA" w:eastAsia="en-DE"/>
        </w:rPr>
        <w:pPrChange w:id="2847" w:author="Jens-Rainer Ohm" w:date="2023-01-17T21:16:00Z">
          <w:pPr/>
        </w:pPrChange>
      </w:pPr>
      <w:ins w:id="2848" w:author="Jens-Rainer Ohm" w:date="2023-01-17T21:16:00Z">
        <w:r w:rsidRPr="00CC3716">
          <w:rPr>
            <w:sz w:val="24"/>
            <w:lang w:val="en-CA" w:eastAsia="en-DE"/>
          </w:rPr>
          <w:fldChar w:fldCharType="begin"/>
        </w:r>
        <w:r w:rsidRPr="00CC3716">
          <w:rPr>
            <w:sz w:val="24"/>
            <w:lang w:val="en-CA" w:eastAsia="en-DE"/>
          </w:rPr>
          <w:instrText xml:space="preserve"> HYPERLINK "https://jvet-experts.org/doc_end_user/current_document.php?id=12554" </w:instrText>
        </w:r>
        <w:r w:rsidRPr="00CC3716">
          <w:rPr>
            <w:sz w:val="24"/>
            <w:lang w:val="en-CA" w:eastAsia="en-DE"/>
          </w:rPr>
          <w:fldChar w:fldCharType="separate"/>
        </w:r>
        <w:r w:rsidRPr="00CC3716">
          <w:rPr>
            <w:color w:val="0000FF"/>
            <w:sz w:val="24"/>
            <w:u w:val="single"/>
            <w:lang w:val="en-CA" w:eastAsia="en-DE"/>
          </w:rPr>
          <w:t>JVET-AC0349</w:t>
        </w:r>
        <w:r w:rsidRPr="00CC3716">
          <w:rPr>
            <w:sz w:val="24"/>
            <w:lang w:val="en-CA" w:eastAsia="en-DE"/>
          </w:rPr>
          <w:fldChar w:fldCharType="end"/>
        </w:r>
        <w:r w:rsidRPr="00CC3716">
          <w:rPr>
            <w:sz w:val="24"/>
            <w:lang w:val="en-CA" w:eastAsia="en-DE"/>
          </w:rPr>
          <w:t xml:space="preserve"> </w:t>
        </w:r>
        <w:r w:rsidRPr="00CC3716">
          <w:rPr>
            <w:sz w:val="24"/>
            <w:lang w:val="en-CA"/>
          </w:rPr>
          <w:t>Crosscheck</w:t>
        </w:r>
        <w:r w:rsidRPr="00CC3716">
          <w:rPr>
            <w:sz w:val="24"/>
            <w:lang w:val="en-CA" w:eastAsia="en-DE"/>
          </w:rPr>
          <w:t xml:space="preserve"> of JVET-AC0192 (Non-EE2 Temporal block vector prediction) </w:t>
        </w:r>
        <w:r>
          <w:rPr>
            <w:sz w:val="24"/>
            <w:lang w:val="en-CA" w:eastAsia="en-DE"/>
          </w:rPr>
          <w:t>[</w:t>
        </w:r>
        <w:r w:rsidRPr="00CC3716">
          <w:rPr>
            <w:sz w:val="24"/>
            <w:lang w:val="en-CA" w:eastAsia="en-DE"/>
          </w:rPr>
          <w:t>L. Zhang (OPPO)</w:t>
        </w:r>
        <w:r>
          <w:rPr>
            <w:sz w:val="24"/>
            <w:lang w:val="en-CA" w:eastAsia="en-DE"/>
          </w:rPr>
          <w:t>]</w:t>
        </w:r>
        <w:r w:rsidRPr="00CC3716">
          <w:rPr>
            <w:sz w:val="24"/>
            <w:lang w:val="en-CA" w:eastAsia="en-DE"/>
          </w:rPr>
          <w:t xml:space="preserve"> [late]</w:t>
        </w:r>
      </w:ins>
    </w:p>
    <w:p w14:paraId="2F01E846" w14:textId="77777777" w:rsidR="00E36068" w:rsidRPr="00AB703B" w:rsidRDefault="00E36068" w:rsidP="00472DE4">
      <w:pPr>
        <w:rPr>
          <w:ins w:id="2849" w:author="Yan Ye" w:date="2023-01-18T06:36:00Z"/>
          <w:lang w:val="en-CA"/>
        </w:rPr>
      </w:pPr>
    </w:p>
    <w:p w14:paraId="0FB6211C" w14:textId="39766867" w:rsidR="0038224C" w:rsidRPr="00AB703B" w:rsidRDefault="002322E5" w:rsidP="00472DE4">
      <w:pPr>
        <w:pStyle w:val="berschrift9"/>
        <w:rPr>
          <w:sz w:val="24"/>
          <w:lang w:val="en-CA"/>
        </w:rPr>
      </w:pPr>
      <w:hyperlink r:id="rId882"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ins w:id="2850" w:author="Yan Ye" w:date="2023-01-17T17:31:00Z"/>
          <w:lang w:eastAsia="zh-CN"/>
        </w:rPr>
      </w:pPr>
      <w:ins w:id="2851" w:author="Yan Ye" w:date="2023-01-17T17:31:00Z">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2852" w:name="_Hlk123229953"/>
        <w:r w:rsidRPr="00F57A17">
          <w:t>the reference block cannot be overlapped with the current block.</w:t>
        </w:r>
        <w:bookmarkEnd w:id="2852"/>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ins>
    </w:p>
    <w:p w14:paraId="3DE0AD65" w14:textId="77777777" w:rsidR="001656AD" w:rsidRPr="00DB2D62" w:rsidRDefault="001656AD" w:rsidP="001656AD">
      <w:pPr>
        <w:rPr>
          <w:ins w:id="2853" w:author="Yan Ye" w:date="2023-01-17T17:31:00Z"/>
          <w:szCs w:val="22"/>
          <w:lang w:val="en-CA"/>
        </w:rPr>
      </w:pPr>
      <w:ins w:id="2854" w:author="Yan Ye" w:date="2023-01-17T17:31:00Z">
        <w:r w:rsidRPr="00DB2D62">
          <w:rPr>
            <w:szCs w:val="22"/>
            <w:lang w:val="en-CA"/>
          </w:rPr>
          <w:t>On top of the E</w:t>
        </w:r>
        <w:r>
          <w:rPr>
            <w:szCs w:val="22"/>
            <w:lang w:val="en-CA"/>
          </w:rPr>
          <w:t>CM-7.0</w:t>
        </w:r>
        <w:r w:rsidRPr="00DB2D62">
          <w:rPr>
            <w:szCs w:val="22"/>
            <w:lang w:val="en-CA"/>
          </w:rPr>
          <w:t>, simulation results of the proposed method are reported as below:</w:t>
        </w:r>
      </w:ins>
    </w:p>
    <w:p w14:paraId="6F68D587" w14:textId="77777777" w:rsidR="001656AD" w:rsidRDefault="001656AD" w:rsidP="001656AD">
      <w:pPr>
        <w:rPr>
          <w:ins w:id="2855" w:author="Yan Ye" w:date="2023-01-17T17:31:00Z"/>
          <w:szCs w:val="22"/>
          <w:lang w:val="en-CA" w:eastAsia="zh-CN"/>
        </w:rPr>
      </w:pPr>
      <w:ins w:id="2856" w:author="Yan Ye" w:date="2023-01-17T17:31:00Z">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ins>
    </w:p>
    <w:p w14:paraId="23D49415" w14:textId="77777777" w:rsidR="001656AD" w:rsidRDefault="001656AD" w:rsidP="001656AD">
      <w:pPr>
        <w:rPr>
          <w:ins w:id="2857" w:author="Yan Ye" w:date="2023-01-17T17:31:00Z"/>
          <w:szCs w:val="22"/>
          <w:lang w:val="en-CA"/>
        </w:rPr>
      </w:pPr>
      <w:ins w:id="2858" w:author="Yan Ye" w:date="2023-01-17T17:31:00Z">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ins>
    </w:p>
    <w:p w14:paraId="2D419CCE" w14:textId="77777777" w:rsidR="001656AD" w:rsidRPr="00DB2D62" w:rsidRDefault="001656AD" w:rsidP="001656AD">
      <w:pPr>
        <w:rPr>
          <w:ins w:id="2859" w:author="Yan Ye" w:date="2023-01-17T17:31:00Z"/>
          <w:szCs w:val="22"/>
          <w:lang w:val="en-CA"/>
        </w:rPr>
      </w:pPr>
      <w:ins w:id="2860" w:author="Yan Ye" w:date="2023-01-17T17:31:00Z">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ins>
    </w:p>
    <w:p w14:paraId="492966FF" w14:textId="77777777" w:rsidR="001656AD" w:rsidRDefault="001656AD" w:rsidP="001656AD">
      <w:pPr>
        <w:rPr>
          <w:ins w:id="2861" w:author="Yan Ye" w:date="2023-01-17T17:31:00Z"/>
          <w:szCs w:val="22"/>
          <w:lang w:val="en-CA" w:eastAsia="zh-CN"/>
        </w:rPr>
      </w:pPr>
      <w:ins w:id="2862" w:author="Yan Ye" w:date="2023-01-17T17:31:00Z">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ins>
    </w:p>
    <w:p w14:paraId="54612E82" w14:textId="77777777" w:rsidR="001656AD" w:rsidRDefault="001656AD" w:rsidP="001656AD">
      <w:pPr>
        <w:rPr>
          <w:ins w:id="2863" w:author="Yan Ye" w:date="2023-01-17T17:31:00Z"/>
          <w:szCs w:val="22"/>
          <w:lang w:val="en-CA"/>
        </w:rPr>
      </w:pPr>
      <w:ins w:id="2864" w:author="Yan Ye" w:date="2023-01-17T17:31:00Z">
        <w:r w:rsidRPr="00DB2D62">
          <w:rPr>
            <w:szCs w:val="22"/>
            <w:lang w:val="en-CA"/>
          </w:rPr>
          <w:lastRenderedPageBreak/>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ins>
    </w:p>
    <w:p w14:paraId="0E9006FF" w14:textId="4973F463" w:rsidR="00472DE4" w:rsidRDefault="007E7F80" w:rsidP="00472DE4">
      <w:pPr>
        <w:rPr>
          <w:ins w:id="2865" w:author="Jens-Rainer Ohm" w:date="2023-01-17T21:16:00Z"/>
          <w:lang w:val="en-CA"/>
        </w:rPr>
      </w:pPr>
      <w:ins w:id="2866" w:author="Yan Ye" w:date="2023-01-17T17:38:00Z">
        <w:r>
          <w:rPr>
            <w:lang w:val="en-CA"/>
          </w:rPr>
          <w:t xml:space="preserve">It </w:t>
        </w:r>
      </w:ins>
      <w:ins w:id="2867" w:author="Yan Ye" w:date="2023-01-17T17:39:00Z">
        <w:r>
          <w:rPr>
            <w:lang w:val="en-CA"/>
          </w:rPr>
          <w:t xml:space="preserve">was commented that the proposed padding is performed </w:t>
        </w:r>
      </w:ins>
      <w:ins w:id="2868" w:author="Yan Ye" w:date="2023-01-17T17:40:00Z">
        <w:r>
          <w:rPr>
            <w:lang w:val="en-CA"/>
          </w:rPr>
          <w:t xml:space="preserve">sample-by-sample, which could result in some complexity increase. </w:t>
        </w:r>
      </w:ins>
      <w:ins w:id="2869" w:author="Yan Ye" w:date="2023-01-17T17:43:00Z">
        <w:r w:rsidR="005A165B">
          <w:rPr>
            <w:lang w:val="en-CA"/>
          </w:rPr>
          <w:t xml:space="preserve">It would be desirable to </w:t>
        </w:r>
      </w:ins>
      <w:ins w:id="2870" w:author="Yan Ye" w:date="2023-01-17T17:44:00Z">
        <w:r w:rsidR="005A165B">
          <w:rPr>
            <w:lang w:val="en-CA"/>
          </w:rPr>
          <w:t xml:space="preserve">investigate whether adding some constraints could help </w:t>
        </w:r>
      </w:ins>
      <w:ins w:id="2871" w:author="Yan Ye" w:date="2023-01-17T17:45:00Z">
        <w:r w:rsidR="005A165B">
          <w:rPr>
            <w:lang w:val="en-CA"/>
          </w:rPr>
          <w:t xml:space="preserve">reduce this burden. </w:t>
        </w:r>
      </w:ins>
    </w:p>
    <w:p w14:paraId="689210DB" w14:textId="77777777" w:rsidR="006F0CDE" w:rsidRPr="006F0CDE" w:rsidRDefault="005A165B" w:rsidP="006F0CDE">
      <w:pPr>
        <w:rPr>
          <w:ins w:id="2872" w:author="Jens-Rainer Ohm" w:date="2023-01-18T06:40:00Z"/>
          <w:rPrChange w:id="2873" w:author="Jens-Rainer Ohm" w:date="2023-01-18T06:41:00Z">
            <w:rPr>
              <w:ins w:id="2874" w:author="Jens-Rainer Ohm" w:date="2023-01-18T06:40:00Z"/>
              <w:lang w:val="en-CA"/>
            </w:rPr>
          </w:rPrChange>
        </w:rPr>
        <w:pPrChange w:id="2875" w:author="Jens-Rainer Ohm" w:date="2023-01-18T06:40:00Z">
          <w:pPr>
            <w:pStyle w:val="berschrift9"/>
          </w:pPr>
        </w:pPrChange>
      </w:pPr>
      <w:ins w:id="2876" w:author="Yan Ye" w:date="2023-01-17T17:45:00Z">
        <w:r w:rsidRPr="006F0CDE">
          <w:rPr>
            <w:highlight w:val="yellow"/>
            <w:rPrChange w:id="2877" w:author="Jens-Rainer Ohm" w:date="2023-01-18T06:41:00Z">
              <w:rPr>
                <w:b w:val="0"/>
                <w:lang w:val="en-CA"/>
              </w:rPr>
            </w:rPrChange>
          </w:rPr>
          <w:t>Investigate in EE</w:t>
        </w:r>
      </w:ins>
      <w:ins w:id="2878" w:author="Yan Ye" w:date="2023-01-17T17:48:00Z">
        <w:r w:rsidRPr="006F0CDE">
          <w:rPr>
            <w:highlight w:val="yellow"/>
            <w:rPrChange w:id="2879" w:author="Jens-Rainer Ohm" w:date="2023-01-18T06:41:00Z">
              <w:rPr>
                <w:highlight w:val="yellow"/>
                <w:lang w:val="en-CA"/>
              </w:rPr>
            </w:rPrChange>
          </w:rPr>
          <w:t xml:space="preserve">. </w:t>
        </w:r>
        <w:r w:rsidRPr="006F0CDE">
          <w:rPr>
            <w:rPrChange w:id="2880" w:author="Jens-Rainer Ohm" w:date="2023-01-18T06:41:00Z">
              <w:rPr>
                <w:b w:val="0"/>
                <w:highlight w:val="yellow"/>
                <w:lang w:val="en-CA"/>
              </w:rPr>
            </w:rPrChange>
          </w:rPr>
          <w:t xml:space="preserve">Also investigate </w:t>
        </w:r>
      </w:ins>
      <w:ins w:id="2881" w:author="Yan Ye" w:date="2023-01-17T17:47:00Z">
        <w:r w:rsidRPr="006F0CDE">
          <w:rPr>
            <w:rPrChange w:id="2882" w:author="Jens-Rainer Ohm" w:date="2023-01-18T06:41:00Z">
              <w:rPr>
                <w:b w:val="0"/>
                <w:highlight w:val="yellow"/>
                <w:lang w:val="en-CA"/>
              </w:rPr>
            </w:rPrChange>
          </w:rPr>
          <w:t>whether the current sample-by-sample padding can be simplified.</w:t>
        </w:r>
      </w:ins>
    </w:p>
    <w:p w14:paraId="65262334" w14:textId="4669EC11" w:rsidR="00E36068" w:rsidRPr="00CC3716" w:rsidRDefault="00E36068">
      <w:pPr>
        <w:pStyle w:val="berschrift9"/>
        <w:rPr>
          <w:ins w:id="2883" w:author="Jens-Rainer Ohm" w:date="2023-01-17T21:16:00Z"/>
          <w:sz w:val="24"/>
          <w:lang w:val="en-CA" w:eastAsia="en-DE"/>
        </w:rPr>
        <w:pPrChange w:id="2884" w:author="Jens-Rainer Ohm" w:date="2023-01-17T21:17:00Z">
          <w:pPr/>
        </w:pPrChange>
      </w:pPr>
      <w:ins w:id="2885" w:author="Jens-Rainer Ohm" w:date="2023-01-17T21:16:00Z">
        <w:r w:rsidRPr="00CC3716">
          <w:rPr>
            <w:sz w:val="24"/>
            <w:lang w:val="en-CA" w:eastAsia="en-DE"/>
          </w:rPr>
          <w:fldChar w:fldCharType="begin"/>
        </w:r>
        <w:r w:rsidRPr="00CC3716">
          <w:rPr>
            <w:sz w:val="24"/>
            <w:lang w:val="en-CA" w:eastAsia="en-DE"/>
          </w:rPr>
          <w:instrText xml:space="preserve"> HYPERLINK "https://jvet-experts.org/doc_end_user/current_document.php?id=12555" </w:instrText>
        </w:r>
        <w:r w:rsidRPr="00CC3716">
          <w:rPr>
            <w:sz w:val="24"/>
            <w:lang w:val="en-CA" w:eastAsia="en-DE"/>
          </w:rPr>
          <w:fldChar w:fldCharType="separate"/>
        </w:r>
        <w:r w:rsidRPr="00CC3716">
          <w:rPr>
            <w:color w:val="0000FF"/>
            <w:sz w:val="24"/>
            <w:u w:val="single"/>
            <w:lang w:val="en-CA" w:eastAsia="en-DE"/>
          </w:rPr>
          <w:t>JVET-AC0350</w:t>
        </w:r>
        <w:r w:rsidRPr="00CC3716">
          <w:rPr>
            <w:sz w:val="24"/>
            <w:lang w:val="en-CA" w:eastAsia="en-DE"/>
          </w:rPr>
          <w:fldChar w:fldCharType="end"/>
        </w:r>
        <w:r w:rsidRPr="00CC3716">
          <w:rPr>
            <w:sz w:val="24"/>
            <w:lang w:val="en-CA" w:eastAsia="en-DE"/>
          </w:rPr>
          <w:t xml:space="preserve"> Crosscheck of JVET-AC0193 (Non-EE2: Copy-Padding for IBC) </w:t>
        </w:r>
        <w:r>
          <w:rPr>
            <w:sz w:val="24"/>
            <w:lang w:val="en-CA" w:eastAsia="en-DE"/>
          </w:rPr>
          <w:t>[</w:t>
        </w:r>
        <w:r w:rsidRPr="00CC3716">
          <w:rPr>
            <w:sz w:val="24"/>
            <w:lang w:val="en-CA" w:eastAsia="en-DE"/>
          </w:rPr>
          <w:t>L. Zhang (OPPO)</w:t>
        </w:r>
        <w:r>
          <w:rPr>
            <w:sz w:val="24"/>
            <w:lang w:val="en-CA" w:eastAsia="en-DE"/>
          </w:rPr>
          <w:t>]</w:t>
        </w:r>
        <w:r w:rsidRPr="00CC3716">
          <w:rPr>
            <w:sz w:val="24"/>
            <w:lang w:val="en-CA" w:eastAsia="en-DE"/>
          </w:rPr>
          <w:t xml:space="preserve"> [late]</w:t>
        </w:r>
      </w:ins>
    </w:p>
    <w:p w14:paraId="00735F92" w14:textId="77777777" w:rsidR="00E36068" w:rsidRPr="00AB703B" w:rsidRDefault="00E36068" w:rsidP="00472DE4">
      <w:pPr>
        <w:rPr>
          <w:ins w:id="2886" w:author="Yan Ye" w:date="2023-01-18T06:36:00Z"/>
          <w:lang w:val="en-CA"/>
        </w:rPr>
      </w:pPr>
    </w:p>
    <w:p w14:paraId="5FE591FB" w14:textId="02348456" w:rsidR="0038224C" w:rsidRPr="00AB703B" w:rsidRDefault="002322E5" w:rsidP="00472DE4">
      <w:pPr>
        <w:pStyle w:val="berschrift9"/>
        <w:rPr>
          <w:sz w:val="24"/>
          <w:lang w:val="en-CA"/>
        </w:rPr>
      </w:pPr>
      <w:hyperlink r:id="rId883"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33C57716" w14:textId="0B09B028" w:rsidR="00472DE4" w:rsidRPr="00AB703B" w:rsidRDefault="006F0CDE" w:rsidP="00472DE4">
      <w:pPr>
        <w:rPr>
          <w:lang w:val="en-CA"/>
        </w:rPr>
      </w:pPr>
      <w:ins w:id="2887" w:author="Jens-Rainer Ohm" w:date="2023-01-18T06:43:00Z">
        <w:r w:rsidRPr="006F0CDE">
          <w:rPr>
            <w:highlight w:val="yellow"/>
            <w:lang w:val="en-CA"/>
            <w:rPrChange w:id="2888" w:author="Jens-Rainer Ohm" w:date="2023-01-18T06:43:00Z">
              <w:rPr>
                <w:lang w:val="en-CA"/>
              </w:rPr>
            </w:rPrChange>
          </w:rPr>
          <w:t>TBP</w:t>
        </w:r>
      </w:ins>
    </w:p>
    <w:p w14:paraId="0B673B65" w14:textId="54C1B1E1" w:rsidR="0038224C" w:rsidRPr="00AB703B" w:rsidRDefault="002322E5" w:rsidP="00472DE4">
      <w:pPr>
        <w:pStyle w:val="berschrift9"/>
        <w:rPr>
          <w:sz w:val="24"/>
          <w:lang w:val="en-CA"/>
        </w:rPr>
      </w:pPr>
      <w:hyperlink r:id="rId884"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25D1F1C3" w14:textId="6A312AFD" w:rsidR="00472DE4" w:rsidRPr="00AB703B" w:rsidRDefault="006F0CDE" w:rsidP="00472DE4">
      <w:pPr>
        <w:rPr>
          <w:lang w:val="en-CA"/>
        </w:rPr>
      </w:pPr>
      <w:ins w:id="2889" w:author="Jens-Rainer Ohm" w:date="2023-01-18T06:43:00Z">
        <w:r w:rsidRPr="006F0CDE">
          <w:rPr>
            <w:highlight w:val="yellow"/>
            <w:lang w:val="en-CA"/>
            <w:rPrChange w:id="2890" w:author="Jens-Rainer Ohm" w:date="2023-01-18T06:43:00Z">
              <w:rPr>
                <w:lang w:val="en-CA"/>
              </w:rPr>
            </w:rPrChange>
          </w:rPr>
          <w:t>TBP</w:t>
        </w:r>
      </w:ins>
    </w:p>
    <w:p w14:paraId="7822B8BB" w14:textId="77777777" w:rsidR="00E0527A" w:rsidRPr="00AB703B" w:rsidRDefault="002322E5" w:rsidP="00CF5157">
      <w:pPr>
        <w:pStyle w:val="berschrift9"/>
        <w:rPr>
          <w:sz w:val="24"/>
          <w:lang w:val="en-CA" w:eastAsia="en-DE"/>
        </w:rPr>
      </w:pPr>
      <w:hyperlink r:id="rId885"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2322E5" w:rsidP="00472DE4">
      <w:pPr>
        <w:pStyle w:val="berschrift9"/>
        <w:rPr>
          <w:sz w:val="24"/>
          <w:lang w:val="en-CA"/>
        </w:rPr>
      </w:pPr>
      <w:hyperlink r:id="rId886"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ins w:id="2891" w:author="Yan Ye" w:date="2023-01-17T08:13:00Z"/>
          <w:szCs w:val="20"/>
          <w:lang w:val="en-CA"/>
        </w:rPr>
      </w:pPr>
      <w:ins w:id="2892" w:author="Yan Ye" w:date="2023-01-17T08:13:00Z">
        <w:r>
          <w:rPr>
            <w:lang w:val="en-CA"/>
          </w:rPr>
          <w:t>This contribution proposes an extension to CIIP to replace the inter-prediction part by IntraTMP. This enables CIIP with intra prediction only, and thus allow CIIP in I-slices. Compared to ECM-7.0 anchor, the following results are obtained:</w:t>
        </w:r>
      </w:ins>
    </w:p>
    <w:p w14:paraId="1109950E" w14:textId="77777777" w:rsidR="00582915" w:rsidRDefault="00582915" w:rsidP="00582915">
      <w:pPr>
        <w:rPr>
          <w:ins w:id="2893" w:author="Yan Ye" w:date="2023-01-17T08:13:00Z"/>
          <w:lang w:val="en-CA"/>
        </w:rPr>
      </w:pPr>
      <w:ins w:id="2894" w:author="Yan Ye" w:date="2023-01-17T08:13:00Z">
        <w:r>
          <w:rPr>
            <w:lang w:val="en-CA"/>
          </w:rPr>
          <w:t>AI: -0.08%, -0.04%, -0.07% with  99% EncT and  100% DecT</w:t>
        </w:r>
      </w:ins>
    </w:p>
    <w:p w14:paraId="37A7EE9D" w14:textId="77777777" w:rsidR="00582915" w:rsidRDefault="00582915" w:rsidP="00582915">
      <w:pPr>
        <w:rPr>
          <w:ins w:id="2895" w:author="Yan Ye" w:date="2023-01-17T08:13:00Z"/>
          <w:lang w:val="en-CA"/>
        </w:rPr>
      </w:pPr>
      <w:ins w:id="2896" w:author="Yan Ye" w:date="2023-01-17T08:13:00Z">
        <w:r>
          <w:rPr>
            <w:lang w:val="en-CA"/>
          </w:rPr>
          <w:t>RA: xx%, xx%, xx% with  xx EncT and xx DecT</w:t>
        </w:r>
      </w:ins>
    </w:p>
    <w:p w14:paraId="76FFF75D" w14:textId="4001D82D" w:rsidR="00472DE4" w:rsidRDefault="00582915" w:rsidP="00472DE4">
      <w:pPr>
        <w:rPr>
          <w:ins w:id="2897" w:author="Yan Ye" w:date="2023-01-17T08:16:00Z"/>
          <w:lang w:val="en-CA"/>
        </w:rPr>
      </w:pPr>
      <w:ins w:id="2898" w:author="Yan Ye" w:date="2023-01-17T08:15:00Z">
        <w:r>
          <w:rPr>
            <w:lang w:val="en-CA"/>
          </w:rPr>
          <w:t xml:space="preserve">In this contribution, </w:t>
        </w:r>
      </w:ins>
      <w:ins w:id="2899" w:author="Yan Ye" w:date="2023-01-17T08:16:00Z">
        <w:r>
          <w:rPr>
            <w:lang w:val="en-CA"/>
          </w:rPr>
          <w:t>additional results are provided where t</w:t>
        </w:r>
      </w:ins>
      <w:ins w:id="2900" w:author="Yan Ye" w:date="2023-01-17T08:15:00Z">
        <w:r>
          <w:rPr>
            <w:lang w:val="en-CA"/>
          </w:rPr>
          <w:t>he proposed method was tested on top of JVET-AC0070</w:t>
        </w:r>
      </w:ins>
      <w:ins w:id="2901" w:author="Yan Ye" w:date="2023-01-17T08:16:00Z">
        <w:r>
          <w:rPr>
            <w:lang w:val="en-CA"/>
          </w:rPr>
          <w:t xml:space="preserve">, and the gain of 0.08% in AI was shown to be additive with the gains from JVET-AC0070. </w:t>
        </w:r>
      </w:ins>
    </w:p>
    <w:p w14:paraId="48E04108" w14:textId="06F11E82" w:rsidR="00582915" w:rsidRDefault="00582915" w:rsidP="00472DE4">
      <w:pPr>
        <w:rPr>
          <w:ins w:id="2902" w:author="Yan Ye" w:date="2023-01-17T08:19:00Z"/>
          <w:lang w:val="en-CA"/>
        </w:rPr>
      </w:pPr>
      <w:ins w:id="2903" w:author="Yan Ye" w:date="2023-01-17T08:17:00Z">
        <w:r>
          <w:rPr>
            <w:lang w:val="en-CA"/>
          </w:rPr>
          <w:t xml:space="preserve">The proponent of JVET-AC0070 </w:t>
        </w:r>
      </w:ins>
      <w:ins w:id="2904" w:author="Yan Ye" w:date="2023-01-17T08:18:00Z">
        <w:r>
          <w:rPr>
            <w:lang w:val="en-CA"/>
          </w:rPr>
          <w:t xml:space="preserve">suggests that enlarged search range (part of JVET-AC0070) can bring benefits to this method. </w:t>
        </w:r>
      </w:ins>
    </w:p>
    <w:p w14:paraId="6B2C233C" w14:textId="34FF79B2" w:rsidR="00582915" w:rsidDel="00582915" w:rsidRDefault="00582915" w:rsidP="00472DE4">
      <w:pPr>
        <w:rPr>
          <w:del w:id="2905" w:author="Yan Ye" w:date="2023-01-17T08:19:00Z"/>
          <w:lang w:val="en-CA"/>
        </w:rPr>
      </w:pPr>
      <w:ins w:id="2906" w:author="Yan Ye" w:date="2023-01-17T08:19:00Z">
        <w:r>
          <w:rPr>
            <w:lang w:val="en-CA"/>
          </w:rPr>
          <w:t xml:space="preserve">Cross checker reports that partial simulation results are matched. </w:t>
        </w:r>
      </w:ins>
    </w:p>
    <w:p w14:paraId="52D57D5E" w14:textId="5DE37607" w:rsidR="00582915" w:rsidRDefault="00582915" w:rsidP="00582915">
      <w:pPr>
        <w:rPr>
          <w:ins w:id="2907" w:author="Yan Ye" w:date="2023-01-17T08:20:00Z"/>
        </w:rPr>
      </w:pPr>
      <w:ins w:id="2908" w:author="Yan Ye" w:date="2023-01-17T08:19:00Z">
        <w:r>
          <w:t>It was commented that this extension would allo</w:t>
        </w:r>
      </w:ins>
      <w:ins w:id="2909" w:author="Yan Ye" w:date="2023-01-17T08:20:00Z">
        <w:r>
          <w:t xml:space="preserve">w CIIP to be used in intra slices. The proposal </w:t>
        </w:r>
      </w:ins>
      <w:ins w:id="2910" w:author="Yan Ye" w:date="2023-01-17T08:21:00Z">
        <w:r>
          <w:t xml:space="preserve">also enables the method in inter slices. </w:t>
        </w:r>
      </w:ins>
    </w:p>
    <w:p w14:paraId="62756593" w14:textId="359D7ACD" w:rsidR="00582915" w:rsidRDefault="008D2D5E" w:rsidP="00582915">
      <w:pPr>
        <w:rPr>
          <w:ins w:id="2911" w:author="Yan Ye" w:date="2023-01-17T08:23:00Z"/>
        </w:rPr>
      </w:pPr>
      <w:ins w:id="2912" w:author="Yan Ye" w:date="2023-01-17T08:22:00Z">
        <w:r>
          <w:t>The fusion in this proposal uses the existin</w:t>
        </w:r>
      </w:ins>
      <w:ins w:id="2913" w:author="Yan Ye" w:date="2023-01-17T08:23:00Z">
        <w:r>
          <w:t>g</w:t>
        </w:r>
      </w:ins>
      <w:ins w:id="2914" w:author="Yan Ye" w:date="2023-01-17T08:22:00Z">
        <w:r>
          <w:t xml:space="preserve"> CIIP </w:t>
        </w:r>
      </w:ins>
      <w:ins w:id="2915" w:author="Yan Ye" w:date="2023-01-17T08:23:00Z">
        <w:r>
          <w:t>weights in ECM-7.0.</w:t>
        </w:r>
      </w:ins>
    </w:p>
    <w:p w14:paraId="757CCF07" w14:textId="78D307C3" w:rsidR="008D2D5E" w:rsidRDefault="008D2D5E" w:rsidP="00582915">
      <w:pPr>
        <w:rPr>
          <w:ins w:id="2916" w:author="Yan Ye" w:date="2023-01-17T08:24:00Z"/>
        </w:rPr>
      </w:pPr>
      <w:ins w:id="2917" w:author="Yan Ye" w:date="2023-01-17T08:23:00Z">
        <w:r>
          <w:t>Differences between this method and the method in JVET-AC0170 are: 1. How the mode is signalled, 2. The fusion process (JVET-AC0170 u</w:t>
        </w:r>
      </w:ins>
      <w:ins w:id="2918" w:author="Yan Ye" w:date="2023-01-17T08:24:00Z">
        <w:r>
          <w:t xml:space="preserve">ses block-level fixed weights), 3. The template </w:t>
        </w:r>
      </w:ins>
      <w:ins w:id="2919" w:author="Yan Ye" w:date="2023-01-17T08:25:00Z">
        <w:r>
          <w:t xml:space="preserve">used </w:t>
        </w:r>
      </w:ins>
      <w:ins w:id="2920" w:author="Yan Ye" w:date="2023-01-17T08:24:00Z">
        <w:r>
          <w:t xml:space="preserve">in IntraTMP </w:t>
        </w:r>
      </w:ins>
      <w:ins w:id="2921" w:author="Yan Ye" w:date="2023-01-17T08:25:00Z">
        <w:r>
          <w:t xml:space="preserve">search in JVET-AC0170 is modified and this proposal uses the existing template. </w:t>
        </w:r>
      </w:ins>
    </w:p>
    <w:p w14:paraId="05037FB3" w14:textId="4BD8132E" w:rsidR="008D2D5E" w:rsidRDefault="008D2D5E" w:rsidP="00582915">
      <w:pPr>
        <w:rPr>
          <w:ins w:id="2922" w:author="Yan Ye" w:date="2023-01-17T08:19:00Z"/>
        </w:rPr>
      </w:pPr>
      <w:ins w:id="2923" w:author="Yan Ye" w:date="2023-01-17T08:25:00Z">
        <w:r w:rsidRPr="008D2D5E">
          <w:rPr>
            <w:highlight w:val="yellow"/>
            <w:rPrChange w:id="2924" w:author="Yan Ye" w:date="2023-01-17T08:25:00Z">
              <w:rPr/>
            </w:rPrChange>
          </w:rPr>
          <w:t>Investigate in EE.</w:t>
        </w:r>
        <w:r>
          <w:t xml:space="preserve"> </w:t>
        </w:r>
      </w:ins>
      <w:ins w:id="2925" w:author="Yan Ye" w:date="2023-01-17T08:26:00Z">
        <w:r>
          <w:t>Consider combination with other intraTMP related EE tests.</w:t>
        </w:r>
      </w:ins>
    </w:p>
    <w:p w14:paraId="21A99C39" w14:textId="51E3F288" w:rsidR="00C45852" w:rsidRPr="00BC651E" w:rsidRDefault="001C0DDD">
      <w:pPr>
        <w:pStyle w:val="berschrift9"/>
        <w:rPr>
          <w:sz w:val="24"/>
          <w:lang w:val="en-CA" w:eastAsia="en-DE"/>
        </w:rPr>
        <w:pPrChange w:id="2926" w:author="Jens-Rainer Ohm" w:date="2023-01-18T06:36:00Z">
          <w:pPr>
            <w:pStyle w:val="berschrift9"/>
          </w:pPr>
        </w:pPrChange>
      </w:pPr>
      <w:r w:rsidRPr="00430F19">
        <w:rPr>
          <w:rPrChange w:id="2927" w:author="Yan Ye" w:date="2023-01-18T06:36:00Z">
            <w:rPr/>
          </w:rPrChange>
        </w:rPr>
        <w:fldChar w:fldCharType="begin"/>
      </w:r>
      <w:r w:rsidRPr="00430F19">
        <w:rPr>
          <w:rPrChange w:id="2928" w:author="Yan Ye" w:date="2023-01-18T06:36:00Z">
            <w:rPr/>
          </w:rPrChange>
        </w:rPr>
        <w:instrText xml:space="preserve"> HYPERLINK "https://jvet-experts.org/doc_end_user/current_document.php?id=12525" </w:instrText>
      </w:r>
      <w:r w:rsidRPr="00430F19">
        <w:rPr>
          <w:rPrChange w:id="2929" w:author="Yan Ye" w:date="2023-01-18T06:36:00Z">
            <w:rPr/>
          </w:rPrChange>
        </w:rPr>
        <w:fldChar w:fldCharType="separate"/>
      </w:r>
      <w:r w:rsidR="00C45852" w:rsidRPr="00BC651E">
        <w:rPr>
          <w:color w:val="0000FF"/>
          <w:sz w:val="24"/>
          <w:u w:val="single"/>
          <w:lang w:val="en-CA"/>
        </w:rPr>
        <w:t>JVET-AC0320</w:t>
      </w:r>
      <w:r w:rsidRPr="00430F19">
        <w:rPr>
          <w:color w:val="0000FF"/>
          <w:sz w:val="24"/>
          <w:u w:val="single"/>
          <w:lang w:val="en-CA"/>
          <w:rPrChange w:id="2930" w:author="Yan Ye" w:date="2023-01-18T06:36:00Z">
            <w:rPr>
              <w:color w:val="0000FF"/>
              <w:sz w:val="24"/>
              <w:u w:val="single"/>
              <w:lang w:val="en-CA"/>
            </w:rPr>
          </w:rPrChange>
        </w:rPr>
        <w:fldChar w:fldCharType="end"/>
      </w:r>
      <w:r w:rsidR="00C45852" w:rsidRPr="00BC651E">
        <w:rPr>
          <w:sz w:val="24"/>
          <w:lang w:val="en-CA"/>
        </w:rPr>
        <w:t xml:space="preserve"> Crosscheck of JVET-AC0201 (AHG12: CIIP extension with Intra Template Matching) [A. Filippov, V. Rufitskiy (Ofinno)] </w:t>
      </w:r>
      <w:del w:id="2931" w:author="Jens-Rainer Ohm" w:date="2023-01-17T18:07:00Z">
        <w:r w:rsidR="00C45852" w:rsidRPr="00BC651E" w:rsidDel="005E374A">
          <w:rPr>
            <w:sz w:val="24"/>
            <w:lang w:val="en-CA"/>
          </w:rPr>
          <w:delText xml:space="preserve">[miss] </w:delText>
        </w:r>
      </w:del>
      <w:r w:rsidR="00C45852" w:rsidRPr="00BC651E">
        <w:rPr>
          <w:sz w:val="24"/>
          <w:lang w:val="en-CA"/>
        </w:rPr>
        <w:t>[late]</w:t>
      </w:r>
    </w:p>
    <w:p w14:paraId="21CF1D73" w14:textId="77777777" w:rsidR="00C45852" w:rsidRPr="00AB703B" w:rsidRDefault="00C45852" w:rsidP="00472DE4">
      <w:pPr>
        <w:rPr>
          <w:lang w:val="en-CA"/>
        </w:rPr>
      </w:pPr>
    </w:p>
    <w:p w14:paraId="27E2C492" w14:textId="7DDE21CE" w:rsidR="0038224C" w:rsidRPr="00AB703B" w:rsidRDefault="002322E5" w:rsidP="00472DE4">
      <w:pPr>
        <w:pStyle w:val="berschrift9"/>
        <w:rPr>
          <w:sz w:val="24"/>
          <w:lang w:val="en-CA"/>
        </w:rPr>
      </w:pPr>
      <w:hyperlink r:id="rId887"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4DC3DFB6" w14:textId="28E70A15" w:rsidR="00472DE4" w:rsidRDefault="006F0CDE" w:rsidP="00472DE4">
      <w:pPr>
        <w:rPr>
          <w:lang w:val="en-CA"/>
        </w:rPr>
      </w:pPr>
      <w:ins w:id="2932" w:author="Jens-Rainer Ohm" w:date="2023-01-18T06:42:00Z">
        <w:r w:rsidRPr="006F0CDE">
          <w:rPr>
            <w:highlight w:val="yellow"/>
            <w:lang w:val="en-CA"/>
            <w:rPrChange w:id="2933" w:author="Jens-Rainer Ohm" w:date="2023-01-18T06:42:00Z">
              <w:rPr>
                <w:lang w:val="en-CA"/>
              </w:rPr>
            </w:rPrChange>
          </w:rPr>
          <w:t>TBP</w:t>
        </w:r>
      </w:ins>
    </w:p>
    <w:p w14:paraId="6E54D647" w14:textId="2EBC3479" w:rsidR="00F615B1" w:rsidRPr="00BD71B9" w:rsidRDefault="002322E5" w:rsidP="008C1B96">
      <w:pPr>
        <w:pStyle w:val="berschrift9"/>
        <w:rPr>
          <w:sz w:val="24"/>
          <w:lang w:val="en-CA" w:eastAsia="en-DE"/>
        </w:rPr>
      </w:pPr>
      <w:hyperlink r:id="rId888"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del w:id="2934" w:author="Jens-Rainer Ohm" w:date="2023-01-17T18:07:00Z">
        <w:r w:rsidR="00F615B1" w:rsidRPr="00BD71B9" w:rsidDel="005E374A">
          <w:rPr>
            <w:sz w:val="24"/>
            <w:lang w:val="en-CA" w:eastAsia="en-DE"/>
          </w:rPr>
          <w:delText xml:space="preserve">[miss] </w:delText>
        </w:r>
      </w:del>
      <w:r w:rsidR="00F615B1" w:rsidRPr="00BD71B9">
        <w:rPr>
          <w:sz w:val="24"/>
          <w:lang w:val="en-CA" w:eastAsia="en-DE"/>
        </w:rPr>
        <w:t>[late]</w:t>
      </w:r>
    </w:p>
    <w:p w14:paraId="7BAE71E8" w14:textId="7DFBF7A2" w:rsidR="00F615B1" w:rsidRDefault="00F615B1" w:rsidP="00472DE4">
      <w:pPr>
        <w:rPr>
          <w:lang w:val="en-CA"/>
        </w:rPr>
      </w:pPr>
    </w:p>
    <w:p w14:paraId="3AAF751C" w14:textId="1246AB36" w:rsidR="00F615B1" w:rsidRPr="00BD71B9" w:rsidRDefault="002322E5" w:rsidP="008C1B96">
      <w:pPr>
        <w:pStyle w:val="berschrift9"/>
        <w:rPr>
          <w:sz w:val="24"/>
          <w:lang w:val="en-CA" w:eastAsia="en-DE"/>
        </w:rPr>
      </w:pPr>
      <w:hyperlink r:id="rId889"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del w:id="2935" w:author="Jens-Rainer Ohm" w:date="2023-01-17T18:00:00Z">
        <w:r w:rsidR="00F615B1" w:rsidRPr="00BD71B9" w:rsidDel="009610F3">
          <w:rPr>
            <w:sz w:val="24"/>
            <w:lang w:val="en-CA" w:eastAsia="en-DE"/>
          </w:rPr>
          <w:delText xml:space="preserve">[miss] </w:delText>
        </w:r>
      </w:del>
      <w:r w:rsidR="00F615B1" w:rsidRPr="00BD71B9">
        <w:rPr>
          <w:sz w:val="24"/>
          <w:lang w:val="en-CA" w:eastAsia="en-DE"/>
        </w:rPr>
        <w:t>[late]</w:t>
      </w:r>
    </w:p>
    <w:p w14:paraId="46580B1F" w14:textId="77777777" w:rsidR="00F615B1" w:rsidRPr="00AB703B" w:rsidRDefault="00F615B1" w:rsidP="00472DE4">
      <w:pPr>
        <w:rPr>
          <w:lang w:val="en-CA"/>
        </w:rPr>
      </w:pPr>
    </w:p>
    <w:p w14:paraId="6946A01D" w14:textId="1A6E7330" w:rsidR="0038224C" w:rsidRPr="00AB703B" w:rsidRDefault="002322E5" w:rsidP="00472DE4">
      <w:pPr>
        <w:pStyle w:val="berschrift9"/>
        <w:rPr>
          <w:sz w:val="24"/>
          <w:lang w:val="en-CA"/>
        </w:rPr>
      </w:pPr>
      <w:hyperlink r:id="rId890"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1A45ABD7" w14:textId="76FE2044" w:rsidR="00472DE4" w:rsidRDefault="006F0CDE" w:rsidP="00472DE4">
      <w:pPr>
        <w:rPr>
          <w:lang w:val="en-CA"/>
        </w:rPr>
      </w:pPr>
      <w:ins w:id="2936" w:author="Jens-Rainer Ohm" w:date="2023-01-18T06:42:00Z">
        <w:r w:rsidRPr="006F0CDE">
          <w:rPr>
            <w:highlight w:val="yellow"/>
            <w:lang w:val="en-CA"/>
            <w:rPrChange w:id="2937" w:author="Jens-Rainer Ohm" w:date="2023-01-18T06:42:00Z">
              <w:rPr>
                <w:lang w:val="en-CA"/>
              </w:rPr>
            </w:rPrChange>
          </w:rPr>
          <w:t>TBP</w:t>
        </w:r>
      </w:ins>
    </w:p>
    <w:p w14:paraId="6E1D3594" w14:textId="1CA5D7FD" w:rsidR="00C45852" w:rsidRPr="00BC651E" w:rsidRDefault="002322E5" w:rsidP="008C1B96">
      <w:pPr>
        <w:pStyle w:val="berschrift9"/>
        <w:rPr>
          <w:sz w:val="24"/>
          <w:lang w:val="en-CA" w:eastAsia="en-DE"/>
        </w:rPr>
      </w:pPr>
      <w:hyperlink r:id="rId891"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2322E5" w:rsidP="00472DE4">
      <w:pPr>
        <w:pStyle w:val="berschrift9"/>
        <w:rPr>
          <w:sz w:val="24"/>
          <w:lang w:val="en-CA"/>
        </w:rPr>
      </w:pPr>
      <w:hyperlink r:id="rId892"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LB: 0.xx%/0.xx%/0.xx%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2FE19376" w14:textId="533E842E" w:rsidR="00A26C6B" w:rsidRPr="00AB703B" w:rsidRDefault="00A26C6B" w:rsidP="00A26C6B">
      <w:pPr>
        <w:rPr>
          <w:lang w:val="en-CA"/>
        </w:rPr>
      </w:pPr>
      <w:r w:rsidRPr="00123203">
        <w:rPr>
          <w:highlight w:val="yellow"/>
          <w:lang w:val="en-CA"/>
        </w:rPr>
        <w:t>Investigate in EE.</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06EC888C" w:rsidR="000E49D8" w:rsidRPr="00AB703B" w:rsidRDefault="002322E5" w:rsidP="00CF5157">
      <w:pPr>
        <w:pStyle w:val="berschrift9"/>
        <w:rPr>
          <w:sz w:val="24"/>
          <w:lang w:val="en-CA" w:eastAsia="en-DE"/>
        </w:rPr>
      </w:pPr>
      <w:hyperlink r:id="rId893"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w:t>
      </w:r>
      <w:del w:id="2938" w:author="Jens-Rainer Ohm" w:date="2023-01-17T18:01:00Z">
        <w:r w:rsidR="000E49D8" w:rsidRPr="00AB703B" w:rsidDel="009610F3">
          <w:rPr>
            <w:sz w:val="24"/>
            <w:lang w:val="en-CA" w:eastAsia="en-DE"/>
          </w:rPr>
          <w:delText xml:space="preserve">[miss] </w:delText>
        </w:r>
      </w:del>
      <w:r w:rsidR="000E49D8" w:rsidRPr="00AB703B">
        <w:rPr>
          <w:sz w:val="24"/>
          <w:lang w:val="en-CA" w:eastAsia="en-DE"/>
        </w:rPr>
        <w:t>[late]</w:t>
      </w:r>
    </w:p>
    <w:p w14:paraId="7CBB3368" w14:textId="77777777" w:rsidR="000E49D8" w:rsidRPr="00AB703B" w:rsidRDefault="000E49D8" w:rsidP="004901D6">
      <w:pPr>
        <w:rPr>
          <w:lang w:val="en-CA"/>
        </w:rPr>
      </w:pPr>
    </w:p>
    <w:p w14:paraId="6AAD2979" w14:textId="09DD443E" w:rsidR="00A978E6" w:rsidRPr="00AB703B" w:rsidRDefault="002322E5" w:rsidP="000E49D8">
      <w:pPr>
        <w:pStyle w:val="berschrift9"/>
        <w:rPr>
          <w:sz w:val="24"/>
          <w:lang w:val="en-CA" w:eastAsia="en-DE"/>
        </w:rPr>
      </w:pPr>
      <w:hyperlink r:id="rId894"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617D0F1B" w14:textId="6F95B1F0" w:rsidR="00A978E6" w:rsidRDefault="006F0CDE" w:rsidP="004901D6">
      <w:pPr>
        <w:rPr>
          <w:lang w:val="en-CA"/>
        </w:rPr>
      </w:pPr>
      <w:ins w:id="2939" w:author="Jens-Rainer Ohm" w:date="2023-01-18T06:42:00Z">
        <w:r w:rsidRPr="006F0CDE">
          <w:rPr>
            <w:highlight w:val="yellow"/>
            <w:lang w:val="en-CA"/>
            <w:rPrChange w:id="2940" w:author="Jens-Rainer Ohm" w:date="2023-01-18T06:42:00Z">
              <w:rPr>
                <w:lang w:val="en-CA"/>
              </w:rPr>
            </w:rPrChange>
          </w:rPr>
          <w:t>TBP</w:t>
        </w:r>
      </w:ins>
    </w:p>
    <w:p w14:paraId="52FD5C29" w14:textId="03E0F440" w:rsidR="000A19B9" w:rsidRPr="00EC0646" w:rsidRDefault="002322E5" w:rsidP="008C1B96">
      <w:pPr>
        <w:pStyle w:val="berschrift9"/>
        <w:rPr>
          <w:sz w:val="24"/>
          <w:lang w:val="en-CA" w:eastAsia="en-DE"/>
        </w:rPr>
      </w:pPr>
      <w:hyperlink r:id="rId895"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7E967354" w14:textId="77777777" w:rsidR="007C6F89" w:rsidRDefault="007C6F89" w:rsidP="007C6F89">
      <w:pPr>
        <w:rPr>
          <w:ins w:id="2941" w:author="Yan Ye" w:date="2023-01-17T16:23:00Z"/>
        </w:rPr>
      </w:pPr>
      <w:ins w:id="2942" w:author="Yan Ye" w:date="2023-01-17T16:23:00Z">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non-adjacent neighbors, or default models</w:t>
        </w:r>
        <w:r>
          <w:t xml:space="preserve">. The </w:t>
        </w:r>
        <w:r w:rsidRPr="00603E9C">
          <w:t>spatial adjacent</w:t>
        </w:r>
        <w:r>
          <w:t xml:space="preserve"> and </w:t>
        </w:r>
        <w:r w:rsidRPr="00603E9C">
          <w:t>non-adjacent neighbor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ins>
    </w:p>
    <w:p w14:paraId="09825002" w14:textId="77777777" w:rsidR="00893DA4" w:rsidRDefault="007C6F89" w:rsidP="007C6F89">
      <w:pPr>
        <w:rPr>
          <w:ins w:id="2943" w:author="Yan Ye" w:date="2023-01-17T16:30:00Z"/>
          <w:lang w:val="fr-FR"/>
        </w:rPr>
      </w:pPr>
      <w:ins w:id="2944" w:author="Yan Ye" w:date="2023-01-17T16:23:00Z">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r>
          <w:rPr>
            <w:lang w:val="fr-FR"/>
          </w:rPr>
          <w:br/>
        </w:r>
      </w:ins>
    </w:p>
    <w:p w14:paraId="6CD34D3B" w14:textId="04B126FB" w:rsidR="007C6F89" w:rsidRDefault="00893DA4" w:rsidP="007C6F89">
      <w:pPr>
        <w:rPr>
          <w:ins w:id="2945" w:author="Yan Ye" w:date="2023-01-17T16:23:00Z"/>
          <w:lang w:val="fr-FR"/>
        </w:rPr>
      </w:pPr>
      <w:ins w:id="2946" w:author="Yan Ye" w:date="2023-01-17T16:30:00Z">
        <w:r>
          <w:rPr>
            <w:lang w:val="fr-FR"/>
          </w:rPr>
          <w:t xml:space="preserve">In this contribution, </w:t>
        </w:r>
      </w:ins>
      <w:ins w:id="2947" w:author="Yan Ye" w:date="2023-01-17T16:31:00Z">
        <w:r>
          <w:rPr>
            <w:lang w:val="fr-FR"/>
          </w:rPr>
          <w:t xml:space="preserve">if </w:t>
        </w:r>
      </w:ins>
      <w:ins w:id="2948" w:author="Yan Ye" w:date="2023-01-17T16:30:00Z">
        <w:r>
          <w:rPr>
            <w:lang w:val="fr-FR"/>
          </w:rPr>
          <w:t>the merge candid</w:t>
        </w:r>
      </w:ins>
      <w:ins w:id="2949" w:author="Yan Ye" w:date="2023-01-17T16:31:00Z">
        <w:r>
          <w:rPr>
            <w:lang w:val="fr-FR"/>
          </w:rPr>
          <w:t xml:space="preserve">ate represents 2-parameter linear model, then the offset is not inherited, and is instead derived. </w:t>
        </w:r>
      </w:ins>
    </w:p>
    <w:p w14:paraId="1CA3EA7D" w14:textId="567A7F14" w:rsidR="000A19B9" w:rsidRDefault="00893DA4" w:rsidP="004901D6">
      <w:pPr>
        <w:rPr>
          <w:ins w:id="2950" w:author="Yan Ye" w:date="2023-01-17T16:34:00Z"/>
          <w:lang w:val="en-CA"/>
        </w:rPr>
      </w:pPr>
      <w:ins w:id="2951" w:author="Yan Ye" w:date="2023-01-17T16:31:00Z">
        <w:r>
          <w:rPr>
            <w:lang w:val="en-CA"/>
          </w:rPr>
          <w:t>This</w:t>
        </w:r>
      </w:ins>
      <w:ins w:id="2952" w:author="Yan Ye" w:date="2023-01-17T16:32:00Z">
        <w:r>
          <w:rPr>
            <w:lang w:val="en-CA"/>
          </w:rPr>
          <w:t xml:space="preserve"> contribution applies the merge concept to all cross-component prediction methods, whereas JVET-AC0176 applies the history-based concept onl</w:t>
        </w:r>
      </w:ins>
      <w:ins w:id="2953" w:author="Yan Ye" w:date="2023-01-17T16:33:00Z">
        <w:r>
          <w:rPr>
            <w:lang w:val="en-CA"/>
          </w:rPr>
          <w:t xml:space="preserve">y to CCCM and CCLM, which could be a reason for this contribution having higher gains. </w:t>
        </w:r>
      </w:ins>
    </w:p>
    <w:p w14:paraId="5FCC45AA" w14:textId="0DCDF643" w:rsidR="00893DA4" w:rsidRDefault="00893DA4" w:rsidP="004901D6">
      <w:pPr>
        <w:rPr>
          <w:ins w:id="2954" w:author="Yan Ye" w:date="2023-01-17T16:34:00Z"/>
          <w:lang w:val="en-CA"/>
        </w:rPr>
      </w:pPr>
      <w:ins w:id="2955" w:author="Yan Ye" w:date="2023-01-17T16:34:00Z">
        <w:r>
          <w:rPr>
            <w:lang w:val="en-CA"/>
          </w:rPr>
          <w:t xml:space="preserve">It would be desirable to reduce the encoding time – currently full RDO is performed, resulting in encoding time increase. </w:t>
        </w:r>
      </w:ins>
    </w:p>
    <w:p w14:paraId="4888A471" w14:textId="5671AA76" w:rsidR="00893DA4" w:rsidRDefault="00893DA4" w:rsidP="004901D6">
      <w:pPr>
        <w:rPr>
          <w:ins w:id="2956" w:author="Yan Ye" w:date="2023-01-18T06:35:00Z"/>
          <w:lang w:val="en-CA"/>
        </w:rPr>
      </w:pPr>
      <w:ins w:id="2957" w:author="Yan Ye" w:date="2023-01-17T16:34:00Z">
        <w:r w:rsidRPr="00893DA4">
          <w:rPr>
            <w:highlight w:val="yellow"/>
            <w:lang w:val="en-CA"/>
            <w:rPrChange w:id="2958" w:author="Yan Ye" w:date="2023-01-17T16:35:00Z">
              <w:rPr>
                <w:lang w:val="en-CA"/>
              </w:rPr>
            </w:rPrChange>
          </w:rPr>
          <w:t>Investigate in EE</w:t>
        </w:r>
      </w:ins>
      <w:ins w:id="2959" w:author="Yan Ye" w:date="2023-01-17T16:35:00Z">
        <w:r>
          <w:rPr>
            <w:lang w:val="en-CA"/>
          </w:rPr>
          <w:t>, including encoding time reduction and possible combination with JVET-AC0176.</w:t>
        </w:r>
      </w:ins>
    </w:p>
    <w:p w14:paraId="600AD436" w14:textId="77777777" w:rsidR="00A51A64" w:rsidRPr="00A03E9C" w:rsidRDefault="002322E5" w:rsidP="00BA31A4">
      <w:pPr>
        <w:pStyle w:val="berschrift9"/>
        <w:rPr>
          <w:sz w:val="24"/>
          <w:lang w:val="en-CA" w:eastAsia="en-DE"/>
        </w:rPr>
      </w:pPr>
      <w:hyperlink r:id="rId896" w:history="1">
        <w:r w:rsidR="00A51A64" w:rsidRPr="00A03E9C">
          <w:rPr>
            <w:color w:val="0000FF"/>
            <w:sz w:val="24"/>
            <w:u w:val="single"/>
            <w:lang w:val="en-CA" w:eastAsia="en-DE"/>
          </w:rPr>
          <w:t>JVET-AC0341</w:t>
        </w:r>
      </w:hyperlink>
      <w:r w:rsidR="00A51A64" w:rsidRPr="00A03E9C">
        <w:rPr>
          <w:sz w:val="24"/>
          <w:lang w:val="en-CA" w:eastAsia="en-DE"/>
        </w:rPr>
        <w:t xml:space="preserve"> Crosscheck of JVET-AC0315 (Non-EE2: Cross-component merge mode for chroma intra coding) </w:t>
      </w:r>
      <w:r w:rsidR="00A51A64">
        <w:rPr>
          <w:sz w:val="24"/>
          <w:lang w:val="en-CA" w:eastAsia="en-DE"/>
        </w:rPr>
        <w:t>[</w:t>
      </w:r>
      <w:r w:rsidR="00A51A64" w:rsidRPr="00A03E9C">
        <w:rPr>
          <w:sz w:val="24"/>
          <w:lang w:val="en-CA" w:eastAsia="en-DE"/>
        </w:rPr>
        <w:t>J. Chen (Alibaba)</w:t>
      </w:r>
      <w:r w:rsidR="00A51A64">
        <w:rPr>
          <w:sz w:val="24"/>
          <w:lang w:val="en-CA" w:eastAsia="en-DE"/>
        </w:rPr>
        <w:t xml:space="preserve">] </w:t>
      </w:r>
      <w:r w:rsidR="00A51A64" w:rsidRPr="00A03E9C">
        <w:rPr>
          <w:sz w:val="24"/>
          <w:lang w:val="en-CA" w:eastAsia="en-DE"/>
        </w:rPr>
        <w:t>[miss] [late]</w:t>
      </w:r>
    </w:p>
    <w:p w14:paraId="3469F5E3" w14:textId="77777777" w:rsidR="00A51A64" w:rsidRDefault="00A51A64" w:rsidP="004901D6">
      <w:pPr>
        <w:rPr>
          <w:lang w:val="en-CA"/>
        </w:rPr>
      </w:pPr>
    </w:p>
    <w:p w14:paraId="588818DF" w14:textId="77777777" w:rsidR="00246DE3" w:rsidRPr="003623DA" w:rsidRDefault="002322E5" w:rsidP="00BA31A4">
      <w:pPr>
        <w:pStyle w:val="berschrift9"/>
        <w:rPr>
          <w:sz w:val="24"/>
          <w:lang w:val="en-CA" w:eastAsia="en-DE"/>
        </w:rPr>
      </w:pPr>
      <w:hyperlink r:id="rId897" w:history="1">
        <w:r w:rsidR="00246DE3" w:rsidRPr="003623DA">
          <w:rPr>
            <w:color w:val="0000FF"/>
            <w:sz w:val="24"/>
            <w:u w:val="single"/>
            <w:lang w:val="en-CA" w:eastAsia="en-DE"/>
          </w:rPr>
          <w:t>JVET-AC0335</w:t>
        </w:r>
      </w:hyperlink>
      <w:r w:rsidR="00246DE3" w:rsidRPr="003623DA">
        <w:rPr>
          <w:sz w:val="24"/>
          <w:lang w:val="en-CA" w:eastAsia="en-DE"/>
        </w:rPr>
        <w:t xml:space="preserve"> Non-EE2: Content </w:t>
      </w:r>
      <w:r w:rsidR="00246DE3" w:rsidRPr="003623DA">
        <w:rPr>
          <w:sz w:val="24"/>
          <w:lang w:val="en-CA"/>
        </w:rPr>
        <w:t>adaptive</w:t>
      </w:r>
      <w:r w:rsidR="00246DE3" w:rsidRPr="003623DA">
        <w:rPr>
          <w:sz w:val="24"/>
          <w:lang w:val="en-CA" w:eastAsia="en-DE"/>
        </w:rPr>
        <w:t xml:space="preserve"> OBMC enabling </w:t>
      </w:r>
      <w:r w:rsidR="00246DE3">
        <w:rPr>
          <w:sz w:val="24"/>
          <w:lang w:val="en-CA" w:eastAsia="en-DE"/>
        </w:rPr>
        <w:t>[</w:t>
      </w:r>
      <w:r w:rsidR="00246DE3" w:rsidRPr="003623DA">
        <w:rPr>
          <w:sz w:val="24"/>
          <w:lang w:val="en-CA" w:eastAsia="en-DE"/>
        </w:rPr>
        <w:t>K. Cui, Z. Zhang, V. Seregin, M. Karczewicz (Qualcomm)</w:t>
      </w:r>
      <w:r w:rsidR="00246DE3">
        <w:rPr>
          <w:sz w:val="24"/>
          <w:lang w:val="en-CA" w:eastAsia="en-DE"/>
        </w:rPr>
        <w:t>]</w:t>
      </w:r>
      <w:r w:rsidR="00246DE3" w:rsidRPr="003623DA">
        <w:rPr>
          <w:sz w:val="24"/>
          <w:lang w:val="en-CA" w:eastAsia="en-DE"/>
        </w:rPr>
        <w:t xml:space="preserve"> [late]</w:t>
      </w:r>
    </w:p>
    <w:p w14:paraId="188423D7" w14:textId="76F00D6A" w:rsidR="00246DE3" w:rsidRDefault="006F0CDE" w:rsidP="004901D6">
      <w:pPr>
        <w:rPr>
          <w:lang w:val="en-CA"/>
        </w:rPr>
      </w:pPr>
      <w:ins w:id="2960" w:author="Jens-Rainer Ohm" w:date="2023-01-18T06:42:00Z">
        <w:r w:rsidRPr="006F0CDE">
          <w:rPr>
            <w:highlight w:val="yellow"/>
            <w:lang w:val="en-CA"/>
            <w:rPrChange w:id="2961" w:author="Jens-Rainer Ohm" w:date="2023-01-18T06:42:00Z">
              <w:rPr>
                <w:lang w:val="en-CA"/>
              </w:rPr>
            </w:rPrChange>
          </w:rPr>
          <w:t>TBP</w:t>
        </w:r>
      </w:ins>
    </w:p>
    <w:p w14:paraId="6708CCA0" w14:textId="215BB730" w:rsidR="001343BA" w:rsidRPr="00AB703B" w:rsidRDefault="001343BA" w:rsidP="00430D17">
      <w:pPr>
        <w:pStyle w:val="berschrift1"/>
        <w:rPr>
          <w:lang w:val="en-CA"/>
        </w:rPr>
      </w:pPr>
      <w:bookmarkStart w:id="2962"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BB65CE">
        <w:rPr>
          <w:lang w:val="en-CA"/>
        </w:rPr>
        <w:t>31</w:t>
      </w:r>
      <w:r w:rsidRPr="00AB703B">
        <w:rPr>
          <w:lang w:val="en-CA"/>
        </w:rPr>
        <w:t>)</w:t>
      </w:r>
      <w:bookmarkEnd w:id="2058"/>
      <w:bookmarkEnd w:id="2059"/>
      <w:bookmarkEnd w:id="2962"/>
    </w:p>
    <w:p w14:paraId="09DD85FC" w14:textId="5A6FCB5A" w:rsidR="00F47E97" w:rsidRPr="00AB703B" w:rsidRDefault="009B5CB3" w:rsidP="00430D17">
      <w:pPr>
        <w:pStyle w:val="berschrift2"/>
        <w:rPr>
          <w:lang w:val="en-CA"/>
        </w:rPr>
      </w:pPr>
      <w:bookmarkStart w:id="2963" w:name="_Ref108361667"/>
      <w:bookmarkStart w:id="2964" w:name="_Ref92384950"/>
      <w:bookmarkStart w:id="2965" w:name="_Ref12827202"/>
      <w:bookmarkStart w:id="2966" w:name="_Ref29123495"/>
      <w:bookmarkStart w:id="2967" w:name="_Ref52705371"/>
      <w:bookmarkStart w:id="2968" w:name="_Ref4665758"/>
      <w:bookmarkStart w:id="2969" w:name="_Ref28875693"/>
      <w:bookmarkStart w:id="2970" w:name="_Ref37795079"/>
      <w:bookmarkEnd w:id="2060"/>
      <w:bookmarkEnd w:id="2061"/>
      <w:bookmarkEnd w:id="2062"/>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BB65CE" w:rsidRPr="00AB703B">
        <w:rPr>
          <w:lang w:val="en-CA"/>
        </w:rPr>
        <w:t>2</w:t>
      </w:r>
      <w:r w:rsidR="00BB65CE">
        <w:rPr>
          <w:lang w:val="en-CA"/>
        </w:rPr>
        <w:t>2</w:t>
      </w:r>
      <w:r w:rsidR="00F04E70" w:rsidRPr="00AB703B">
        <w:rPr>
          <w:lang w:val="en-CA"/>
        </w:rPr>
        <w:t>)</w:t>
      </w:r>
      <w:bookmarkEnd w:id="2963"/>
    </w:p>
    <w:p w14:paraId="15C5B5A6" w14:textId="457C6CF7"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see notes under JVET-AC0208</w:t>
      </w:r>
      <w:r w:rsidRPr="00AB703B">
        <w:rPr>
          <w:lang w:val="en-CA"/>
        </w:rPr>
        <w:t>.</w:t>
      </w:r>
      <w:r w:rsidR="00BB211D">
        <w:rPr>
          <w:lang w:val="en-CA"/>
        </w:rPr>
        <w:t xml:space="preserve"> Further review in BoG </w:t>
      </w:r>
      <w:r w:rsidR="00F615B1">
        <w:rPr>
          <w:lang w:val="en-CA"/>
        </w:rPr>
        <w:t xml:space="preserve">JVET-AC0324 </w:t>
      </w:r>
      <w:r w:rsidR="00BB211D">
        <w:rPr>
          <w:lang w:val="en-CA"/>
        </w:rPr>
        <w:t>(G. Sullivan)</w:t>
      </w:r>
    </w:p>
    <w:p w14:paraId="6642BA67" w14:textId="77777777" w:rsidR="00F615B1" w:rsidRPr="00BD71B9" w:rsidRDefault="002322E5" w:rsidP="00F615B1">
      <w:pPr>
        <w:rPr>
          <w:sz w:val="24"/>
          <w:lang w:val="en-CA" w:eastAsia="en-DE"/>
        </w:rPr>
      </w:pPr>
      <w:hyperlink r:id="rId898" w:history="1">
        <w:r w:rsidR="00F615B1" w:rsidRPr="00BD71B9">
          <w:rPr>
            <w:color w:val="0000FF"/>
            <w:sz w:val="24"/>
            <w:u w:val="single"/>
            <w:lang w:val="en-CA" w:eastAsia="en-DE"/>
          </w:rPr>
          <w:t>JVET-AC0324</w:t>
        </w:r>
      </w:hyperlink>
      <w:r w:rsidR="00F615B1" w:rsidRPr="00BD71B9">
        <w:rPr>
          <w:sz w:val="24"/>
          <w:lang w:val="en-CA" w:eastAsia="en-DE"/>
        </w:rPr>
        <w:t xml:space="preserve"> BoG report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77777777" w:rsidR="00F615B1" w:rsidRPr="00AB703B" w:rsidRDefault="00F615B1" w:rsidP="004901D6">
      <w:pPr>
        <w:rPr>
          <w:lang w:val="en-CA"/>
        </w:rPr>
      </w:pPr>
    </w:p>
    <w:p w14:paraId="16AB74C0" w14:textId="60B9CEB7" w:rsidR="006F1846" w:rsidRPr="00AB703B" w:rsidRDefault="002322E5" w:rsidP="00472DE4">
      <w:pPr>
        <w:pStyle w:val="berschrift9"/>
        <w:rPr>
          <w:sz w:val="24"/>
          <w:lang w:val="en-CA"/>
        </w:rPr>
      </w:pPr>
      <w:hyperlink r:id="rId899"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 xml:space="preserve">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w:t>
      </w:r>
      <w:r w:rsidRPr="00360BFB">
        <w:rPr>
          <w:lang w:val="en-CA"/>
        </w:rPr>
        <w:lastRenderedPageBreak/>
        <w:t>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2971" w:name="_Hlk124075940"/>
      <w:r w:rsidRPr="00360BFB">
        <w:rPr>
          <w:lang w:val="en-US"/>
        </w:rPr>
        <w:t>NNPFC:</w:t>
      </w:r>
      <w:bookmarkEnd w:id="2971"/>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t>StrengthControlVal = Floor ( StrengthControlVal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t>2. NNPFA: Add a new flag to handle output order which may be different than decoding order persistence of post-filtering process. Thus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t xml:space="preserve">The intent of an earlier position is to avoid parsing of other syntax elements if a decoding devices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lastRenderedPageBreak/>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2972" w:name="_Hlk124374332"/>
      <w:r w:rsidRPr="00360BFB">
        <w:rPr>
          <w:lang w:val="en-US"/>
        </w:rPr>
        <w:t xml:space="preserve">inpPatchHeight </w:t>
      </w:r>
      <w:r w:rsidRPr="00360BFB">
        <w:t> </w:t>
      </w:r>
      <w:bookmarkEnd w:id="2972"/>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1, but 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55DDA0C1" w14:textId="37CF12F9" w:rsidR="00905BBD" w:rsidRPr="00360BFB" w:rsidRDefault="00905BBD" w:rsidP="00360BFB">
      <w:pPr>
        <w:rPr>
          <w:lang w:val="en-CA"/>
        </w:rPr>
      </w:pPr>
      <w:r w:rsidRPr="009B36D6">
        <w:rPr>
          <w:highlight w:val="yellow"/>
          <w:lang w:val="en-CA"/>
        </w:rPr>
        <w:t>Revisit</w:t>
      </w:r>
      <w:r>
        <w:rPr>
          <w:lang w:val="en-CA"/>
        </w:rPr>
        <w:t xml:space="preserve"> after offline conversation.</w:t>
      </w:r>
    </w:p>
    <w:p w14:paraId="01DCFEF5" w14:textId="77777777" w:rsidR="00360BFB" w:rsidRPr="00360BFB" w:rsidRDefault="00360BFB" w:rsidP="00360BFB">
      <w:pPr>
        <w:rPr>
          <w:lang w:val="en-CA"/>
        </w:rPr>
      </w:pPr>
      <w:r w:rsidRPr="00360BFB">
        <w:rPr>
          <w:lang w:val="en-CA"/>
        </w:rPr>
        <w:t>[Note: Items 9 to 20 are on picture rate upsampling.]</w:t>
      </w:r>
    </w:p>
    <w:p w14:paraId="1891D913" w14:textId="37ECD0C4" w:rsidR="00EB47D5" w:rsidRPr="00360BFB" w:rsidRDefault="00F615B1" w:rsidP="00360BFB">
      <w:pPr>
        <w:rPr>
          <w:lang w:val="en-CA"/>
        </w:rPr>
      </w:pPr>
      <w:r>
        <w:rPr>
          <w:lang w:val="en-CA"/>
        </w:rPr>
        <w:t>Only item 10. below was initially discussed in session 5.</w:t>
      </w:r>
    </w:p>
    <w:p w14:paraId="7408B723" w14:textId="77777777" w:rsidR="00360BFB" w:rsidRPr="00360BFB" w:rsidRDefault="00360BFB" w:rsidP="00360BFB">
      <w:pPr>
        <w:rPr>
          <w:lang w:val="en-CA"/>
        </w:rPr>
      </w:pPr>
      <w:bookmarkStart w:id="2973" w:name="_Hlk124336950"/>
      <w:r w:rsidRPr="00360BFB">
        <w:rPr>
          <w:lang w:val="en-CA"/>
        </w:rPr>
        <w:t xml:space="preserve">9. </w:t>
      </w:r>
      <w:bookmarkEnd w:id="2973"/>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pPr>
        <w:numPr>
          <w:ilvl w:val="0"/>
          <w:numId w:val="89"/>
        </w:numPr>
        <w:rPr>
          <w:lang w:val="en-CA"/>
        </w:rPr>
      </w:pPr>
      <w:r w:rsidRPr="00360BFB">
        <w:rPr>
          <w:lang w:val="en-CA"/>
        </w:rPr>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pPr>
        <w:numPr>
          <w:ilvl w:val="0"/>
          <w:numId w:val="89"/>
        </w:numPr>
      </w:pPr>
      <w:r w:rsidRPr="00360BFB">
        <w:rPr>
          <w:lang w:val="en-CA"/>
        </w:rPr>
        <w:t>numInputPics &lt;=16×</w:t>
      </w:r>
      <w:r w:rsidRPr="00360BFB">
        <w:t xml:space="preserve"> numOutputPics</w:t>
      </w:r>
    </w:p>
    <w:p w14:paraId="2A8C39C6" w14:textId="77777777" w:rsidR="00360BFB" w:rsidRPr="00360BFB" w:rsidRDefault="00360BFB" w:rsidP="00360BFB">
      <w:r w:rsidRPr="00360BFB">
        <w:t>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picture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2974" w:name="_Hlk124363680"/>
      <w:r w:rsidRPr="00360BFB">
        <w:rPr>
          <w:lang w:val="en-CA"/>
        </w:rPr>
        <w:t>nnpfc_num_input_pics_minus2 and nnpfc_interpolated_pics[ i ]</w:t>
      </w:r>
      <w:bookmarkEnd w:id="2974"/>
      <w:r w:rsidRPr="00360BFB">
        <w:rPr>
          <w:lang w:val="en-CA"/>
        </w:rPr>
        <w:t xml:space="preserve"> with two new syntax elements for picture rate upsampling? the first </w:t>
      </w:r>
      <w:bookmarkStart w:id="2975"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2975"/>
      <w:r w:rsidRPr="00360BFB">
        <w:rPr>
          <w:lang w:val="en-CA"/>
        </w:rPr>
        <w:t xml:space="preserve">, where the input pictures, including the current picture itself, are consecutive in output order and listed in increasing output order, and </w:t>
      </w:r>
      <w:r w:rsidRPr="00360BFB">
        <w:rPr>
          <w:lang w:val="en-CA"/>
        </w:rPr>
        <w:lastRenderedPageBreak/>
        <w:t>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45258E23" w:rsidR="00360BFB" w:rsidRDefault="00EB47D5" w:rsidP="00360BFB">
      <w:pPr>
        <w:rPr>
          <w:lang w:val="en-CA"/>
        </w:rPr>
      </w:pPr>
      <w:r>
        <w:rPr>
          <w:lang w:val="en-CA"/>
        </w:rPr>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r w:rsidRPr="009B36D6">
        <w:rPr>
          <w:highlight w:val="yellow"/>
          <w:lang w:val="en-CA"/>
        </w:rPr>
        <w:t>Revisit</w:t>
      </w:r>
      <w:r>
        <w:rPr>
          <w:lang w:val="en-CA"/>
        </w:rPr>
        <w:t xml:space="preserve"> after reviewing other proposals.</w:t>
      </w:r>
    </w:p>
    <w:p w14:paraId="6D088531" w14:textId="6A4674EB" w:rsidR="00EB47D5" w:rsidRDefault="00EB47D5" w:rsidP="00360BFB">
      <w:pPr>
        <w:rPr>
          <w:lang w:val="en-CA"/>
        </w:rPr>
      </w:pPr>
      <w:r>
        <w:rPr>
          <w:lang w:val="en-CA"/>
        </w:rPr>
        <w:t>Question is raised if there is a software implementation of any changes suggested?</w:t>
      </w:r>
    </w:p>
    <w:p w14:paraId="2295614B" w14:textId="2709EA9B" w:rsidR="00F615B1" w:rsidRDefault="00F615B1" w:rsidP="00F615B1">
      <w:pPr>
        <w:rPr>
          <w:lang w:val="en-CA"/>
        </w:rPr>
      </w:pPr>
      <w:r>
        <w:rPr>
          <w:lang w:val="en-CA"/>
        </w:rPr>
        <w:t xml:space="preserve">Further review to be conducted in </w:t>
      </w:r>
      <w:r w:rsidRPr="009B36D6">
        <w:rPr>
          <w:highlight w:val="yellow"/>
          <w:lang w:val="en-CA"/>
        </w:rPr>
        <w:t>BoG (G. Sullivan)</w:t>
      </w:r>
      <w:r>
        <w:rPr>
          <w:lang w:val="en-CA"/>
        </w:rPr>
        <w:t>.</w:t>
      </w:r>
    </w:p>
    <w:p w14:paraId="2C004CF7" w14:textId="77777777" w:rsidR="00F615B1" w:rsidRPr="00360BFB" w:rsidRDefault="00F615B1" w:rsidP="00360BFB">
      <w:pPr>
        <w:rPr>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2322E5" w:rsidP="00360BFB">
      <w:pPr>
        <w:rPr>
          <w:lang w:val="en-US"/>
        </w:rPr>
      </w:pPr>
      <w:hyperlink r:id="rId900"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901"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2322E5" w:rsidP="00360BFB">
      <w:pPr>
        <w:rPr>
          <w:lang w:val="en-US"/>
        </w:rPr>
      </w:pPr>
      <w:hyperlink r:id="rId902"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903"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2976" w:name="OLE_LINK193"/>
      <w:bookmarkStart w:id="2977" w:name="OLE_LINK194"/>
      <w:bookmarkStart w:id="2978" w:name="OLE_LINK24"/>
      <w:bookmarkStart w:id="2979"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2980" w:name="OLE_LINK28"/>
      <w:bookmarkStart w:id="2981" w:name="OLE_LINK29"/>
      <w:bookmarkEnd w:id="2976"/>
      <w:bookmarkEnd w:id="2977"/>
      <w:bookmarkEnd w:id="2978"/>
      <w:bookmarkEnd w:id="2979"/>
      <w:r w:rsidRPr="00360BFB">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2982"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t>Bug-fix A: It is asserted that the outermost for loop in equation 84 which defines the process StoreOutputTensors( ),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2983" w:name="_Hlk122081126"/>
      <w:r w:rsidRPr="00360BFB">
        <w:t xml:space="preserve">It is proposed to either define a new syntax element for specifying the </w:t>
      </w:r>
      <w:bookmarkStart w:id="2984" w:name="_Hlk123914295"/>
      <w:r w:rsidRPr="00360BFB">
        <w:t xml:space="preserve">bit depth of chroma sample values in the input integer tensor </w:t>
      </w:r>
      <w:bookmarkEnd w:id="2984"/>
      <w:r w:rsidRPr="00360BFB">
        <w:t xml:space="preserve">or to define the semantics of an existing syntax element to apply to chroma samples in addition to the luma samples. </w:t>
      </w:r>
      <w:bookmarkStart w:id="2985" w:name="_Hlk122000923"/>
      <w:bookmarkEnd w:id="2982"/>
      <w:bookmarkEnd w:id="2983"/>
    </w:p>
    <w:bookmarkEnd w:id="2980"/>
    <w:bookmarkEnd w:id="2981"/>
    <w:bookmarkEnd w:id="2985"/>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2986" w:name="OLE_LINK53"/>
    <w:bookmarkStart w:id="2987" w:name="OLE_LINK54"/>
    <w:bookmarkStart w:id="2988" w:name="OLE_LINK33"/>
    <w:p w14:paraId="5BADD289" w14:textId="77777777" w:rsidR="00360BFB" w:rsidRPr="00360BFB" w:rsidRDefault="00360BFB" w:rsidP="00360BFB">
      <w:pPr>
        <w:rPr>
          <w:lang w:val="en-US"/>
        </w:rPr>
      </w:pPr>
      <w:r w:rsidRPr="00360BFB">
        <w:rPr>
          <w:b/>
          <w:bCs/>
          <w:lang w:val="en-US"/>
        </w:rPr>
        <w:lastRenderedPageBreak/>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904"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2989" w:name="_Hlk123914528"/>
      <w:bookmarkStart w:id="2990" w:name="_Hlk123641333"/>
      <w:r w:rsidRPr="00360BFB">
        <w:rPr>
          <w:lang w:val="en-CA"/>
        </w:rPr>
        <w:t xml:space="preserve">It is proposed to </w:t>
      </w:r>
      <w:bookmarkStart w:id="2991" w:name="OLE_LINK1"/>
      <w:r w:rsidRPr="00360BFB">
        <w:rPr>
          <w:lang w:val="en-CA"/>
        </w:rPr>
        <w:t>modify a constraint when nnpfc_constant_patch_size_flag is equal to 1.</w:t>
      </w:r>
      <w:bookmarkEnd w:id="2989"/>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2990"/>
    <w:p w14:paraId="265A0C52" w14:textId="77777777" w:rsidR="00360BFB" w:rsidRPr="00360BFB" w:rsidRDefault="00360BFB" w:rsidP="009B36D6">
      <w:pPr>
        <w:numPr>
          <w:ilvl w:val="0"/>
          <w:numId w:val="71"/>
        </w:numPr>
      </w:pPr>
      <w:r w:rsidRPr="00360BFB">
        <w:t xml:space="preserve">Proposal B: It is proposed to </w:t>
      </w:r>
      <w:bookmarkStart w:id="2992" w:name="OLE_LINK32"/>
      <w:r w:rsidRPr="00360BFB">
        <w:t xml:space="preserve">define a valid value range for the two ue(v) coded syntax elements nnpfc_num_input_pics_minus2 and nnpfc_interpolated_pics[ i ]. </w:t>
      </w:r>
      <w:bookmarkStart w:id="2993" w:name="OLE_LINK4"/>
      <w:bookmarkEnd w:id="2992"/>
      <w:r w:rsidRPr="00360BFB">
        <w:t>Currently there is no range specified for these two syntax elements.</w:t>
      </w:r>
      <w:bookmarkEnd w:id="2993"/>
    </w:p>
    <w:bookmarkEnd w:id="2986"/>
    <w:bookmarkEnd w:id="2987"/>
    <w:bookmarkEnd w:id="2988"/>
    <w:bookmarkEnd w:id="2991"/>
    <w:p w14:paraId="67977A15" w14:textId="77777777" w:rsidR="00360BFB" w:rsidRPr="00360BFB" w:rsidRDefault="00360BFB" w:rsidP="00360BFB">
      <w:pPr>
        <w:rPr>
          <w:lang w:val="en-US"/>
        </w:rPr>
      </w:pPr>
    </w:p>
    <w:p w14:paraId="393375BC" w14:textId="77777777" w:rsidR="00360BFB" w:rsidRPr="00360BFB" w:rsidRDefault="002322E5" w:rsidP="00360BFB">
      <w:pPr>
        <w:rPr>
          <w:lang w:val="en-US"/>
        </w:rPr>
      </w:pPr>
      <w:hyperlink r:id="rId905"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906"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2994" w:name="_Hlk123048933"/>
      <w:r w:rsidRPr="00360BFB">
        <w:rPr>
          <w:lang w:val="en-CA"/>
        </w:rPr>
        <w:t xml:space="preserve">neural-network post-filter characteristics </w:t>
      </w:r>
      <w:bookmarkEnd w:id="2994"/>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t>The input sample arrays CroppedYPic[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2322E5" w:rsidP="00360BFB">
      <w:pPr>
        <w:rPr>
          <w:lang w:val="en-US"/>
        </w:rPr>
      </w:pPr>
      <w:hyperlink r:id="rId907"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908"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2995" w:name="OLE_LINK34"/>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2995"/>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2322E5" w:rsidP="00360BFB">
      <w:pPr>
        <w:rPr>
          <w:lang w:val="en-US"/>
        </w:rPr>
      </w:pPr>
      <w:hyperlink r:id="rId909"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910"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2996" w:name="OLE_LINK36"/>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2996"/>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2322E5" w:rsidP="00360BFB">
      <w:pPr>
        <w:rPr>
          <w:lang w:val="en-US"/>
        </w:rPr>
      </w:pPr>
      <w:hyperlink r:id="rId911"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912" w:history="1">
        <w:r w:rsidR="00360BFB" w:rsidRPr="00360BFB">
          <w:rPr>
            <w:rStyle w:val="Hyperlink"/>
            <w:lang w:val="en-US"/>
          </w:rPr>
          <w:t>S. Wang</w:t>
        </w:r>
      </w:hyperlink>
      <w:r w:rsidR="00360BFB" w:rsidRPr="00360BFB">
        <w:rPr>
          <w:lang w:val="en-US"/>
        </w:rPr>
        <w:t>, </w:t>
      </w:r>
      <w:hyperlink r:id="rId913" w:history="1">
        <w:r w:rsidR="00360BFB" w:rsidRPr="00360BFB">
          <w:rPr>
            <w:rStyle w:val="Hyperlink"/>
            <w:lang w:val="en-US"/>
          </w:rPr>
          <w:t>J. Chen</w:t>
        </w:r>
      </w:hyperlink>
      <w:r w:rsidR="00360BFB" w:rsidRPr="00360BFB">
        <w:rPr>
          <w:lang w:val="en-US"/>
        </w:rPr>
        <w:t>, </w:t>
      </w:r>
      <w:hyperlink r:id="rId914" w:history="1">
        <w:r w:rsidR="00360BFB" w:rsidRPr="00360BFB">
          <w:rPr>
            <w:rStyle w:val="Hyperlink"/>
            <w:lang w:val="en-US"/>
          </w:rPr>
          <w:t>Y. Ye (Alibaba)</w:t>
        </w:r>
      </w:hyperlink>
      <w:r w:rsidR="00360BFB" w:rsidRPr="00360BFB">
        <w:rPr>
          <w:lang w:val="en-US"/>
        </w:rPr>
        <w:t>, </w:t>
      </w:r>
      <w:hyperlink r:id="rId915"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2997"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2998" w:name="_Hlk124363991"/>
      <w:bookmarkEnd w:id="2997"/>
      <w:r w:rsidRPr="00360BFB">
        <w:rPr>
          <w:lang w:val="en-CA"/>
        </w:rPr>
        <w:t>The second one is to simplify the current design of picture rate upsampling in NNPFC SEI message by replacing nnpfc_num_input_pics_minus2 and nnpfc_interpolated_pics[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2998"/>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2322E5" w:rsidP="00360BFB">
      <w:pPr>
        <w:rPr>
          <w:u w:val="single"/>
          <w:lang w:val="en-US"/>
        </w:rPr>
      </w:pPr>
      <w:hyperlink r:id="rId916"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917" w:history="1">
        <w:r w:rsidR="00360BFB" w:rsidRPr="00360BFB">
          <w:rPr>
            <w:rStyle w:val="Hyperlink"/>
            <w:lang w:val="en-US"/>
          </w:rPr>
          <w:t>Y.-K. Wang</w:t>
        </w:r>
      </w:hyperlink>
      <w:r w:rsidR="00360BFB" w:rsidRPr="00360BFB">
        <w:rPr>
          <w:lang w:val="en-US"/>
        </w:rPr>
        <w:t>, </w:t>
      </w:r>
      <w:hyperlink r:id="rId918" w:history="1">
        <w:r w:rsidR="00360BFB" w:rsidRPr="00360BFB">
          <w:rPr>
            <w:rStyle w:val="Hyperlink"/>
            <w:lang w:val="en-US"/>
          </w:rPr>
          <w:t>J. Xu</w:t>
        </w:r>
      </w:hyperlink>
      <w:r w:rsidR="00360BFB" w:rsidRPr="00360BFB">
        <w:rPr>
          <w:lang w:val="en-US"/>
        </w:rPr>
        <w:t>, </w:t>
      </w:r>
      <w:hyperlink r:id="rId919" w:history="1">
        <w:r w:rsidR="00360BFB" w:rsidRPr="00360BFB">
          <w:rPr>
            <w:rStyle w:val="Hyperlink"/>
            <w:lang w:val="en-US"/>
          </w:rPr>
          <w:t>Y. Li</w:t>
        </w:r>
      </w:hyperlink>
      <w:r w:rsidR="00360BFB" w:rsidRPr="00360BFB">
        <w:rPr>
          <w:lang w:val="en-US"/>
        </w:rPr>
        <w:t>, </w:t>
      </w:r>
      <w:hyperlink r:id="rId920" w:history="1">
        <w:r w:rsidR="00360BFB" w:rsidRPr="00360BFB">
          <w:rPr>
            <w:rStyle w:val="Hyperlink"/>
            <w:lang w:val="en-US"/>
          </w:rPr>
          <w:t>L. Zhang</w:t>
        </w:r>
      </w:hyperlink>
      <w:r w:rsidR="00360BFB" w:rsidRPr="00360BFB">
        <w:rPr>
          <w:lang w:val="en-US"/>
        </w:rPr>
        <w:t>, </w:t>
      </w:r>
      <w:hyperlink r:id="rId921" w:history="1">
        <w:r w:rsidR="00360BFB" w:rsidRPr="00360BFB">
          <w:rPr>
            <w:rStyle w:val="Hyperlink"/>
            <w:lang w:val="en-US"/>
          </w:rPr>
          <w:t>K. Zhang</w:t>
        </w:r>
      </w:hyperlink>
      <w:r w:rsidR="00360BFB" w:rsidRPr="00360BFB">
        <w:rPr>
          <w:lang w:val="en-US"/>
        </w:rPr>
        <w:t>, </w:t>
      </w:r>
      <w:hyperlink r:id="rId922" w:history="1">
        <w:r w:rsidR="00360BFB" w:rsidRPr="00360BFB">
          <w:rPr>
            <w:rStyle w:val="Hyperlink"/>
            <w:lang w:val="en-US"/>
          </w:rPr>
          <w:t>J. Li</w:t>
        </w:r>
      </w:hyperlink>
      <w:r w:rsidR="00360BFB" w:rsidRPr="00360BFB">
        <w:rPr>
          <w:lang w:val="en-US"/>
        </w:rPr>
        <w:t>, </w:t>
      </w:r>
      <w:hyperlink r:id="rId923"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2322E5" w:rsidP="00360BFB">
      <w:pPr>
        <w:rPr>
          <w:lang w:val="en-US"/>
        </w:rPr>
      </w:pPr>
      <w:hyperlink r:id="rId924"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925"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2322E5" w:rsidP="00360BFB">
      <w:pPr>
        <w:rPr>
          <w:lang w:val="en-US"/>
        </w:rPr>
      </w:pPr>
      <w:hyperlink r:id="rId926"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927" w:history="1">
        <w:r w:rsidR="00360BFB" w:rsidRPr="00360BFB">
          <w:rPr>
            <w:rStyle w:val="Hyperlink"/>
            <w:lang w:val="en-US"/>
          </w:rPr>
          <w:t>Hendry</w:t>
        </w:r>
      </w:hyperlink>
      <w:r w:rsidR="00360BFB" w:rsidRPr="00360BFB">
        <w:rPr>
          <w:lang w:val="en-US"/>
        </w:rPr>
        <w:t>, </w:t>
      </w:r>
      <w:hyperlink r:id="rId928"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lastRenderedPageBreak/>
        <w:t>In this contribution, three possible solutions were presented as follows:</w:t>
      </w:r>
    </w:p>
    <w:p w14:paraId="7DBB09C0" w14:textId="77777777" w:rsidR="00360BFB" w:rsidRPr="00360BFB" w:rsidRDefault="00360BFB">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2322E5" w:rsidP="00360BFB">
      <w:pPr>
        <w:rPr>
          <w:lang w:val="en-US"/>
        </w:rPr>
      </w:pPr>
      <w:hyperlink r:id="rId929"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930" w:history="1">
        <w:r w:rsidR="00360BFB" w:rsidRPr="00360BFB">
          <w:rPr>
            <w:rStyle w:val="Hyperlink"/>
            <w:lang w:val="en-US"/>
          </w:rPr>
          <w:t>Hendry</w:t>
        </w:r>
      </w:hyperlink>
      <w:r w:rsidR="00360BFB" w:rsidRPr="00360BFB">
        <w:rPr>
          <w:lang w:val="en-US"/>
        </w:rPr>
        <w:t>, </w:t>
      </w:r>
      <w:hyperlink r:id="rId931"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pPr>
        <w:numPr>
          <w:ilvl w:val="1"/>
          <w:numId w:val="78"/>
        </w:numPr>
      </w:pPr>
      <w:r w:rsidRPr="00360BFB">
        <w:t>For NNPFC SEI message in which formatting, purpose, and complexity information is not present, those information is inferred from the NNFPC SEI message that contains the base neural-network post-processing filter, or,</w:t>
      </w:r>
    </w:p>
    <w:p w14:paraId="1E588CBA" w14:textId="77777777" w:rsidR="00360BFB" w:rsidRPr="00360BFB" w:rsidRDefault="00360BFB">
      <w:pPr>
        <w:numPr>
          <w:ilvl w:val="1"/>
          <w:numId w:val="78"/>
        </w:numPr>
      </w:pPr>
      <w:r w:rsidRPr="00360BFB">
        <w:t>For NNPFC SEI message in which formatting, purpose, and complexity information is not present, those information is not known.</w:t>
      </w:r>
    </w:p>
    <w:p w14:paraId="461B848D" w14:textId="77777777" w:rsidR="00360BFB" w:rsidRPr="00360BFB" w:rsidRDefault="00360BFB">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5C393E65" w14:textId="77777777" w:rsidR="00360BFB" w:rsidRPr="00360BFB" w:rsidRDefault="00360BFB">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2322E5" w:rsidP="00360BFB">
      <w:pPr>
        <w:rPr>
          <w:lang w:val="en-US"/>
        </w:rPr>
      </w:pPr>
      <w:hyperlink r:id="rId932"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933" w:history="1">
        <w:r w:rsidR="00360BFB" w:rsidRPr="00360BFB">
          <w:rPr>
            <w:rStyle w:val="Hyperlink"/>
            <w:lang w:val="en-US"/>
          </w:rPr>
          <w:t>Hendry</w:t>
        </w:r>
      </w:hyperlink>
      <w:r w:rsidR="00360BFB" w:rsidRPr="00360BFB">
        <w:rPr>
          <w:lang w:val="en-US"/>
        </w:rPr>
        <w:t>, </w:t>
      </w:r>
      <w:hyperlink r:id="rId934"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lastRenderedPageBreak/>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pPr>
        <w:numPr>
          <w:ilvl w:val="1"/>
          <w:numId w:val="80"/>
        </w:numPr>
        <w:rPr>
          <w:lang w:val="en-CA"/>
        </w:rPr>
      </w:pPr>
      <w:r w:rsidRPr="00360BFB">
        <w:rPr>
          <w:lang w:val="en-CA"/>
        </w:rPr>
        <w:t>nnpfa_region_based_idc equals to 3 is reserved.</w:t>
      </w:r>
    </w:p>
    <w:p w14:paraId="46BF7408" w14:textId="77777777" w:rsidR="00360BFB" w:rsidRPr="00360BFB" w:rsidRDefault="00360BFB">
      <w:pPr>
        <w:numPr>
          <w:ilvl w:val="0"/>
          <w:numId w:val="80"/>
        </w:numPr>
        <w:rPr>
          <w:lang w:val="en-CA"/>
        </w:rPr>
      </w:pPr>
      <w:r w:rsidRPr="00360BFB">
        <w:rPr>
          <w:lang w:val="en-CA"/>
        </w:rPr>
        <w:t>The following constraints may need to be defined:</w:t>
      </w:r>
    </w:p>
    <w:p w14:paraId="39D331A5" w14:textId="77777777" w:rsidR="00360BFB" w:rsidRPr="00360BFB" w:rsidRDefault="00360BFB">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2322E5" w:rsidP="00360BFB">
      <w:pPr>
        <w:rPr>
          <w:u w:val="single"/>
          <w:lang w:val="en-US"/>
        </w:rPr>
      </w:pPr>
      <w:hyperlink r:id="rId935"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936" w:history="1">
        <w:r w:rsidR="00360BFB" w:rsidRPr="00360BFB">
          <w:rPr>
            <w:rStyle w:val="Hyperlink"/>
            <w:lang w:val="en-US"/>
          </w:rPr>
          <w:t>C. Lin</w:t>
        </w:r>
      </w:hyperlink>
      <w:r w:rsidR="00360BFB" w:rsidRPr="00360BFB">
        <w:rPr>
          <w:lang w:val="en-US"/>
        </w:rPr>
        <w:t>, </w:t>
      </w:r>
      <w:hyperlink r:id="rId937" w:history="1">
        <w:r w:rsidR="00360BFB" w:rsidRPr="00360BFB">
          <w:rPr>
            <w:rStyle w:val="Hyperlink"/>
            <w:lang w:val="en-US"/>
          </w:rPr>
          <w:t>Y.-K. Wang</w:t>
        </w:r>
      </w:hyperlink>
      <w:r w:rsidR="00360BFB" w:rsidRPr="00360BFB">
        <w:rPr>
          <w:lang w:val="en-US"/>
        </w:rPr>
        <w:t>, </w:t>
      </w:r>
      <w:hyperlink r:id="rId938" w:history="1">
        <w:r w:rsidR="00360BFB" w:rsidRPr="00360BFB">
          <w:rPr>
            <w:rStyle w:val="Hyperlink"/>
            <w:lang w:val="en-US"/>
          </w:rPr>
          <w:t>K. Zhang</w:t>
        </w:r>
      </w:hyperlink>
      <w:r w:rsidR="00360BFB" w:rsidRPr="00360BFB">
        <w:rPr>
          <w:lang w:val="en-US"/>
        </w:rPr>
        <w:t>, </w:t>
      </w:r>
      <w:hyperlink r:id="rId939" w:history="1">
        <w:r w:rsidR="00360BFB" w:rsidRPr="00360BFB">
          <w:rPr>
            <w:rStyle w:val="Hyperlink"/>
            <w:lang w:val="en-US"/>
          </w:rPr>
          <w:t>J. Li</w:t>
        </w:r>
      </w:hyperlink>
      <w:r w:rsidR="00360BFB" w:rsidRPr="00360BFB">
        <w:rPr>
          <w:lang w:val="en-US"/>
        </w:rPr>
        <w:t>, </w:t>
      </w:r>
      <w:hyperlink r:id="rId940" w:history="1">
        <w:r w:rsidR="00360BFB" w:rsidRPr="00360BFB">
          <w:rPr>
            <w:rStyle w:val="Hyperlink"/>
            <w:lang w:val="en-US"/>
          </w:rPr>
          <w:t>Y. Li</w:t>
        </w:r>
      </w:hyperlink>
      <w:r w:rsidR="00360BFB" w:rsidRPr="00360BFB">
        <w:rPr>
          <w:lang w:val="en-US"/>
        </w:rPr>
        <w:t>, </w:t>
      </w:r>
      <w:hyperlink r:id="rId941"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pPr>
        <w:numPr>
          <w:ilvl w:val="0"/>
          <w:numId w:val="91"/>
        </w:numPr>
      </w:pPr>
      <w:r w:rsidRPr="00360BFB">
        <w:t>Signal the value differences of multiple metrics.</w:t>
      </w:r>
    </w:p>
    <w:p w14:paraId="5DB28C98" w14:textId="77777777" w:rsidR="00360BFB" w:rsidRPr="00360BFB" w:rsidRDefault="00360BFB">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2322E5" w:rsidP="00360BFB">
      <w:pPr>
        <w:rPr>
          <w:u w:val="single"/>
          <w:lang w:val="en-US"/>
        </w:rPr>
      </w:pPr>
      <w:hyperlink r:id="rId942"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943" w:history="1">
        <w:r w:rsidR="00360BFB" w:rsidRPr="00360BFB">
          <w:rPr>
            <w:rStyle w:val="Hyperlink"/>
            <w:lang w:val="en-US"/>
          </w:rPr>
          <w:t>C. Lin</w:t>
        </w:r>
      </w:hyperlink>
      <w:r w:rsidR="00360BFB" w:rsidRPr="00360BFB">
        <w:rPr>
          <w:lang w:val="en-US"/>
        </w:rPr>
        <w:t>, </w:t>
      </w:r>
      <w:hyperlink r:id="rId944" w:history="1">
        <w:r w:rsidR="00360BFB" w:rsidRPr="00360BFB">
          <w:rPr>
            <w:rStyle w:val="Hyperlink"/>
            <w:lang w:val="en-US"/>
          </w:rPr>
          <w:t>Y. Li</w:t>
        </w:r>
      </w:hyperlink>
      <w:r w:rsidR="00360BFB" w:rsidRPr="00360BFB">
        <w:rPr>
          <w:lang w:val="en-US"/>
        </w:rPr>
        <w:t>, </w:t>
      </w:r>
      <w:hyperlink r:id="rId945" w:history="1">
        <w:r w:rsidR="00360BFB" w:rsidRPr="00360BFB">
          <w:rPr>
            <w:rStyle w:val="Hyperlink"/>
            <w:lang w:val="en-US"/>
          </w:rPr>
          <w:t>Y.-K. Wang</w:t>
        </w:r>
      </w:hyperlink>
      <w:r w:rsidR="00360BFB" w:rsidRPr="00360BFB">
        <w:rPr>
          <w:lang w:val="en-US"/>
        </w:rPr>
        <w:t>, </w:t>
      </w:r>
      <w:hyperlink r:id="rId946" w:history="1">
        <w:r w:rsidR="00360BFB" w:rsidRPr="00360BFB">
          <w:rPr>
            <w:rStyle w:val="Hyperlink"/>
            <w:lang w:val="en-US"/>
          </w:rPr>
          <w:t>K. Zhang</w:t>
        </w:r>
      </w:hyperlink>
      <w:r w:rsidR="00360BFB" w:rsidRPr="00360BFB">
        <w:rPr>
          <w:lang w:val="en-US"/>
        </w:rPr>
        <w:t>, </w:t>
      </w:r>
      <w:hyperlink r:id="rId947" w:history="1">
        <w:r w:rsidR="00360BFB" w:rsidRPr="00360BFB">
          <w:rPr>
            <w:rStyle w:val="Hyperlink"/>
            <w:lang w:val="en-US"/>
          </w:rPr>
          <w:t>J. Li</w:t>
        </w:r>
      </w:hyperlink>
      <w:r w:rsidR="00360BFB" w:rsidRPr="00360BFB">
        <w:rPr>
          <w:lang w:val="en-US"/>
        </w:rPr>
        <w:t>, </w:t>
      </w:r>
      <w:hyperlink r:id="rId948"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2322E5" w:rsidP="00360BFB">
      <w:pPr>
        <w:rPr>
          <w:u w:val="single"/>
          <w:lang w:val="en-US"/>
        </w:rPr>
      </w:pPr>
      <w:hyperlink r:id="rId949"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950" w:history="1">
        <w:r w:rsidR="00360BFB" w:rsidRPr="00360BFB">
          <w:rPr>
            <w:rStyle w:val="Hyperlink"/>
            <w:lang w:val="en-US"/>
          </w:rPr>
          <w:t>C. Lin</w:t>
        </w:r>
      </w:hyperlink>
      <w:r w:rsidR="00360BFB" w:rsidRPr="00360BFB">
        <w:rPr>
          <w:lang w:val="en-US"/>
        </w:rPr>
        <w:t>, </w:t>
      </w:r>
      <w:hyperlink r:id="rId951" w:history="1">
        <w:r w:rsidR="00360BFB" w:rsidRPr="00360BFB">
          <w:rPr>
            <w:rStyle w:val="Hyperlink"/>
            <w:lang w:val="en-US"/>
          </w:rPr>
          <w:t>Y.-K. Wang</w:t>
        </w:r>
      </w:hyperlink>
      <w:r w:rsidR="00360BFB" w:rsidRPr="00360BFB">
        <w:rPr>
          <w:lang w:val="en-US"/>
        </w:rPr>
        <w:t>, </w:t>
      </w:r>
      <w:hyperlink r:id="rId952" w:history="1">
        <w:r w:rsidR="00360BFB" w:rsidRPr="00360BFB">
          <w:rPr>
            <w:rStyle w:val="Hyperlink"/>
            <w:lang w:val="en-US"/>
          </w:rPr>
          <w:t>K. Zhang</w:t>
        </w:r>
      </w:hyperlink>
      <w:r w:rsidR="00360BFB" w:rsidRPr="00360BFB">
        <w:rPr>
          <w:lang w:val="en-US"/>
        </w:rPr>
        <w:t>, </w:t>
      </w:r>
      <w:hyperlink r:id="rId953" w:history="1">
        <w:r w:rsidR="00360BFB" w:rsidRPr="00360BFB">
          <w:rPr>
            <w:rStyle w:val="Hyperlink"/>
            <w:lang w:val="en-US"/>
          </w:rPr>
          <w:t>Y. Li</w:t>
        </w:r>
      </w:hyperlink>
      <w:r w:rsidR="00360BFB" w:rsidRPr="00360BFB">
        <w:rPr>
          <w:lang w:val="en-US"/>
        </w:rPr>
        <w:t>, </w:t>
      </w:r>
      <w:hyperlink r:id="rId954" w:history="1">
        <w:r w:rsidR="00360BFB" w:rsidRPr="00360BFB">
          <w:rPr>
            <w:rStyle w:val="Hyperlink"/>
            <w:lang w:val="en-US"/>
          </w:rPr>
          <w:t>J. Li</w:t>
        </w:r>
      </w:hyperlink>
      <w:r w:rsidR="00360BFB" w:rsidRPr="00360BFB">
        <w:rPr>
          <w:lang w:val="en-US"/>
        </w:rPr>
        <w:t>, </w:t>
      </w:r>
      <w:hyperlink r:id="rId955"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pPr>
        <w:numPr>
          <w:ilvl w:val="0"/>
          <w:numId w:val="92"/>
        </w:numPr>
      </w:pPr>
      <w:r w:rsidRPr="00360BFB">
        <w:t>Add style transfer and object removal as additional NNPF purposes.</w:t>
      </w:r>
    </w:p>
    <w:p w14:paraId="7A7C7A38" w14:textId="77777777" w:rsidR="00360BFB" w:rsidRPr="00360BFB" w:rsidRDefault="00360BFB">
      <w:pPr>
        <w:numPr>
          <w:ilvl w:val="0"/>
          <w:numId w:val="92"/>
        </w:numPr>
      </w:pPr>
      <w:r w:rsidRPr="00360BFB">
        <w:t>Add machine vision tasks as an additional NNPF purpose and add further indicate the type of the machine vision task.</w:t>
      </w:r>
    </w:p>
    <w:p w14:paraId="1469BFEA" w14:textId="77777777" w:rsidR="00360BFB" w:rsidRPr="00360BFB" w:rsidRDefault="00360BFB">
      <w:pPr>
        <w:numPr>
          <w:ilvl w:val="0"/>
          <w:numId w:val="92"/>
        </w:numPr>
      </w:pPr>
      <w:r w:rsidRPr="00360BFB">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2322E5" w:rsidP="00360BFB">
      <w:pPr>
        <w:rPr>
          <w:u w:val="single"/>
          <w:lang w:val="en-US"/>
        </w:rPr>
      </w:pPr>
      <w:hyperlink r:id="rId956"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957" w:history="1">
        <w:r w:rsidR="00360BFB" w:rsidRPr="00360BFB">
          <w:rPr>
            <w:rStyle w:val="Hyperlink"/>
            <w:lang w:val="en-US"/>
          </w:rPr>
          <w:t>J. Xu</w:t>
        </w:r>
      </w:hyperlink>
      <w:r w:rsidR="00360BFB" w:rsidRPr="00360BFB">
        <w:rPr>
          <w:lang w:val="en-US"/>
        </w:rPr>
        <w:t>, </w:t>
      </w:r>
      <w:hyperlink r:id="rId958" w:history="1">
        <w:r w:rsidR="00360BFB" w:rsidRPr="00360BFB">
          <w:rPr>
            <w:rStyle w:val="Hyperlink"/>
            <w:lang w:val="en-US"/>
          </w:rPr>
          <w:t>Y.-K. Wang</w:t>
        </w:r>
      </w:hyperlink>
      <w:r w:rsidR="00360BFB" w:rsidRPr="00360BFB">
        <w:rPr>
          <w:lang w:val="en-US"/>
        </w:rPr>
        <w:t>, </w:t>
      </w:r>
      <w:hyperlink r:id="rId959" w:history="1">
        <w:r w:rsidR="00360BFB" w:rsidRPr="00360BFB">
          <w:rPr>
            <w:rStyle w:val="Hyperlink"/>
            <w:lang w:val="en-US"/>
          </w:rPr>
          <w:t>L. Zhang</w:t>
        </w:r>
      </w:hyperlink>
      <w:r w:rsidR="00360BFB" w:rsidRPr="00360BFB">
        <w:rPr>
          <w:lang w:val="en-US"/>
        </w:rPr>
        <w:t>, </w:t>
      </w:r>
      <w:hyperlink r:id="rId960"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2999" w:name="OLE_LINK7"/>
      <w:r w:rsidRPr="00360BFB">
        <w:rPr>
          <w:lang w:val="en-CA"/>
        </w:rPr>
        <w:t xml:space="preserve">bit-masking based representation of nnpfc_purpose. Specifically, each bit or effective bit of nnpfc_purpose denotes a primitive format change, which can be chroma format change, </w:t>
      </w:r>
      <w:bookmarkStart w:id="3000" w:name="_Hlk123996511"/>
      <w:r w:rsidRPr="00360BFB">
        <w:rPr>
          <w:lang w:val="en-CA"/>
        </w:rPr>
        <w:t>re</w:t>
      </w:r>
      <w:bookmarkEnd w:id="2999"/>
      <w:r w:rsidRPr="00360BFB">
        <w:rPr>
          <w:lang w:val="en-CA"/>
        </w:rPr>
        <w:t>solution change, frame rate change and other primitive format changes</w:t>
      </w:r>
      <w:bookmarkEnd w:id="3000"/>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2322E5" w:rsidP="00360BFB">
      <w:pPr>
        <w:rPr>
          <w:u w:val="single"/>
          <w:lang w:val="en-US"/>
        </w:rPr>
      </w:pPr>
      <w:hyperlink r:id="rId961"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962" w:history="1">
        <w:r w:rsidR="00360BFB" w:rsidRPr="00360BFB">
          <w:rPr>
            <w:rStyle w:val="Hyperlink"/>
            <w:lang w:val="en-US"/>
          </w:rPr>
          <w:t>J. Xu</w:t>
        </w:r>
      </w:hyperlink>
      <w:r w:rsidR="00360BFB" w:rsidRPr="00360BFB">
        <w:rPr>
          <w:lang w:val="en-US"/>
        </w:rPr>
        <w:t>, </w:t>
      </w:r>
      <w:hyperlink r:id="rId963" w:history="1">
        <w:r w:rsidR="00360BFB" w:rsidRPr="00360BFB">
          <w:rPr>
            <w:rStyle w:val="Hyperlink"/>
            <w:lang w:val="en-US"/>
          </w:rPr>
          <w:t>Y.-K. Wang</w:t>
        </w:r>
      </w:hyperlink>
      <w:r w:rsidR="00360BFB" w:rsidRPr="00360BFB">
        <w:rPr>
          <w:lang w:val="en-US"/>
        </w:rPr>
        <w:t>, </w:t>
      </w:r>
      <w:hyperlink r:id="rId964"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lastRenderedPageBreak/>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2322E5" w:rsidP="00360BFB">
      <w:pPr>
        <w:rPr>
          <w:u w:val="single"/>
          <w:lang w:val="en-US"/>
        </w:rPr>
      </w:pPr>
      <w:hyperlink r:id="rId965"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966" w:history="1">
        <w:r w:rsidR="00360BFB" w:rsidRPr="00360BFB">
          <w:rPr>
            <w:rStyle w:val="Hyperlink"/>
            <w:lang w:val="en-US"/>
          </w:rPr>
          <w:t>J. Xu</w:t>
        </w:r>
      </w:hyperlink>
      <w:r w:rsidR="00360BFB" w:rsidRPr="00360BFB">
        <w:rPr>
          <w:lang w:val="en-US"/>
        </w:rPr>
        <w:t>, </w:t>
      </w:r>
      <w:hyperlink r:id="rId967" w:history="1">
        <w:r w:rsidR="00360BFB" w:rsidRPr="00360BFB">
          <w:rPr>
            <w:rStyle w:val="Hyperlink"/>
            <w:lang w:val="en-US"/>
          </w:rPr>
          <w:t>Y.-K. Wang</w:t>
        </w:r>
      </w:hyperlink>
      <w:r w:rsidR="00360BFB" w:rsidRPr="00360BFB">
        <w:rPr>
          <w:lang w:val="en-US"/>
        </w:rPr>
        <w:t>, </w:t>
      </w:r>
      <w:hyperlink r:id="rId968" w:history="1">
        <w:r w:rsidR="00360BFB" w:rsidRPr="00360BFB">
          <w:rPr>
            <w:rStyle w:val="Hyperlink"/>
            <w:lang w:val="en-US"/>
          </w:rPr>
          <w:t>L. Zhang</w:t>
        </w:r>
      </w:hyperlink>
      <w:r w:rsidR="00360BFB" w:rsidRPr="00360BFB">
        <w:rPr>
          <w:lang w:val="en-US"/>
        </w:rPr>
        <w:t>, </w:t>
      </w:r>
      <w:hyperlink r:id="rId969"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pPr>
        <w:numPr>
          <w:ilvl w:val="0"/>
          <w:numId w:val="83"/>
        </w:numPr>
        <w:rPr>
          <w:lang w:val="en-CA"/>
        </w:rPr>
      </w:pPr>
      <w:r w:rsidRPr="00360BFB">
        <w:rPr>
          <w:lang w:val="en-CA"/>
        </w:rPr>
        <w:t>Specify a value range for nnpfc_num_input_pics_minus2.</w:t>
      </w:r>
    </w:p>
    <w:p w14:paraId="5C6A4EAA" w14:textId="77777777" w:rsidR="00360BFB" w:rsidRPr="00360BFB" w:rsidRDefault="00360BFB">
      <w:pPr>
        <w:numPr>
          <w:ilvl w:val="0"/>
          <w:numId w:val="83"/>
        </w:numPr>
        <w:rPr>
          <w:lang w:val="en-CA"/>
        </w:rPr>
      </w:pPr>
      <w:r w:rsidRPr="00360BFB">
        <w:rPr>
          <w:lang w:val="en-CA"/>
        </w:rPr>
        <w:t xml:space="preserve">Specify a value range for </w:t>
      </w:r>
      <w:r w:rsidRPr="00360BFB">
        <w:t>nnpfc_interpolated_pics[ i ].</w:t>
      </w:r>
    </w:p>
    <w:p w14:paraId="7558BCED" w14:textId="77777777" w:rsidR="00360BFB" w:rsidRPr="00360BFB" w:rsidRDefault="00360BFB">
      <w:pPr>
        <w:numPr>
          <w:ilvl w:val="0"/>
          <w:numId w:val="83"/>
        </w:numPr>
        <w:rPr>
          <w:lang w:val="en-CA"/>
        </w:rPr>
      </w:pPr>
      <w:bookmarkStart w:id="3001" w:name="OLE_LINK11"/>
      <w:r w:rsidRPr="00360BFB">
        <w:t>Add a flag to indicate whether the number of interpolated pictures between every pair of consecutive input pictures is the same.</w:t>
      </w:r>
    </w:p>
    <w:p w14:paraId="6854C2E3" w14:textId="77777777" w:rsidR="00360BFB" w:rsidRPr="00360BFB" w:rsidRDefault="00360BFB">
      <w:pPr>
        <w:numPr>
          <w:ilvl w:val="0"/>
          <w:numId w:val="83"/>
        </w:numPr>
        <w:rPr>
          <w:lang w:val="en-CA"/>
        </w:rPr>
      </w:pPr>
      <w:r w:rsidRPr="00360BFB">
        <w:rPr>
          <w:lang w:val="en-CA"/>
        </w:rPr>
        <w:t xml:space="preserve">Add a constraint on </w:t>
      </w:r>
      <w:r w:rsidRPr="00360BFB">
        <w:t>nnpfc_interpolated_pics[ i ] to avoid the all zero case.</w:t>
      </w:r>
    </w:p>
    <w:p w14:paraId="16C562CC" w14:textId="77777777" w:rsidR="00360BFB" w:rsidRPr="00360BFB" w:rsidRDefault="00360BFB">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pPr>
        <w:numPr>
          <w:ilvl w:val="0"/>
          <w:numId w:val="83"/>
        </w:numPr>
        <w:rPr>
          <w:lang w:val="en-CA"/>
        </w:rPr>
      </w:pPr>
      <w:r w:rsidRPr="00360BFB">
        <w:rPr>
          <w:lang w:val="en-CA"/>
        </w:rPr>
        <w:t>Fix a potential bug in the syntax about nnpfc_purpose.</w:t>
      </w:r>
    </w:p>
    <w:p w14:paraId="330AC183" w14:textId="77777777" w:rsidR="00360BFB" w:rsidRPr="00360BFB" w:rsidRDefault="00360BFB">
      <w:pPr>
        <w:numPr>
          <w:ilvl w:val="0"/>
          <w:numId w:val="83"/>
        </w:numPr>
        <w:rPr>
          <w:lang w:val="en-CA"/>
        </w:rPr>
      </w:pPr>
      <w:r w:rsidRPr="00360BFB">
        <w:rPr>
          <w:lang w:val="en-CA"/>
        </w:rPr>
        <w:t>Fix a potential bug in equation (83).</w:t>
      </w:r>
    </w:p>
    <w:p w14:paraId="3EAE900A" w14:textId="77777777" w:rsidR="00360BFB" w:rsidRPr="00360BFB" w:rsidRDefault="00360BFB">
      <w:pPr>
        <w:numPr>
          <w:ilvl w:val="0"/>
          <w:numId w:val="83"/>
        </w:numPr>
        <w:rPr>
          <w:lang w:val="en-CA"/>
        </w:rPr>
      </w:pPr>
      <w:r w:rsidRPr="00360BFB">
        <w:rPr>
          <w:lang w:val="en-CA"/>
        </w:rPr>
        <w:t>Fix a few typos.</w:t>
      </w:r>
    </w:p>
    <w:p w14:paraId="49D8941E" w14:textId="77777777" w:rsidR="00360BFB" w:rsidRPr="00360BFB" w:rsidRDefault="00360BFB">
      <w:pPr>
        <w:numPr>
          <w:ilvl w:val="0"/>
          <w:numId w:val="83"/>
        </w:numPr>
        <w:rPr>
          <w:lang w:val="en-CA"/>
        </w:rPr>
      </w:pPr>
      <w:r w:rsidRPr="00360BFB">
        <w:rPr>
          <w:lang w:val="en-CA"/>
        </w:rPr>
        <w:t>Adjust the value range of nnpfc_num_kmac_operations_idc and nnpfc_total_kilobyte_size.</w:t>
      </w:r>
    </w:p>
    <w:bookmarkEnd w:id="3001"/>
    <w:p w14:paraId="14B71D7D" w14:textId="77777777" w:rsidR="00360BFB" w:rsidRPr="00360BFB" w:rsidRDefault="00360BFB" w:rsidP="00360BFB">
      <w:pPr>
        <w:rPr>
          <w:lang w:val="en-US"/>
        </w:rPr>
      </w:pPr>
    </w:p>
    <w:p w14:paraId="4FF30F0A" w14:textId="77777777" w:rsidR="00360BFB" w:rsidRPr="00360BFB" w:rsidRDefault="002322E5" w:rsidP="00360BFB">
      <w:pPr>
        <w:rPr>
          <w:lang w:val="en-US"/>
        </w:rPr>
      </w:pPr>
      <w:hyperlink r:id="rId970"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971" w:history="1">
        <w:r w:rsidR="00360BFB" w:rsidRPr="00360BFB">
          <w:rPr>
            <w:rStyle w:val="Hyperlink"/>
            <w:lang w:val="en-US"/>
          </w:rPr>
          <w:t>Y. Li</w:t>
        </w:r>
      </w:hyperlink>
      <w:r w:rsidR="00360BFB" w:rsidRPr="00360BFB">
        <w:rPr>
          <w:lang w:val="en-US"/>
        </w:rPr>
        <w:t>, </w:t>
      </w:r>
      <w:hyperlink r:id="rId972" w:history="1">
        <w:r w:rsidR="00360BFB" w:rsidRPr="00360BFB">
          <w:rPr>
            <w:rStyle w:val="Hyperlink"/>
            <w:lang w:val="en-US"/>
          </w:rPr>
          <w:t>Y.-K. Wang</w:t>
        </w:r>
      </w:hyperlink>
      <w:r w:rsidR="00360BFB" w:rsidRPr="00360BFB">
        <w:rPr>
          <w:lang w:val="en-US"/>
        </w:rPr>
        <w:t>, </w:t>
      </w:r>
      <w:hyperlink r:id="rId973" w:history="1">
        <w:r w:rsidR="00360BFB" w:rsidRPr="00360BFB">
          <w:rPr>
            <w:rStyle w:val="Hyperlink"/>
            <w:lang w:val="en-US"/>
          </w:rPr>
          <w:t>C. Lin</w:t>
        </w:r>
      </w:hyperlink>
      <w:r w:rsidR="00360BFB" w:rsidRPr="00360BFB">
        <w:rPr>
          <w:lang w:val="en-US"/>
        </w:rPr>
        <w:t>, </w:t>
      </w:r>
      <w:hyperlink r:id="rId974" w:history="1">
        <w:r w:rsidR="00360BFB" w:rsidRPr="00360BFB">
          <w:rPr>
            <w:rStyle w:val="Hyperlink"/>
            <w:lang w:val="en-US"/>
          </w:rPr>
          <w:t>J. Li</w:t>
        </w:r>
      </w:hyperlink>
      <w:r w:rsidR="00360BFB" w:rsidRPr="00360BFB">
        <w:rPr>
          <w:lang w:val="en-US"/>
        </w:rPr>
        <w:t>, </w:t>
      </w:r>
      <w:hyperlink r:id="rId975" w:history="1">
        <w:r w:rsidR="00360BFB" w:rsidRPr="00360BFB">
          <w:rPr>
            <w:rStyle w:val="Hyperlink"/>
            <w:lang w:val="en-US"/>
          </w:rPr>
          <w:t>J. Xu</w:t>
        </w:r>
      </w:hyperlink>
      <w:r w:rsidR="00360BFB" w:rsidRPr="00360BFB">
        <w:rPr>
          <w:lang w:val="en-US"/>
        </w:rPr>
        <w:t>, </w:t>
      </w:r>
      <w:hyperlink r:id="rId976" w:history="1">
        <w:r w:rsidR="00360BFB" w:rsidRPr="00360BFB">
          <w:rPr>
            <w:rStyle w:val="Hyperlink"/>
            <w:lang w:val="en-US"/>
          </w:rPr>
          <w:t>K. Zhang</w:t>
        </w:r>
      </w:hyperlink>
      <w:r w:rsidR="00360BFB" w:rsidRPr="00360BFB">
        <w:rPr>
          <w:lang w:val="en-US"/>
        </w:rPr>
        <w:t>, </w:t>
      </w:r>
      <w:hyperlink r:id="rId977"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2322E5" w:rsidP="00360BFB">
      <w:pPr>
        <w:rPr>
          <w:bCs/>
          <w:lang w:val="en-CA"/>
        </w:rPr>
      </w:pPr>
      <w:hyperlink r:id="rId978"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979" w:history="1">
        <w:r w:rsidRPr="00360BFB">
          <w:rPr>
            <w:rStyle w:val="Hyperlink"/>
            <w:lang w:val="en-US"/>
          </w:rPr>
          <w:t>Sean McCarthy</w:t>
        </w:r>
      </w:hyperlink>
      <w:r w:rsidRPr="00360BFB">
        <w:rPr>
          <w:lang w:val="en-US"/>
        </w:rPr>
        <w:t>, Taoran Lu, Fangjun Pu, Walt Husak (Dolby), </w:t>
      </w:r>
      <w:hyperlink r:id="rId980"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3002" w:name="_Hlk124267307"/>
      <w:r w:rsidRPr="00360BFB">
        <w:rPr>
          <w:lang w:val="en-CA"/>
        </w:rPr>
        <w:t>At the 28</w:t>
      </w:r>
      <w:r w:rsidRPr="00360BFB">
        <w:rPr>
          <w:vertAlign w:val="superscript"/>
          <w:lang w:val="en-CA"/>
        </w:rPr>
        <w:t>th</w:t>
      </w:r>
      <w:r w:rsidRPr="00360BFB">
        <w:rPr>
          <w:lang w:val="en-CA"/>
        </w:rPr>
        <w:t xml:space="preserve"> Meeting of JVET, </w:t>
      </w:r>
      <w:bookmarkEnd w:id="3002"/>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2322E5" w:rsidP="00472DE4">
      <w:pPr>
        <w:pStyle w:val="berschrift9"/>
        <w:rPr>
          <w:sz w:val="24"/>
          <w:lang w:val="en-CA"/>
        </w:rPr>
      </w:pPr>
      <w:hyperlink r:id="rId981"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2322E5" w:rsidP="00472DE4">
      <w:pPr>
        <w:pStyle w:val="berschrift9"/>
        <w:rPr>
          <w:sz w:val="24"/>
          <w:lang w:val="en-CA"/>
        </w:rPr>
      </w:pPr>
      <w:hyperlink r:id="rId982"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2322E5" w:rsidP="00472DE4">
      <w:pPr>
        <w:pStyle w:val="berschrift9"/>
        <w:rPr>
          <w:sz w:val="24"/>
          <w:lang w:val="en-CA"/>
        </w:rPr>
      </w:pPr>
      <w:hyperlink r:id="rId983"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2322E5" w:rsidP="00472DE4">
      <w:pPr>
        <w:pStyle w:val="berschrift9"/>
        <w:rPr>
          <w:sz w:val="24"/>
          <w:lang w:val="en-CA"/>
        </w:rPr>
      </w:pPr>
      <w:hyperlink r:id="rId984"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2322E5" w:rsidP="00472DE4">
      <w:pPr>
        <w:pStyle w:val="berschrift9"/>
        <w:rPr>
          <w:sz w:val="24"/>
          <w:lang w:val="en-CA"/>
        </w:rPr>
      </w:pPr>
      <w:hyperlink r:id="rId985"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2322E5" w:rsidP="00472DE4">
      <w:pPr>
        <w:pStyle w:val="berschrift9"/>
        <w:rPr>
          <w:sz w:val="24"/>
          <w:lang w:val="en-CA"/>
        </w:rPr>
      </w:pPr>
      <w:hyperlink r:id="rId986"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2322E5" w:rsidP="00472DE4">
      <w:pPr>
        <w:pStyle w:val="berschrift9"/>
        <w:rPr>
          <w:sz w:val="24"/>
          <w:lang w:val="en-CA"/>
        </w:rPr>
      </w:pPr>
      <w:hyperlink r:id="rId987"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2322E5" w:rsidP="00472DE4">
      <w:pPr>
        <w:pStyle w:val="berschrift9"/>
        <w:rPr>
          <w:sz w:val="24"/>
          <w:lang w:val="en-CA"/>
        </w:rPr>
      </w:pPr>
      <w:hyperlink r:id="rId988"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2322E5" w:rsidP="00472DE4">
      <w:pPr>
        <w:pStyle w:val="berschrift9"/>
        <w:rPr>
          <w:sz w:val="24"/>
          <w:lang w:val="en-CA"/>
        </w:rPr>
      </w:pPr>
      <w:hyperlink r:id="rId989"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2322E5" w:rsidP="00472DE4">
      <w:pPr>
        <w:pStyle w:val="berschrift9"/>
        <w:rPr>
          <w:sz w:val="24"/>
          <w:lang w:val="en-CA"/>
        </w:rPr>
      </w:pPr>
      <w:hyperlink r:id="rId990"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2322E5" w:rsidP="005020E2">
      <w:pPr>
        <w:pStyle w:val="berschrift9"/>
        <w:rPr>
          <w:sz w:val="24"/>
          <w:lang w:val="en-CA"/>
        </w:rPr>
      </w:pPr>
      <w:hyperlink r:id="rId991"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2322E5" w:rsidP="005020E2">
      <w:pPr>
        <w:pStyle w:val="berschrift9"/>
        <w:rPr>
          <w:sz w:val="24"/>
          <w:lang w:val="en-CA"/>
        </w:rPr>
      </w:pPr>
      <w:hyperlink r:id="rId992"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2322E5" w:rsidP="00472DE4">
      <w:pPr>
        <w:pStyle w:val="berschrift9"/>
        <w:rPr>
          <w:sz w:val="24"/>
          <w:lang w:val="en-CA"/>
        </w:rPr>
      </w:pPr>
      <w:hyperlink r:id="rId993"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2322E5" w:rsidP="00472DE4">
      <w:pPr>
        <w:pStyle w:val="berschrift9"/>
        <w:rPr>
          <w:sz w:val="24"/>
          <w:lang w:val="en-CA"/>
        </w:rPr>
      </w:pPr>
      <w:hyperlink r:id="rId994"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2322E5" w:rsidP="00472DE4">
      <w:pPr>
        <w:pStyle w:val="berschrift9"/>
        <w:rPr>
          <w:sz w:val="24"/>
          <w:lang w:val="en-CA"/>
        </w:rPr>
      </w:pPr>
      <w:hyperlink r:id="rId995"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2322E5" w:rsidP="00472DE4">
      <w:pPr>
        <w:pStyle w:val="berschrift9"/>
        <w:rPr>
          <w:sz w:val="24"/>
          <w:lang w:val="en-CA"/>
        </w:rPr>
      </w:pPr>
      <w:hyperlink r:id="rId996"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2322E5" w:rsidP="00472DE4">
      <w:pPr>
        <w:pStyle w:val="berschrift9"/>
        <w:rPr>
          <w:sz w:val="24"/>
          <w:lang w:val="en-CA"/>
        </w:rPr>
      </w:pPr>
      <w:hyperlink r:id="rId997"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2322E5" w:rsidP="00472DE4">
      <w:pPr>
        <w:pStyle w:val="berschrift9"/>
        <w:rPr>
          <w:sz w:val="24"/>
          <w:lang w:val="en-CA"/>
        </w:rPr>
      </w:pPr>
      <w:hyperlink r:id="rId998"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2322E5" w:rsidP="00472DE4">
      <w:pPr>
        <w:pStyle w:val="berschrift9"/>
        <w:rPr>
          <w:sz w:val="24"/>
          <w:lang w:val="en-CA"/>
        </w:rPr>
      </w:pPr>
      <w:hyperlink r:id="rId999"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2322E5" w:rsidP="00533B2C">
      <w:pPr>
        <w:pStyle w:val="berschrift9"/>
        <w:rPr>
          <w:sz w:val="24"/>
          <w:lang w:val="en-CA" w:eastAsia="en-DE"/>
        </w:rPr>
      </w:pPr>
      <w:hyperlink r:id="rId1000"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5C29423" w:rsidR="00BF77EB" w:rsidRDefault="00BF77EB" w:rsidP="004901D6">
      <w:pPr>
        <w:rPr>
          <w:sz w:val="24"/>
          <w:lang w:val="en-CA"/>
        </w:rPr>
      </w:pPr>
    </w:p>
    <w:p w14:paraId="2EA18809" w14:textId="77777777" w:rsidR="00BB65CE" w:rsidRPr="00784A60" w:rsidRDefault="002322E5" w:rsidP="00BA31A4">
      <w:pPr>
        <w:pStyle w:val="berschrift9"/>
        <w:rPr>
          <w:sz w:val="24"/>
          <w:lang w:val="en-CA" w:eastAsia="en-DE"/>
        </w:rPr>
      </w:pPr>
      <w:hyperlink r:id="rId1001" w:history="1">
        <w:r w:rsidR="00BB65CE" w:rsidRPr="00784A60">
          <w:rPr>
            <w:color w:val="0000FF"/>
            <w:sz w:val="24"/>
            <w:u w:val="single"/>
            <w:lang w:val="en-CA" w:eastAsia="en-DE"/>
          </w:rPr>
          <w:t>JVET-AC0344</w:t>
        </w:r>
      </w:hyperlink>
      <w:r w:rsidR="00BB65CE" w:rsidRPr="00784A60">
        <w:rPr>
          <w:sz w:val="24"/>
          <w:lang w:val="en-CA" w:eastAsia="en-DE"/>
        </w:rPr>
        <w:t xml:space="preserve"> [AHG9] On Neural </w:t>
      </w:r>
      <w:r w:rsidR="00BB65CE" w:rsidRPr="00784A60">
        <w:rPr>
          <w:sz w:val="24"/>
          <w:lang w:val="en-CA"/>
        </w:rPr>
        <w:t>Network</w:t>
      </w:r>
      <w:r w:rsidR="00BB65CE" w:rsidRPr="00784A60">
        <w:rPr>
          <w:sz w:val="24"/>
          <w:lang w:val="en-CA" w:eastAsia="en-DE"/>
        </w:rPr>
        <w:t xml:space="preserve"> Post Filter Patch Size [S. Deshpande, A. Sidiya (Sharp), M.M. Hannuksela (Nokia), Y.-K. Wang (Bytedance)] [late]</w:t>
      </w:r>
    </w:p>
    <w:p w14:paraId="44BA0012" w14:textId="77777777" w:rsidR="00BB65CE" w:rsidRPr="00AB703B" w:rsidRDefault="00BB65CE" w:rsidP="004901D6">
      <w:pPr>
        <w:rPr>
          <w:sz w:val="24"/>
          <w:lang w:val="en-CA"/>
        </w:rPr>
      </w:pPr>
    </w:p>
    <w:p w14:paraId="1C7696D5" w14:textId="47FCAEBE" w:rsidR="009B5CB3" w:rsidRPr="00AB703B" w:rsidRDefault="009B5CB3" w:rsidP="009B5CB3">
      <w:pPr>
        <w:pStyle w:val="berschrift2"/>
        <w:rPr>
          <w:lang w:val="en-CA"/>
        </w:rPr>
      </w:pPr>
      <w:bookmarkStart w:id="3003"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3003"/>
    </w:p>
    <w:p w14:paraId="7A164131" w14:textId="0B7C8AF2" w:rsidR="004901D6" w:rsidRPr="00AB703B" w:rsidRDefault="004901D6" w:rsidP="004901D6">
      <w:pPr>
        <w:rPr>
          <w:lang w:val="en-CA"/>
        </w:rPr>
      </w:pPr>
      <w:r w:rsidRPr="00AB703B">
        <w:rPr>
          <w:lang w:val="en-CA"/>
        </w:rPr>
        <w:t>Contributions in this area were discussed in session X at XXXX–XXXX UTC on XXday X Jan. 2023 (chaired by XXX).</w:t>
      </w:r>
    </w:p>
    <w:p w14:paraId="2D77A80A" w14:textId="47399B46" w:rsidR="006F1846" w:rsidRPr="00AB703B" w:rsidRDefault="002322E5" w:rsidP="00472DE4">
      <w:pPr>
        <w:pStyle w:val="berschrift9"/>
        <w:rPr>
          <w:sz w:val="24"/>
          <w:lang w:val="en-CA"/>
        </w:rPr>
      </w:pPr>
      <w:hyperlink r:id="rId1002"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3B069E77" w14:textId="77777777" w:rsidR="00A44AC2" w:rsidRPr="00AB703B" w:rsidRDefault="00A44AC2" w:rsidP="00A44AC2">
      <w:pPr>
        <w:rPr>
          <w:lang w:val="en-CA"/>
        </w:rPr>
      </w:pPr>
    </w:p>
    <w:p w14:paraId="07FA02B7" w14:textId="77777777" w:rsidR="00A44AC2" w:rsidRPr="00AB703B" w:rsidRDefault="002322E5" w:rsidP="00A44AC2">
      <w:pPr>
        <w:pStyle w:val="berschrift9"/>
        <w:rPr>
          <w:sz w:val="24"/>
          <w:lang w:val="en-CA"/>
        </w:rPr>
      </w:pPr>
      <w:hyperlink r:id="rId1003"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77777777" w:rsidR="00472DE4" w:rsidRPr="00AB703B" w:rsidRDefault="00472DE4" w:rsidP="00472DE4">
      <w:pPr>
        <w:rPr>
          <w:lang w:val="en-CA"/>
        </w:rPr>
      </w:pPr>
    </w:p>
    <w:p w14:paraId="05930336" w14:textId="178F6CDE" w:rsidR="006F1846" w:rsidRPr="00AB703B" w:rsidRDefault="002322E5" w:rsidP="00472DE4">
      <w:pPr>
        <w:pStyle w:val="berschrift9"/>
        <w:rPr>
          <w:sz w:val="24"/>
          <w:lang w:val="en-CA"/>
        </w:rPr>
      </w:pPr>
      <w:hyperlink r:id="rId1004"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74504A26" w14:textId="77777777" w:rsidR="00472DE4" w:rsidRPr="00AB703B" w:rsidRDefault="00472DE4" w:rsidP="00472DE4">
      <w:pPr>
        <w:rPr>
          <w:lang w:val="en-CA"/>
        </w:rPr>
      </w:pPr>
    </w:p>
    <w:p w14:paraId="2F8F7855" w14:textId="091E36F6" w:rsidR="006F1846" w:rsidRPr="00AB703B" w:rsidRDefault="002322E5" w:rsidP="00472DE4">
      <w:pPr>
        <w:pStyle w:val="berschrift9"/>
        <w:rPr>
          <w:sz w:val="24"/>
          <w:lang w:val="en-CA"/>
        </w:rPr>
      </w:pPr>
      <w:hyperlink r:id="rId1005"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672F2AF2" w14:textId="77777777" w:rsidR="00472DE4" w:rsidRPr="00AB703B" w:rsidRDefault="00472DE4" w:rsidP="00472DE4">
      <w:pPr>
        <w:rPr>
          <w:lang w:val="en-CA"/>
        </w:rPr>
      </w:pPr>
    </w:p>
    <w:p w14:paraId="4F53EC3F" w14:textId="77777777" w:rsidR="006F1846" w:rsidRPr="00AB703B" w:rsidRDefault="002322E5" w:rsidP="00472DE4">
      <w:pPr>
        <w:pStyle w:val="berschrift9"/>
        <w:rPr>
          <w:sz w:val="24"/>
          <w:lang w:val="en-CA"/>
        </w:rPr>
      </w:pPr>
      <w:hyperlink r:id="rId1006"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43EB2FDE" w14:textId="77777777" w:rsidR="006F1846" w:rsidRPr="00AB703B" w:rsidRDefault="006F1846" w:rsidP="004901D6">
      <w:pPr>
        <w:rPr>
          <w:lang w:val="en-CA"/>
        </w:rPr>
      </w:pPr>
    </w:p>
    <w:p w14:paraId="62343723" w14:textId="43C87B13" w:rsidR="00D964B3" w:rsidRPr="00AB703B" w:rsidRDefault="00D964B3" w:rsidP="00430D17">
      <w:pPr>
        <w:pStyle w:val="berschrift2"/>
        <w:rPr>
          <w:lang w:val="en-CA"/>
        </w:rPr>
      </w:pPr>
      <w:bookmarkStart w:id="3004"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2964"/>
      <w:bookmarkEnd w:id="3004"/>
    </w:p>
    <w:p w14:paraId="42CFF155" w14:textId="5DE9E5EB" w:rsidR="004901D6" w:rsidRPr="00AB703B" w:rsidRDefault="004901D6" w:rsidP="004901D6">
      <w:pPr>
        <w:rPr>
          <w:lang w:val="en-CA"/>
        </w:rPr>
      </w:pPr>
      <w:bookmarkStart w:id="3005" w:name="_Ref84167009"/>
      <w:bookmarkStart w:id="3006"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2322E5" w:rsidP="00472DE4">
      <w:pPr>
        <w:pStyle w:val="berschrift9"/>
        <w:rPr>
          <w:sz w:val="24"/>
          <w:lang w:val="en-CA"/>
        </w:rPr>
      </w:pPr>
      <w:hyperlink r:id="rId1007"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2322E5" w:rsidP="00472DE4">
      <w:pPr>
        <w:pStyle w:val="berschrift9"/>
        <w:rPr>
          <w:sz w:val="24"/>
          <w:lang w:val="en-CA"/>
        </w:rPr>
      </w:pPr>
      <w:hyperlink r:id="rId1008"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sz w:val="24"/>
          <w:lang w:val="en-CA"/>
        </w:rPr>
      </w:pPr>
      <w:r w:rsidRPr="007D649A">
        <w:rPr>
          <w:sz w:val="24"/>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It was pointed that some language is not appropriate for a technical report (e.g. avoid “guidance”, “shall”, “should”, etc.). Section 2 should only contain normative references, all other references should be moved to biography. Avoid “may” in mentioning T.35, and describe the code point that has been registered for AFGS1. See ISO directives part2 and ISO house style documents.</w:t>
      </w:r>
    </w:p>
    <w:p w14:paraId="4C2AE6D0" w14:textId="357A3879" w:rsidR="0071447B" w:rsidRPr="00AB703B" w:rsidRDefault="0071447B" w:rsidP="00472DE4">
      <w:pPr>
        <w:rPr>
          <w:lang w:val="en-CA"/>
        </w:rPr>
      </w:pPr>
      <w:r>
        <w:rPr>
          <w:lang w:val="en-CA"/>
        </w:rPr>
        <w:t>Issue PDTR.</w:t>
      </w:r>
    </w:p>
    <w:p w14:paraId="624F690B" w14:textId="2C783E5A" w:rsidR="0005191B" w:rsidRPr="00AB703B" w:rsidRDefault="002322E5" w:rsidP="00472DE4">
      <w:pPr>
        <w:pStyle w:val="berschrift9"/>
        <w:rPr>
          <w:sz w:val="24"/>
          <w:lang w:val="en-CA"/>
        </w:rPr>
      </w:pPr>
      <w:hyperlink r:id="rId1009"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2322E5" w:rsidP="00472DE4">
      <w:pPr>
        <w:pStyle w:val="berschrift9"/>
        <w:rPr>
          <w:sz w:val="24"/>
          <w:lang w:val="en-CA"/>
        </w:rPr>
      </w:pPr>
      <w:hyperlink r:id="rId1010"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7777777" w:rsidR="006E6821" w:rsidRPr="006E6821" w:rsidRDefault="006E6821">
      <w:pPr>
        <w:numPr>
          <w:ilvl w:val="1"/>
          <w:numId w:val="146"/>
        </w:numPr>
        <w:rPr>
          <w:lang w:val="en"/>
        </w:rPr>
      </w:pPr>
      <w:r w:rsidRPr="006E6821">
        <w:rPr>
          <w:lang w:val="en"/>
        </w:rPr>
        <w:t>A typical (FGS) framework includes denoising, noise modeling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77777777" w:rsidR="006E6821" w:rsidRPr="006E6821" w:rsidRDefault="006E6821">
      <w:pPr>
        <w:numPr>
          <w:ilvl w:val="1"/>
          <w:numId w:val="146"/>
        </w:numPr>
        <w:rPr>
          <w:lang w:val="en"/>
        </w:rPr>
      </w:pPr>
      <w:r w:rsidRPr="006E6821">
        <w:rPr>
          <w:lang w:val="en"/>
        </w:rPr>
        <w:t>The FGS is turned off in some frames with heavy grain. This may due to the denoiser or noise modeling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material</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See further discussion under 4.4</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3007"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2965"/>
      <w:bookmarkEnd w:id="2966"/>
      <w:bookmarkEnd w:id="2967"/>
      <w:bookmarkEnd w:id="3005"/>
      <w:bookmarkEnd w:id="3006"/>
      <w:bookmarkEnd w:id="3007"/>
    </w:p>
    <w:p w14:paraId="3E6A1F86" w14:textId="77777777" w:rsidR="004901D6" w:rsidRPr="00AB703B" w:rsidRDefault="004901D6" w:rsidP="004901D6">
      <w:pPr>
        <w:rPr>
          <w:lang w:val="en-CA"/>
        </w:rPr>
      </w:pPr>
      <w:bookmarkStart w:id="3008" w:name="_Ref432847868"/>
      <w:bookmarkStart w:id="3009" w:name="_Ref503621255"/>
      <w:bookmarkStart w:id="3010" w:name="_Ref518893023"/>
      <w:bookmarkStart w:id="3011" w:name="_Ref526759020"/>
      <w:bookmarkStart w:id="3012" w:name="_Ref534462118"/>
      <w:bookmarkStart w:id="3013" w:name="_Ref20611004"/>
      <w:bookmarkStart w:id="3014" w:name="_Ref37795170"/>
      <w:bookmarkStart w:id="3015" w:name="_Ref52705416"/>
      <w:bookmarkEnd w:id="2063"/>
      <w:bookmarkEnd w:id="2064"/>
      <w:bookmarkEnd w:id="2065"/>
      <w:bookmarkEnd w:id="2066"/>
      <w:bookmarkEnd w:id="2968"/>
      <w:bookmarkEnd w:id="2969"/>
      <w:bookmarkEnd w:id="2970"/>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3016"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2067"/>
      <w:bookmarkEnd w:id="2068"/>
      <w:r w:rsidR="00EA2B76" w:rsidRPr="00AB703B">
        <w:rPr>
          <w:lang w:val="en-CA"/>
        </w:rPr>
        <w:t xml:space="preserve">, and </w:t>
      </w:r>
      <w:bookmarkEnd w:id="2069"/>
      <w:bookmarkEnd w:id="3008"/>
      <w:bookmarkEnd w:id="3009"/>
      <w:bookmarkEnd w:id="3010"/>
      <w:bookmarkEnd w:id="3011"/>
      <w:bookmarkEnd w:id="3012"/>
      <w:bookmarkEnd w:id="3013"/>
      <w:bookmarkEnd w:id="3014"/>
      <w:bookmarkEnd w:id="3015"/>
      <w:r w:rsidR="00912882" w:rsidRPr="00AB703B">
        <w:rPr>
          <w:lang w:val="en-CA"/>
        </w:rPr>
        <w:t>liaison communications</w:t>
      </w:r>
      <w:bookmarkEnd w:id="3016"/>
    </w:p>
    <w:p w14:paraId="0161F312" w14:textId="3C60CBF5" w:rsidR="009F273C" w:rsidRPr="00AB703B" w:rsidRDefault="00F0580B" w:rsidP="00430D17">
      <w:pPr>
        <w:pStyle w:val="berschrift2"/>
        <w:rPr>
          <w:lang w:val="en-CA"/>
        </w:rPr>
      </w:pPr>
      <w:bookmarkStart w:id="3017" w:name="_Ref77236272"/>
      <w:r w:rsidRPr="00AB703B">
        <w:rPr>
          <w:lang w:val="en-CA"/>
        </w:rPr>
        <w:t>JVET p</w:t>
      </w:r>
      <w:r w:rsidR="00D730C4" w:rsidRPr="00AB703B">
        <w:rPr>
          <w:lang w:val="en-CA"/>
        </w:rPr>
        <w:t>lenaries</w:t>
      </w:r>
      <w:bookmarkEnd w:id="3017"/>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Communication and coordination items discussed in session 13, Monday Jan. 16, 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With WG4 on VCM and Lenslet: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WG2 plans to issue a TR on “MPEG AI” – volunteers sought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4D07C5D7" w:rsidR="000D7876" w:rsidRDefault="00A63957" w:rsidP="00430D17">
      <w:pPr>
        <w:rPr>
          <w:ins w:id="3018" w:author="Jens-Rainer Ohm" w:date="2023-01-18T06:38:00Z"/>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ins w:id="3019" w:author="Jens-Rainer Ohm" w:date="2023-01-18T06:38:00Z">
        <w:r w:rsidRPr="006F0CDE">
          <w:rPr>
            <w:highlight w:val="yellow"/>
            <w:lang w:val="en-CA"/>
            <w:rPrChange w:id="3020" w:author="Jens-Rainer Ohm" w:date="2023-01-18T06:39:00Z">
              <w:rPr>
                <w:lang w:val="en-CA"/>
              </w:rPr>
            </w:rPrChange>
          </w:rPr>
          <w:t xml:space="preserve">Add </w:t>
        </w:r>
      </w:ins>
      <w:ins w:id="3021" w:author="Jens-Rainer Ohm" w:date="2023-01-18T06:39:00Z">
        <w:r w:rsidRPr="006F0CDE">
          <w:rPr>
            <w:highlight w:val="yellow"/>
            <w:lang w:val="en-CA"/>
            <w:rPrChange w:id="3022" w:author="Jens-Rainer Ohm" w:date="2023-01-18T06:39:00Z">
              <w:rPr>
                <w:lang w:val="en-CA"/>
              </w:rPr>
            </w:rPrChange>
          </w:rPr>
          <w:t>joint meetings with AG 5 referencing notes in 4.4</w:t>
        </w:r>
      </w:ins>
    </w:p>
    <w:p w14:paraId="760EBA16" w14:textId="40D8DA18" w:rsidR="004552D0" w:rsidRPr="00AB703B" w:rsidRDefault="004552D0" w:rsidP="00430D17">
      <w:pPr>
        <w:pStyle w:val="berschrift2"/>
        <w:rPr>
          <w:ins w:id="3023" w:author="Gary Sullivan" w:date="2023-01-17T04:59:00Z"/>
          <w:lang w:val="en-CA"/>
        </w:rPr>
      </w:pPr>
      <w:bookmarkStart w:id="3024" w:name="_Ref85805000"/>
      <w:r w:rsidRPr="00AB703B">
        <w:rPr>
          <w:lang w:val="en-CA"/>
        </w:rPr>
        <w:t xml:space="preserve">Joint meeting with </w:t>
      </w:r>
      <w:ins w:id="3025" w:author="Gary Sullivan" w:date="2023-01-17T04:58:00Z">
        <w:r w:rsidR="0060002D" w:rsidRPr="0060002D">
          <w:rPr>
            <w:lang w:val="en-CA"/>
          </w:rPr>
          <w:t xml:space="preserve">WG2, AG5, </w:t>
        </w:r>
      </w:ins>
      <w:ins w:id="3026" w:author="Gary Sullivan" w:date="2023-01-17T04:59:00Z">
        <w:r w:rsidR="0060002D">
          <w:rPr>
            <w:lang w:val="en-CA"/>
          </w:rPr>
          <w:t xml:space="preserve">and </w:t>
        </w:r>
      </w:ins>
      <w:ins w:id="3027" w:author="Gary Sullivan" w:date="2023-01-17T04:58:00Z">
        <w:r w:rsidR="0060002D" w:rsidRPr="0060002D">
          <w:rPr>
            <w:lang w:val="en-CA"/>
          </w:rPr>
          <w:t>VCEG</w:t>
        </w:r>
      </w:ins>
      <w:del w:id="3028" w:author="Gary Sullivan" w:date="2023-01-18T06:36:00Z">
        <w:r w:rsidR="006E6618" w:rsidRPr="00AB703B">
          <w:rPr>
            <w:lang w:val="en-CA"/>
          </w:rPr>
          <w:delText>…</w:delText>
        </w:r>
      </w:del>
      <w:ins w:id="3029" w:author="Gary Sullivan" w:date="2023-01-17T04:59:00Z">
        <w:r w:rsidR="004B2AE3" w:rsidRPr="00AB703B">
          <w:rPr>
            <w:lang w:val="en-CA"/>
          </w:rPr>
          <w:t xml:space="preserve"> </w:t>
        </w:r>
        <w:r w:rsidR="0087557F" w:rsidRPr="00AB703B">
          <w:rPr>
            <w:lang w:val="en-CA"/>
          </w:rPr>
          <w:t>on</w:t>
        </w:r>
      </w:ins>
      <w:ins w:id="3030" w:author="Gary Sullivan" w:date="2023-01-17T04:58:00Z">
        <w:r w:rsidR="0087557F" w:rsidRPr="00AB703B">
          <w:rPr>
            <w:lang w:val="en-CA"/>
          </w:rPr>
          <w:t xml:space="preserve"> </w:t>
        </w:r>
        <w:r w:rsidR="0060002D" w:rsidRPr="0060002D">
          <w:rPr>
            <w:lang w:val="en-CA"/>
          </w:rPr>
          <w:t>JVET exploration status</w:t>
        </w:r>
      </w:ins>
      <w:del w:id="3031" w:author="Gary Sullivan" w:date="2023-01-17T04:59:00Z">
        <w:r w:rsidR="006E6618" w:rsidRPr="00AB703B" w:rsidDel="0060002D">
          <w:rPr>
            <w:lang w:val="en-CA"/>
          </w:rPr>
          <w:delText>…</w:delText>
        </w:r>
        <w:r w:rsidR="004B2AE3" w:rsidRPr="00AB703B" w:rsidDel="0060002D">
          <w:rPr>
            <w:lang w:val="en-CA"/>
          </w:rPr>
          <w:delText xml:space="preserve"> </w:delText>
        </w:r>
        <w:r w:rsidR="0087557F" w:rsidRPr="00AB703B" w:rsidDel="0060002D">
          <w:rPr>
            <w:lang w:val="en-CA"/>
          </w:rPr>
          <w:delText xml:space="preserve">on </w:delText>
        </w:r>
      </w:del>
      <w:ins w:id="3032" w:author="Gary Sullivan" w:date="2023-01-17T04:59:00Z">
        <w:r w:rsidR="0060002D">
          <w:rPr>
            <w:lang w:val="en-CA"/>
          </w:rPr>
          <w:t xml:space="preserve"> Tues</w:t>
        </w:r>
      </w:ins>
      <w:del w:id="3033" w:author="Gary Sullivan" w:date="2023-01-17T04:59:00Z">
        <w:r w:rsidR="006E6618" w:rsidRPr="00AB703B" w:rsidDel="0060002D">
          <w:rPr>
            <w:lang w:val="en-CA"/>
          </w:rPr>
          <w:delText>XX</w:delText>
        </w:r>
      </w:del>
      <w:ins w:id="3034" w:author="Gary Sullivan" w:date="2023-01-18T06:36:00Z">
        <w:r w:rsidR="00352D60" w:rsidRPr="00AB703B">
          <w:rPr>
            <w:lang w:val="en-CA"/>
          </w:rPr>
          <w:t xml:space="preserve">day </w:t>
        </w:r>
      </w:ins>
      <w:ins w:id="3035" w:author="Gary Sullivan" w:date="2023-01-17T04:59:00Z">
        <w:r w:rsidR="0060002D">
          <w:rPr>
            <w:lang w:val="en-CA"/>
          </w:rPr>
          <w:t>17</w:t>
        </w:r>
      </w:ins>
      <w:del w:id="3036" w:author="Gary Sullivan" w:date="2023-01-18T06:36:00Z">
        <w:r w:rsidR="006E6618" w:rsidRPr="00AB703B">
          <w:rPr>
            <w:lang w:val="en-CA"/>
          </w:rPr>
          <w:delText>XX</w:delText>
        </w:r>
        <w:r w:rsidR="00352D60" w:rsidRPr="00AB703B">
          <w:rPr>
            <w:lang w:val="en-CA"/>
          </w:rPr>
          <w:delText xml:space="preserve">day </w:delText>
        </w:r>
      </w:del>
      <w:bookmarkEnd w:id="3024"/>
      <w:del w:id="3037" w:author="Gary Sullivan" w:date="2023-01-17T04:59:00Z">
        <w:r w:rsidR="006E6618" w:rsidRPr="00AB703B">
          <w:rPr>
            <w:lang w:val="en-CA"/>
          </w:rPr>
          <w:delText>XX</w:delText>
        </w:r>
      </w:del>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del w:id="3038" w:author="Gary Sullivan" w:date="2023-01-17T04:59:00Z">
        <w:r w:rsidR="006E6618" w:rsidRPr="00AB703B">
          <w:rPr>
            <w:lang w:val="en-CA"/>
          </w:rPr>
          <w:delText>XX</w:delText>
        </w:r>
      </w:del>
      <w:ins w:id="3039" w:author="Gary Sullivan" w:date="2023-01-17T04:59:00Z">
        <w:r w:rsidR="0060002D">
          <w:rPr>
            <w:lang w:val="en-CA"/>
          </w:rPr>
          <w:t>13</w:t>
        </w:r>
      </w:ins>
      <w:ins w:id="3040" w:author="Gary Sullivan" w:date="2023-01-18T06:36:00Z">
        <w:r w:rsidR="00352D60" w:rsidRPr="00AB703B">
          <w:rPr>
            <w:lang w:val="en-CA"/>
          </w:rPr>
          <w:t>:</w:t>
        </w:r>
      </w:ins>
      <w:ins w:id="3041" w:author="Gary Sullivan" w:date="2023-01-17T04:59:00Z">
        <w:r w:rsidR="0060002D">
          <w:rPr>
            <w:lang w:val="en-CA"/>
          </w:rPr>
          <w:t>00</w:t>
        </w:r>
      </w:ins>
      <w:del w:id="3042" w:author="Gary Sullivan" w:date="2023-01-18T06:36:00Z">
        <w:r w:rsidR="00352D60" w:rsidRPr="00AB703B">
          <w:rPr>
            <w:lang w:val="en-CA"/>
          </w:rPr>
          <w:delText>:</w:delText>
        </w:r>
      </w:del>
      <w:del w:id="3043" w:author="Gary Sullivan" w:date="2023-01-17T04:59:00Z">
        <w:r w:rsidR="006E6618" w:rsidRPr="00AB703B">
          <w:rPr>
            <w:lang w:val="en-CA"/>
          </w:rPr>
          <w:delText>XX</w:delText>
        </w:r>
      </w:del>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del w:id="3044" w:author="Gary Sullivan" w:date="2023-01-17T04:59:00Z">
        <w:r w:rsidR="006E6618" w:rsidRPr="00AB703B">
          <w:rPr>
            <w:lang w:val="en-CA"/>
          </w:rPr>
          <w:delText xml:space="preserve"> </w:delText>
        </w:r>
        <w:r w:rsidR="00352D60" w:rsidRPr="00AB703B">
          <w:rPr>
            <w:lang w:val="en-CA"/>
          </w:rPr>
          <w:delText xml:space="preserve">on </w:delText>
        </w:r>
        <w:r w:rsidR="006E6618" w:rsidRPr="00AB703B">
          <w:rPr>
            <w:lang w:val="en-CA"/>
          </w:rPr>
          <w:delText>…</w:delText>
        </w:r>
      </w:del>
    </w:p>
    <w:p w14:paraId="5A579B56" w14:textId="7A98672B" w:rsidR="0060002D" w:rsidRDefault="0060002D" w:rsidP="0060002D">
      <w:pPr>
        <w:rPr>
          <w:ins w:id="3045" w:author="Gary Sullivan" w:date="2023-01-17T04:59:00Z"/>
          <w:lang w:val="en-CA"/>
        </w:rPr>
      </w:pPr>
      <w:ins w:id="3046" w:author="Gary Sullivan" w:date="2023-01-17T05:02:00Z">
        <w:r>
          <w:rPr>
            <w:lang w:val="en-CA"/>
          </w:rPr>
          <w:t xml:space="preserve">Chaired by </w:t>
        </w:r>
      </w:ins>
      <w:ins w:id="3047" w:author="Gary Sullivan" w:date="2023-01-17T05:03:00Z">
        <w:r>
          <w:rPr>
            <w:lang w:val="en-CA"/>
          </w:rPr>
          <w:t>Igor Curcio, Jens Rainer Ohm, Gary Sullivan and Mathias Wien</w:t>
        </w:r>
      </w:ins>
    </w:p>
    <w:p w14:paraId="4C2B5EC2" w14:textId="680DAD56" w:rsidR="0032464A" w:rsidRDefault="00C846F1" w:rsidP="0060002D">
      <w:pPr>
        <w:rPr>
          <w:ins w:id="3048" w:author="Gary Sullivan" w:date="2023-01-17T05:10:00Z"/>
          <w:lang w:val="en-CA"/>
        </w:rPr>
      </w:pPr>
      <w:ins w:id="3049" w:author="Gary Sullivan" w:date="2023-01-17T05:29:00Z">
        <w:r>
          <w:rPr>
            <w:lang w:val="en-CA"/>
          </w:rPr>
          <w:t>Status s</w:t>
        </w:r>
      </w:ins>
      <w:ins w:id="3050" w:author="Gary Sullivan" w:date="2023-01-17T05:28:00Z">
        <w:r>
          <w:rPr>
            <w:lang w:val="en-CA"/>
          </w:rPr>
          <w:t>ummary</w:t>
        </w:r>
      </w:ins>
      <w:ins w:id="3051" w:author="Gary Sullivan" w:date="2023-01-17T05:29:00Z">
        <w:r>
          <w:rPr>
            <w:lang w:val="en-CA"/>
          </w:rPr>
          <w:t xml:space="preserve"> </w:t>
        </w:r>
      </w:ins>
      <w:ins w:id="3052" w:author="Gary Sullivan" w:date="2023-01-17T05:10:00Z">
        <w:r w:rsidR="0032464A">
          <w:rPr>
            <w:lang w:val="en-CA"/>
          </w:rPr>
          <w:t>slides were shown by JRO</w:t>
        </w:r>
      </w:ins>
      <w:ins w:id="3053" w:author="Gary Sullivan" w:date="2023-01-17T05:20:00Z">
        <w:r w:rsidR="006015B2">
          <w:rPr>
            <w:lang w:val="en-CA"/>
          </w:rPr>
          <w:t xml:space="preserve"> and MW.</w:t>
        </w:r>
      </w:ins>
    </w:p>
    <w:p w14:paraId="43E66005" w14:textId="68C84374" w:rsidR="0032464A" w:rsidRDefault="0032464A" w:rsidP="0060002D">
      <w:pPr>
        <w:rPr>
          <w:ins w:id="3054" w:author="Gary Sullivan" w:date="2023-01-17T05:11:00Z"/>
          <w:lang w:val="en-CA"/>
        </w:rPr>
      </w:pPr>
      <w:ins w:id="3055" w:author="Gary Sullivan" w:date="2023-01-17T05:11:00Z">
        <w:r>
          <w:rPr>
            <w:lang w:val="en-CA"/>
          </w:rPr>
          <w:t>NNVC</w:t>
        </w:r>
      </w:ins>
      <w:ins w:id="3056" w:author="Gary Sullivan" w:date="2023-01-17T05:45:00Z">
        <w:r w:rsidR="00F8784B">
          <w:rPr>
            <w:lang w:val="en-CA"/>
          </w:rPr>
          <w:t xml:space="preserve"> exploration summary</w:t>
        </w:r>
      </w:ins>
      <w:ins w:id="3057" w:author="Gary Sullivan" w:date="2023-01-17T05:11:00Z">
        <w:r>
          <w:rPr>
            <w:lang w:val="en-CA"/>
          </w:rPr>
          <w:t>:</w:t>
        </w:r>
      </w:ins>
    </w:p>
    <w:p w14:paraId="5A4B58F5" w14:textId="76BEADE4" w:rsidR="0060002D" w:rsidRDefault="0060002D" w:rsidP="006015B2">
      <w:pPr>
        <w:numPr>
          <w:ilvl w:val="0"/>
          <w:numId w:val="166"/>
        </w:numPr>
        <w:rPr>
          <w:ins w:id="3058" w:author="Gary Sullivan" w:date="2023-01-17T05:07:00Z"/>
          <w:lang w:val="en-CA"/>
        </w:rPr>
      </w:pPr>
      <w:ins w:id="3059" w:author="Gary Sullivan" w:date="2023-01-17T05:06:00Z">
        <w:r>
          <w:rPr>
            <w:lang w:val="en-CA"/>
          </w:rPr>
          <w:t xml:space="preserve">NNVC </w:t>
        </w:r>
      </w:ins>
      <w:ins w:id="3060" w:author="Gary Sullivan" w:date="2023-01-17T05:07:00Z">
        <w:r w:rsidR="0032464A">
          <w:rPr>
            <w:lang w:val="en-CA"/>
          </w:rPr>
          <w:t xml:space="preserve">loop filtering </w:t>
        </w:r>
      </w:ins>
      <w:ins w:id="3061" w:author="Gary Sullivan" w:date="2023-01-17T05:06:00Z">
        <w:r>
          <w:rPr>
            <w:lang w:val="en-CA"/>
          </w:rPr>
          <w:t>showing more than 10% for loop filter</w:t>
        </w:r>
      </w:ins>
      <w:ins w:id="3062" w:author="Gary Sullivan" w:date="2023-01-17T05:29:00Z">
        <w:r w:rsidR="00C846F1">
          <w:rPr>
            <w:lang w:val="en-CA"/>
          </w:rPr>
          <w:t>ing</w:t>
        </w:r>
      </w:ins>
      <w:ins w:id="3063" w:author="Gary Sullivan" w:date="2023-01-17T05:06:00Z">
        <w:r>
          <w:rPr>
            <w:lang w:val="en-CA"/>
          </w:rPr>
          <w:t>, esp</w:t>
        </w:r>
      </w:ins>
      <w:ins w:id="3064" w:author="Gary Sullivan" w:date="2023-01-17T05:29:00Z">
        <w:r w:rsidR="00C846F1">
          <w:rPr>
            <w:lang w:val="en-CA"/>
          </w:rPr>
          <w:t>ecially</w:t>
        </w:r>
      </w:ins>
      <w:ins w:id="3065" w:author="Gary Sullivan" w:date="2023-01-17T05:06:00Z">
        <w:r>
          <w:rPr>
            <w:lang w:val="en-CA"/>
          </w:rPr>
          <w:t xml:space="preserve"> for chroma</w:t>
        </w:r>
      </w:ins>
    </w:p>
    <w:p w14:paraId="3F049FF9" w14:textId="34DEEF1F" w:rsidR="0032464A" w:rsidRPr="0060002D" w:rsidRDefault="0032464A" w:rsidP="006015B2">
      <w:pPr>
        <w:numPr>
          <w:ilvl w:val="0"/>
          <w:numId w:val="166"/>
        </w:numPr>
        <w:rPr>
          <w:ins w:id="3066" w:author="Gary Sullivan" w:date="2023-01-17T05:07:00Z"/>
          <w:lang w:val="en-CA"/>
        </w:rPr>
      </w:pPr>
      <w:ins w:id="3067" w:author="Gary Sullivan" w:date="2023-01-17T05:07:00Z">
        <w:r>
          <w:rPr>
            <w:lang w:val="en-CA"/>
          </w:rPr>
          <w:t>Post-filter</w:t>
        </w:r>
      </w:ins>
      <w:ins w:id="3068" w:author="Gary Sullivan" w:date="2023-01-17T05:29:00Z">
        <w:r w:rsidR="00C846F1">
          <w:rPr>
            <w:lang w:val="en-CA"/>
          </w:rPr>
          <w:t>ing is</w:t>
        </w:r>
      </w:ins>
      <w:ins w:id="3069" w:author="Gary Sullivan" w:date="2023-01-17T05:07:00Z">
        <w:r>
          <w:rPr>
            <w:lang w:val="en-CA"/>
          </w:rPr>
          <w:t xml:space="preserve"> also showing </w:t>
        </w:r>
      </w:ins>
      <w:ins w:id="3070" w:author="Gary Sullivan" w:date="2023-01-17T05:11:00Z">
        <w:r>
          <w:rPr>
            <w:lang w:val="en-CA"/>
          </w:rPr>
          <w:t>gain</w:t>
        </w:r>
      </w:ins>
    </w:p>
    <w:p w14:paraId="20196BFD" w14:textId="0E2DD30F" w:rsidR="0032464A" w:rsidRDefault="0032464A" w:rsidP="006015B2">
      <w:pPr>
        <w:numPr>
          <w:ilvl w:val="0"/>
          <w:numId w:val="166"/>
        </w:numPr>
        <w:rPr>
          <w:ins w:id="3071" w:author="Gary Sullivan" w:date="2023-01-17T05:08:00Z"/>
          <w:lang w:val="en-CA"/>
        </w:rPr>
      </w:pPr>
      <w:ins w:id="3072" w:author="Gary Sullivan" w:date="2023-01-17T05:07:00Z">
        <w:r>
          <w:rPr>
            <w:lang w:val="en-CA"/>
          </w:rPr>
          <w:t xml:space="preserve">NNVC super-resolution </w:t>
        </w:r>
      </w:ins>
      <w:ins w:id="3073" w:author="Gary Sullivan" w:date="2023-01-17T05:30:00Z">
        <w:r w:rsidR="00C846F1">
          <w:rPr>
            <w:lang w:val="en-CA"/>
          </w:rPr>
          <w:t xml:space="preserve">is </w:t>
        </w:r>
      </w:ins>
      <w:ins w:id="3074" w:author="Gary Sullivan" w:date="2023-01-17T05:07:00Z">
        <w:r>
          <w:rPr>
            <w:lang w:val="en-CA"/>
          </w:rPr>
          <w:t>showing average 2-3% gain.</w:t>
        </w:r>
      </w:ins>
    </w:p>
    <w:p w14:paraId="297771E6" w14:textId="016F51A7" w:rsidR="0032464A" w:rsidRDefault="0032464A" w:rsidP="006015B2">
      <w:pPr>
        <w:numPr>
          <w:ilvl w:val="0"/>
          <w:numId w:val="166"/>
        </w:numPr>
        <w:rPr>
          <w:ins w:id="3075" w:author="Gary Sullivan" w:date="2023-01-17T05:08:00Z"/>
          <w:lang w:val="en-CA"/>
        </w:rPr>
      </w:pPr>
      <w:ins w:id="3076" w:author="Gary Sullivan" w:date="2023-01-17T05:08:00Z">
        <w:r>
          <w:rPr>
            <w:lang w:val="en-CA"/>
          </w:rPr>
          <w:t>NNVC intra coding</w:t>
        </w:r>
      </w:ins>
      <w:ins w:id="3077" w:author="Gary Sullivan" w:date="2023-01-17T05:30:00Z">
        <w:r w:rsidR="00C846F1">
          <w:rPr>
            <w:lang w:val="en-CA"/>
          </w:rPr>
          <w:t xml:space="preserve"> also showing gain</w:t>
        </w:r>
      </w:ins>
    </w:p>
    <w:p w14:paraId="2FFF7FCC" w14:textId="2580848A" w:rsidR="0032464A" w:rsidRDefault="0032464A" w:rsidP="006015B2">
      <w:pPr>
        <w:numPr>
          <w:ilvl w:val="0"/>
          <w:numId w:val="166"/>
        </w:numPr>
        <w:rPr>
          <w:ins w:id="3078" w:author="Gary Sullivan" w:date="2023-01-17T05:11:00Z"/>
          <w:lang w:val="en-CA"/>
        </w:rPr>
      </w:pPr>
      <w:ins w:id="3079" w:author="Gary Sullivan" w:date="2023-01-17T05:08:00Z">
        <w:r>
          <w:rPr>
            <w:lang w:val="en-CA"/>
          </w:rPr>
          <w:t xml:space="preserve">NNVC </w:t>
        </w:r>
      </w:ins>
      <w:ins w:id="3080" w:author="Gary Sullivan" w:date="2023-01-17T05:11:00Z">
        <w:r>
          <w:rPr>
            <w:lang w:val="en-CA"/>
          </w:rPr>
          <w:t xml:space="preserve">result from </w:t>
        </w:r>
      </w:ins>
      <w:ins w:id="3081" w:author="Gary Sullivan" w:date="2023-01-17T05:10:00Z">
        <w:r>
          <w:rPr>
            <w:lang w:val="en-CA"/>
          </w:rPr>
          <w:t>JVET-AC</w:t>
        </w:r>
      </w:ins>
      <w:ins w:id="3082" w:author="Gary Sullivan" w:date="2023-01-17T05:11:00Z">
        <w:r>
          <w:rPr>
            <w:lang w:val="en-CA"/>
          </w:rPr>
          <w:t xml:space="preserve">0014 </w:t>
        </w:r>
      </w:ins>
      <w:ins w:id="3083" w:author="Gary Sullivan" w:date="2023-01-17T05:08:00Z">
        <w:r>
          <w:rPr>
            <w:lang w:val="en-CA"/>
          </w:rPr>
          <w:t xml:space="preserve">showing </w:t>
        </w:r>
      </w:ins>
      <w:ins w:id="3084" w:author="Gary Sullivan" w:date="2023-01-17T05:09:00Z">
        <w:r>
          <w:rPr>
            <w:lang w:val="en-CA"/>
          </w:rPr>
          <w:t xml:space="preserve">~9.5% </w:t>
        </w:r>
      </w:ins>
      <w:ins w:id="3085" w:author="Gary Sullivan" w:date="2023-01-17T05:24:00Z">
        <w:r w:rsidR="006015B2">
          <w:rPr>
            <w:lang w:val="en-CA"/>
          </w:rPr>
          <w:t xml:space="preserve">RA PSNR gain </w:t>
        </w:r>
      </w:ins>
      <w:ins w:id="3086" w:author="Gary Sullivan" w:date="2023-01-17T05:09:00Z">
        <w:r>
          <w:rPr>
            <w:lang w:val="en-CA"/>
          </w:rPr>
          <w:t xml:space="preserve">in </w:t>
        </w:r>
      </w:ins>
      <w:ins w:id="3087" w:author="Gary Sullivan" w:date="2023-01-17T05:24:00Z">
        <w:r w:rsidR="006015B2">
          <w:rPr>
            <w:lang w:val="en-CA"/>
          </w:rPr>
          <w:t>a</w:t>
        </w:r>
      </w:ins>
      <w:ins w:id="3088" w:author="Gary Sullivan" w:date="2023-01-17T05:09:00Z">
        <w:r>
          <w:rPr>
            <w:lang w:val="en-CA"/>
          </w:rPr>
          <w:t xml:space="preserve"> test, </w:t>
        </w:r>
      </w:ins>
      <w:ins w:id="3089" w:author="Gary Sullivan" w:date="2023-01-17T05:24:00Z">
        <w:r w:rsidR="006015B2">
          <w:rPr>
            <w:lang w:val="en-CA"/>
          </w:rPr>
          <w:t xml:space="preserve">with about </w:t>
        </w:r>
      </w:ins>
      <w:ins w:id="3090" w:author="Gary Sullivan" w:date="2023-01-17T05:09:00Z">
        <w:r>
          <w:rPr>
            <w:lang w:val="en-CA"/>
          </w:rPr>
          <w:t>~36× decoder CPU runtimes</w:t>
        </w:r>
      </w:ins>
    </w:p>
    <w:p w14:paraId="6C029D1E" w14:textId="606BEA4E" w:rsidR="0032464A" w:rsidRDefault="0032464A" w:rsidP="0032464A">
      <w:pPr>
        <w:rPr>
          <w:ins w:id="3091" w:author="Gary Sullivan" w:date="2023-01-17T05:12:00Z"/>
          <w:lang w:val="en-CA"/>
        </w:rPr>
      </w:pPr>
      <w:ins w:id="3092" w:author="Gary Sullivan" w:date="2023-01-17T05:12:00Z">
        <w:r>
          <w:rPr>
            <w:lang w:val="en-CA"/>
          </w:rPr>
          <w:t>ECM</w:t>
        </w:r>
      </w:ins>
      <w:ins w:id="3093" w:author="Gary Sullivan" w:date="2023-01-17T05:45:00Z">
        <w:r w:rsidR="00F8784B">
          <w:rPr>
            <w:lang w:val="en-CA"/>
          </w:rPr>
          <w:t xml:space="preserve"> exploration study</w:t>
        </w:r>
      </w:ins>
      <w:ins w:id="3094" w:author="Gary Sullivan" w:date="2023-01-17T05:28:00Z">
        <w:r w:rsidR="00C846F1">
          <w:rPr>
            <w:lang w:val="en-CA"/>
          </w:rPr>
          <w:t>:</w:t>
        </w:r>
      </w:ins>
    </w:p>
    <w:p w14:paraId="3F1037CD" w14:textId="60EA2877" w:rsidR="0032464A" w:rsidRDefault="0032464A" w:rsidP="0032464A">
      <w:pPr>
        <w:numPr>
          <w:ilvl w:val="0"/>
          <w:numId w:val="166"/>
        </w:numPr>
        <w:rPr>
          <w:ins w:id="3095" w:author="Gary Sullivan" w:date="2023-01-17T05:13:00Z"/>
          <w:lang w:val="en-CA"/>
        </w:rPr>
      </w:pPr>
      <w:ins w:id="3096" w:author="Gary Sullivan" w:date="2023-01-17T05:12:00Z">
        <w:r>
          <w:rPr>
            <w:lang w:val="en-CA"/>
          </w:rPr>
          <w:t xml:space="preserve">See </w:t>
        </w:r>
      </w:ins>
      <w:ins w:id="3097" w:author="Gary Sullivan" w:date="2023-01-17T05:15:00Z">
        <w:r>
          <w:rPr>
            <w:lang w:val="en-CA"/>
          </w:rPr>
          <w:t xml:space="preserve">AHG 6, </w:t>
        </w:r>
      </w:ins>
      <w:ins w:id="3098" w:author="Gary Sullivan" w:date="2023-01-17T05:12:00Z">
        <w:r>
          <w:rPr>
            <w:lang w:val="en-CA"/>
          </w:rPr>
          <w:t>AHG 12 and EE2 reports</w:t>
        </w:r>
      </w:ins>
      <w:ins w:id="3099" w:author="Gary Sullivan" w:date="2023-01-17T05:15:00Z">
        <w:r>
          <w:rPr>
            <w:lang w:val="en-CA"/>
          </w:rPr>
          <w:t>, tables from JVET-AC0006.</w:t>
        </w:r>
      </w:ins>
    </w:p>
    <w:p w14:paraId="3EC5A592" w14:textId="700A9248" w:rsidR="0032464A" w:rsidRDefault="0032464A" w:rsidP="006015B2">
      <w:pPr>
        <w:numPr>
          <w:ilvl w:val="0"/>
          <w:numId w:val="166"/>
        </w:numPr>
        <w:rPr>
          <w:ins w:id="3100" w:author="Gary Sullivan" w:date="2023-01-17T05:13:00Z"/>
          <w:lang w:val="en-CA"/>
        </w:rPr>
      </w:pPr>
      <w:ins w:id="3101" w:author="Gary Sullivan" w:date="2023-01-17T05:13:00Z">
        <w:r w:rsidRPr="0060002D">
          <w:rPr>
            <w:lang w:val="en-CA"/>
          </w:rPr>
          <w:t xml:space="preserve">ECM shows ~19% PSNR </w:t>
        </w:r>
      </w:ins>
      <w:ins w:id="3102" w:author="Gary Sullivan" w:date="2023-01-17T05:15:00Z">
        <w:r>
          <w:rPr>
            <w:lang w:val="en-CA"/>
          </w:rPr>
          <w:t xml:space="preserve">RA </w:t>
        </w:r>
      </w:ins>
      <w:ins w:id="3103" w:author="Gary Sullivan" w:date="2023-01-17T05:14:00Z">
        <w:r>
          <w:rPr>
            <w:lang w:val="en-CA"/>
          </w:rPr>
          <w:t xml:space="preserve">gain </w:t>
        </w:r>
      </w:ins>
      <w:ins w:id="3104" w:author="Gary Sullivan" w:date="2023-01-17T05:13:00Z">
        <w:r w:rsidRPr="0060002D">
          <w:rPr>
            <w:lang w:val="en-CA"/>
          </w:rPr>
          <w:t>over VVC</w:t>
        </w:r>
      </w:ins>
      <w:ins w:id="3105" w:author="Gary Sullivan" w:date="2023-01-17T05:16:00Z">
        <w:r>
          <w:rPr>
            <w:lang w:val="en-CA"/>
          </w:rPr>
          <w:t xml:space="preserve">, ~6× </w:t>
        </w:r>
      </w:ins>
      <w:ins w:id="3106" w:author="Gary Sullivan" w:date="2023-01-17T05:17:00Z">
        <w:r>
          <w:rPr>
            <w:lang w:val="en-CA"/>
          </w:rPr>
          <w:t xml:space="preserve">encode, </w:t>
        </w:r>
      </w:ins>
      <w:ins w:id="3107" w:author="Gary Sullivan" w:date="2023-01-17T05:16:00Z">
        <w:r>
          <w:rPr>
            <w:lang w:val="en-CA"/>
          </w:rPr>
          <w:t xml:space="preserve">8× </w:t>
        </w:r>
      </w:ins>
      <w:ins w:id="3108" w:author="Gary Sullivan" w:date="2023-01-17T05:17:00Z">
        <w:r w:rsidR="006015B2">
          <w:rPr>
            <w:lang w:val="en-CA"/>
          </w:rPr>
          <w:t xml:space="preserve">decode </w:t>
        </w:r>
      </w:ins>
      <w:ins w:id="3109" w:author="Gary Sullivan" w:date="2023-01-17T05:16:00Z">
        <w:r>
          <w:rPr>
            <w:lang w:val="en-CA"/>
          </w:rPr>
          <w:t>runtimes</w:t>
        </w:r>
      </w:ins>
      <w:ins w:id="3110" w:author="Gary Sullivan" w:date="2023-01-17T05:17:00Z">
        <w:r w:rsidR="006015B2">
          <w:rPr>
            <w:lang w:val="en-CA"/>
          </w:rPr>
          <w:t>, typically 1% improvement per meeting cycle (slower than during HEVC &amp; VVC development</w:t>
        </w:r>
      </w:ins>
      <w:ins w:id="3111" w:author="Gary Sullivan" w:date="2023-01-17T05:18:00Z">
        <w:r w:rsidR="006015B2">
          <w:rPr>
            <w:lang w:val="en-CA"/>
          </w:rPr>
          <w:t>)</w:t>
        </w:r>
      </w:ins>
    </w:p>
    <w:p w14:paraId="532BD165" w14:textId="77777777" w:rsidR="00F8784B" w:rsidRDefault="00F8784B" w:rsidP="00F8784B">
      <w:pPr>
        <w:numPr>
          <w:ilvl w:val="0"/>
          <w:numId w:val="166"/>
        </w:numPr>
        <w:rPr>
          <w:ins w:id="3112" w:author="Gary Sullivan" w:date="2023-01-17T05:39:00Z"/>
          <w:lang w:val="en-CA"/>
        </w:rPr>
      </w:pPr>
      <w:ins w:id="3113" w:author="Gary Sullivan" w:date="2023-01-17T05:39:00Z">
        <w:r>
          <w:rPr>
            <w:lang w:val="en-CA"/>
          </w:rPr>
          <w:lastRenderedPageBreak/>
          <w:t>See JVET-AB2029 for a subjective testing report, UHD and HD tests were performed</w:t>
        </w:r>
      </w:ins>
    </w:p>
    <w:p w14:paraId="530CEBC7" w14:textId="77777777" w:rsidR="00F8784B" w:rsidRDefault="00F8784B" w:rsidP="00F8784B">
      <w:pPr>
        <w:numPr>
          <w:ilvl w:val="0"/>
          <w:numId w:val="166"/>
        </w:numPr>
        <w:rPr>
          <w:ins w:id="3114" w:author="Gary Sullivan" w:date="2023-01-17T05:39:00Z"/>
          <w:lang w:val="en-CA"/>
        </w:rPr>
      </w:pPr>
      <w:ins w:id="3115" w:author="Gary Sullivan" w:date="2023-01-17T05:39:00Z">
        <w:r>
          <w:rPr>
            <w:lang w:val="en-CA"/>
          </w:rPr>
          <w:t>ECM subjective gain in the neighbourhood of 38% average for UHD and 32-33% average for HD was shown in laboratory testing</w:t>
        </w:r>
      </w:ins>
    </w:p>
    <w:p w14:paraId="0E65CC0A" w14:textId="2C713268" w:rsidR="0032464A" w:rsidRDefault="00F8784B" w:rsidP="0032464A">
      <w:pPr>
        <w:numPr>
          <w:ilvl w:val="0"/>
          <w:numId w:val="166"/>
        </w:numPr>
        <w:rPr>
          <w:ins w:id="3116" w:author="Gary Sullivan" w:date="2023-01-17T05:19:00Z"/>
          <w:lang w:val="en-CA"/>
        </w:rPr>
      </w:pPr>
      <w:ins w:id="3117" w:author="Gary Sullivan" w:date="2023-01-17T05:39:00Z">
        <w:r>
          <w:rPr>
            <w:lang w:val="en-CA"/>
          </w:rPr>
          <w:t>Coding tool modifications in</w:t>
        </w:r>
      </w:ins>
      <w:ins w:id="3118" w:author="Gary Sullivan" w:date="2023-01-17T05:40:00Z">
        <w:r>
          <w:rPr>
            <w:lang w:val="en-CA"/>
          </w:rPr>
          <w:t>clude i</w:t>
        </w:r>
      </w:ins>
      <w:ins w:id="3119" w:author="Gary Sullivan" w:date="2023-01-17T05:12:00Z">
        <w:r w:rsidR="0032464A">
          <w:rPr>
            <w:lang w:val="en-CA"/>
          </w:rPr>
          <w:t xml:space="preserve">ntra &amp; inter prediction, </w:t>
        </w:r>
      </w:ins>
      <w:ins w:id="3120" w:author="Gary Sullivan" w:date="2023-01-17T05:13:00Z">
        <w:r w:rsidR="0032464A">
          <w:rPr>
            <w:lang w:val="en-CA"/>
          </w:rPr>
          <w:t>SCC tools, transforms, loop filters</w:t>
        </w:r>
      </w:ins>
      <w:ins w:id="3121" w:author="Gary Sullivan" w:date="2023-01-17T05:18:00Z">
        <w:r w:rsidR="006015B2">
          <w:rPr>
            <w:lang w:val="en-CA"/>
          </w:rPr>
          <w:t>, not so much partitioning c</w:t>
        </w:r>
      </w:ins>
      <w:ins w:id="3122" w:author="Gary Sullivan" w:date="2023-01-17T05:19:00Z">
        <w:r w:rsidR="006015B2">
          <w:rPr>
            <w:lang w:val="en-CA"/>
          </w:rPr>
          <w:t>hanges</w:t>
        </w:r>
      </w:ins>
    </w:p>
    <w:p w14:paraId="2F370901" w14:textId="00FD4426" w:rsidR="006015B2" w:rsidRDefault="006015B2" w:rsidP="006015B2">
      <w:pPr>
        <w:numPr>
          <w:ilvl w:val="0"/>
          <w:numId w:val="166"/>
        </w:numPr>
        <w:rPr>
          <w:ins w:id="3123" w:author="Gary Sullivan" w:date="2023-01-17T05:26:00Z"/>
          <w:lang w:val="en-CA"/>
        </w:rPr>
      </w:pPr>
      <w:ins w:id="3124" w:author="Gary Sullivan" w:date="2023-01-17T05:25:00Z">
        <w:r>
          <w:rPr>
            <w:lang w:val="en-CA"/>
          </w:rPr>
          <w:t xml:space="preserve">Subjectively, VVC </w:t>
        </w:r>
      </w:ins>
      <w:ins w:id="3125" w:author="Gary Sullivan" w:date="2023-01-17T05:27:00Z">
        <w:r>
          <w:rPr>
            <w:lang w:val="en-CA"/>
          </w:rPr>
          <w:t xml:space="preserve">seems to </w:t>
        </w:r>
      </w:ins>
      <w:ins w:id="3126" w:author="Gary Sullivan" w:date="2023-01-17T05:25:00Z">
        <w:r>
          <w:rPr>
            <w:lang w:val="en-CA"/>
          </w:rPr>
          <w:t xml:space="preserve">tend </w:t>
        </w:r>
      </w:ins>
      <w:ins w:id="3127" w:author="Gary Sullivan" w:date="2023-01-17T05:26:00Z">
        <w:r>
          <w:rPr>
            <w:lang w:val="en-CA"/>
          </w:rPr>
          <w:t>toward</w:t>
        </w:r>
      </w:ins>
      <w:ins w:id="3128" w:author="Gary Sullivan" w:date="2023-01-17T05:25:00Z">
        <w:r>
          <w:rPr>
            <w:lang w:val="en-CA"/>
          </w:rPr>
          <w:t xml:space="preserve"> blur</w:t>
        </w:r>
      </w:ins>
      <w:ins w:id="3129" w:author="Gary Sullivan" w:date="2023-01-17T05:26:00Z">
        <w:r>
          <w:rPr>
            <w:lang w:val="en-CA"/>
          </w:rPr>
          <w:t>, whi</w:t>
        </w:r>
      </w:ins>
      <w:ins w:id="3130" w:author="Gary Sullivan" w:date="2023-01-17T05:27:00Z">
        <w:r>
          <w:rPr>
            <w:lang w:val="en-CA"/>
          </w:rPr>
          <w:t>le</w:t>
        </w:r>
      </w:ins>
      <w:ins w:id="3131" w:author="Gary Sullivan" w:date="2023-01-17T05:26:00Z">
        <w:r>
          <w:rPr>
            <w:lang w:val="en-CA"/>
          </w:rPr>
          <w:t xml:space="preserve"> ECM seems to add detail</w:t>
        </w:r>
      </w:ins>
    </w:p>
    <w:p w14:paraId="1816D1DE" w14:textId="7934E407" w:rsidR="006015B2" w:rsidRDefault="00C846F1" w:rsidP="0060002D">
      <w:pPr>
        <w:rPr>
          <w:ins w:id="3132" w:author="Gary Sullivan" w:date="2023-01-17T05:20:00Z"/>
          <w:lang w:val="en-CA"/>
        </w:rPr>
      </w:pPr>
      <w:ins w:id="3133" w:author="Gary Sullivan" w:date="2023-01-17T05:28:00Z">
        <w:r>
          <w:rPr>
            <w:lang w:val="en-CA"/>
          </w:rPr>
          <w:t>Some c</w:t>
        </w:r>
      </w:ins>
      <w:ins w:id="3134" w:author="Gary Sullivan" w:date="2023-01-17T05:20:00Z">
        <w:r w:rsidR="006015B2">
          <w:rPr>
            <w:lang w:val="en-CA"/>
          </w:rPr>
          <w:t>omments</w:t>
        </w:r>
      </w:ins>
      <w:ins w:id="3135" w:author="Gary Sullivan" w:date="2023-01-17T05:28:00Z">
        <w:r>
          <w:rPr>
            <w:lang w:val="en-CA"/>
          </w:rPr>
          <w:t xml:space="preserve"> from discussion</w:t>
        </w:r>
      </w:ins>
    </w:p>
    <w:p w14:paraId="744BF143" w14:textId="5F49C2B2" w:rsidR="006015B2" w:rsidRDefault="006015B2" w:rsidP="006015B2">
      <w:pPr>
        <w:numPr>
          <w:ilvl w:val="0"/>
          <w:numId w:val="168"/>
        </w:numPr>
        <w:rPr>
          <w:ins w:id="3136" w:author="Gary Sullivan" w:date="2023-01-17T05:23:00Z"/>
          <w:lang w:val="en-CA"/>
        </w:rPr>
      </w:pPr>
      <w:ins w:id="3137" w:author="Gary Sullivan" w:date="2023-01-17T05:20:00Z">
        <w:r>
          <w:rPr>
            <w:lang w:val="en-CA"/>
          </w:rPr>
          <w:t xml:space="preserve">At the time when </w:t>
        </w:r>
      </w:ins>
      <w:ins w:id="3138" w:author="Gary Sullivan" w:date="2023-01-17T05:21:00Z">
        <w:r>
          <w:rPr>
            <w:lang w:val="en-CA"/>
          </w:rPr>
          <w:t xml:space="preserve">VVC was beginning, the </w:t>
        </w:r>
      </w:ins>
      <w:ins w:id="3139" w:author="Gary Sullivan" w:date="2023-01-17T05:00:00Z">
        <w:r w:rsidR="0060002D" w:rsidRPr="0060002D">
          <w:rPr>
            <w:lang w:val="en-CA"/>
          </w:rPr>
          <w:t>JEM had ~29% PSNR over HEVC</w:t>
        </w:r>
      </w:ins>
    </w:p>
    <w:p w14:paraId="1F4D1617" w14:textId="4C15D9F5" w:rsidR="0060002D" w:rsidRPr="0060002D" w:rsidRDefault="006015B2" w:rsidP="00F8784B">
      <w:pPr>
        <w:numPr>
          <w:ilvl w:val="0"/>
          <w:numId w:val="168"/>
        </w:numPr>
        <w:rPr>
          <w:ins w:id="3140" w:author="Gary Sullivan" w:date="2023-01-17T05:00:00Z"/>
          <w:lang w:val="en-CA"/>
        </w:rPr>
      </w:pPr>
      <w:ins w:id="3141" w:author="Gary Sullivan" w:date="2023-01-17T05:23:00Z">
        <w:r>
          <w:rPr>
            <w:lang w:val="en-CA"/>
          </w:rPr>
          <w:t xml:space="preserve">Subjectively, </w:t>
        </w:r>
      </w:ins>
      <w:ins w:id="3142" w:author="Gary Sullivan" w:date="2023-01-17T05:00:00Z">
        <w:r w:rsidR="0060002D" w:rsidRPr="0060002D">
          <w:rPr>
            <w:lang w:val="en-CA"/>
          </w:rPr>
          <w:t xml:space="preserve">JEM vs HEVC </w:t>
        </w:r>
      </w:ins>
      <w:ins w:id="3143" w:author="Gary Sullivan" w:date="2023-01-17T05:45:00Z">
        <w:r w:rsidR="00F8784B">
          <w:rPr>
            <w:lang w:val="en-CA"/>
          </w:rPr>
          <w:t>had been</w:t>
        </w:r>
      </w:ins>
      <w:ins w:id="3144" w:author="Gary Sullivan" w:date="2023-01-17T05:00:00Z">
        <w:r w:rsidR="0060002D" w:rsidRPr="0060002D">
          <w:rPr>
            <w:lang w:val="en-CA"/>
          </w:rPr>
          <w:t xml:space="preserve"> evaluated in JVET-E0129</w:t>
        </w:r>
      </w:ins>
      <w:ins w:id="3145" w:author="Gary Sullivan" w:date="2023-01-17T05:42:00Z">
        <w:r w:rsidR="00F8784B">
          <w:rPr>
            <w:lang w:val="en-CA"/>
          </w:rPr>
          <w:t xml:space="preserve"> (using expert viewing, perhaps somewhat less rigorous than the testing performed now </w:t>
        </w:r>
      </w:ins>
      <w:ins w:id="3146" w:author="Gary Sullivan" w:date="2023-01-17T05:43:00Z">
        <w:r w:rsidR="00F8784B">
          <w:rPr>
            <w:lang w:val="en-CA"/>
          </w:rPr>
          <w:t>for ECM vs. VVC</w:t>
        </w:r>
      </w:ins>
      <w:ins w:id="3147" w:author="Gary Sullivan" w:date="2023-01-17T05:42:00Z">
        <w:r w:rsidR="00F8784B">
          <w:rPr>
            <w:lang w:val="en-CA"/>
          </w:rPr>
          <w:t>)</w:t>
        </w:r>
      </w:ins>
      <w:ins w:id="3148" w:author="Gary Sullivan" w:date="2023-01-17T05:41:00Z">
        <w:r w:rsidR="00F8784B">
          <w:rPr>
            <w:lang w:val="en-CA"/>
          </w:rPr>
          <w:t xml:space="preserve">, </w:t>
        </w:r>
      </w:ins>
      <w:ins w:id="3149" w:author="Gary Sullivan" w:date="2023-01-17T05:43:00Z">
        <w:r w:rsidR="00F8784B">
          <w:rPr>
            <w:lang w:val="en-CA"/>
          </w:rPr>
          <w:t xml:space="preserve">that </w:t>
        </w:r>
      </w:ins>
      <w:ins w:id="3150" w:author="Gary Sullivan" w:date="2023-01-17T05:41:00Z">
        <w:r w:rsidR="00F8784B">
          <w:rPr>
            <w:lang w:val="en-CA"/>
          </w:rPr>
          <w:t>c</w:t>
        </w:r>
      </w:ins>
      <w:ins w:id="3151" w:author="Gary Sullivan" w:date="2023-01-17T05:00:00Z">
        <w:r w:rsidR="0060002D" w:rsidRPr="0060002D">
          <w:rPr>
            <w:lang w:val="en-CA"/>
          </w:rPr>
          <w:t>ontribution says: "Confirm the objective quality advantage (25%-30%) shown by the JEM codec with respect to HM")</w:t>
        </w:r>
      </w:ins>
    </w:p>
    <w:p w14:paraId="6B552A93" w14:textId="79B3AEBE" w:rsidR="0060002D" w:rsidRDefault="0060002D" w:rsidP="00F8784B">
      <w:pPr>
        <w:numPr>
          <w:ilvl w:val="0"/>
          <w:numId w:val="168"/>
        </w:numPr>
        <w:rPr>
          <w:ins w:id="3152" w:author="Gary Sullivan" w:date="2023-01-17T05:44:00Z"/>
          <w:lang w:val="en-CA"/>
        </w:rPr>
      </w:pPr>
      <w:ins w:id="3153" w:author="Gary Sullivan" w:date="2023-01-17T05:00:00Z">
        <w:r w:rsidRPr="0060002D">
          <w:rPr>
            <w:lang w:val="en-CA"/>
          </w:rPr>
          <w:t xml:space="preserve">We are closer in time to VVCv1 than </w:t>
        </w:r>
      </w:ins>
      <w:ins w:id="3154" w:author="Gary Sullivan" w:date="2023-01-17T05:43:00Z">
        <w:r w:rsidR="00F8784B">
          <w:rPr>
            <w:lang w:val="en-CA"/>
          </w:rPr>
          <w:t xml:space="preserve">the </w:t>
        </w:r>
      </w:ins>
      <w:ins w:id="3155" w:author="Gary Sullivan" w:date="2023-01-17T05:00:00Z">
        <w:r w:rsidRPr="0060002D">
          <w:rPr>
            <w:lang w:val="en-CA"/>
          </w:rPr>
          <w:t>JEM was for HEVCv1</w:t>
        </w:r>
      </w:ins>
    </w:p>
    <w:p w14:paraId="7D43A6FB" w14:textId="7DF25E8D" w:rsidR="00F8784B" w:rsidRPr="0060002D" w:rsidRDefault="00F8784B" w:rsidP="00F8784B">
      <w:pPr>
        <w:numPr>
          <w:ilvl w:val="0"/>
          <w:numId w:val="168"/>
        </w:numPr>
        <w:rPr>
          <w:ins w:id="3156" w:author="Gary Sullivan" w:date="2023-01-17T05:00:00Z"/>
          <w:lang w:val="en-CA"/>
        </w:rPr>
      </w:pPr>
      <w:ins w:id="3157" w:author="Gary Sullivan" w:date="2023-01-17T05:44:00Z">
        <w:r>
          <w:rPr>
            <w:lang w:val="en-CA"/>
          </w:rPr>
          <w:t xml:space="preserve">Of course, some of the tools investigated in the ECM don’t seem very practical, but that was also the case for some things investigated in </w:t>
        </w:r>
      </w:ins>
      <w:ins w:id="3158" w:author="Gary Sullivan" w:date="2023-01-17T05:45:00Z">
        <w:r>
          <w:rPr>
            <w:lang w:val="en-CA"/>
          </w:rPr>
          <w:t>the days of JEM</w:t>
        </w:r>
      </w:ins>
    </w:p>
    <w:p w14:paraId="3D4F2869" w14:textId="5E98035F" w:rsidR="0060002D" w:rsidRPr="0060002D" w:rsidRDefault="0060002D" w:rsidP="00F8784B">
      <w:pPr>
        <w:numPr>
          <w:ilvl w:val="0"/>
          <w:numId w:val="168"/>
        </w:numPr>
        <w:rPr>
          <w:ins w:id="3159" w:author="Gary Sullivan" w:date="2023-01-17T05:00:00Z"/>
          <w:lang w:val="en-CA"/>
        </w:rPr>
      </w:pPr>
      <w:ins w:id="3160" w:author="Gary Sullivan" w:date="2023-01-17T05:00:00Z">
        <w:r w:rsidRPr="0060002D">
          <w:rPr>
            <w:lang w:val="en-CA"/>
          </w:rPr>
          <w:t xml:space="preserve">VVC is still </w:t>
        </w:r>
      </w:ins>
      <w:ins w:id="3161" w:author="Gary Sullivan" w:date="2023-01-17T05:45:00Z">
        <w:r w:rsidR="00F8784B">
          <w:rPr>
            <w:lang w:val="en-CA"/>
          </w:rPr>
          <w:t xml:space="preserve">relatively </w:t>
        </w:r>
      </w:ins>
      <w:ins w:id="3162" w:author="Gary Sullivan" w:date="2023-01-17T05:00:00Z">
        <w:r w:rsidRPr="0060002D">
          <w:rPr>
            <w:lang w:val="en-CA"/>
          </w:rPr>
          <w:t>early in its deployment process</w:t>
        </w:r>
      </w:ins>
    </w:p>
    <w:p w14:paraId="6EFECF8C" w14:textId="258D02D3" w:rsidR="006015B2" w:rsidRDefault="006015B2" w:rsidP="0060002D">
      <w:pPr>
        <w:rPr>
          <w:ins w:id="3163" w:author="Gary Sullivan" w:date="2023-01-17T05:21:00Z"/>
          <w:lang w:val="en-CA"/>
        </w:rPr>
      </w:pPr>
      <w:ins w:id="3164" w:author="Gary Sullivan" w:date="2023-01-17T05:21:00Z">
        <w:r>
          <w:rPr>
            <w:lang w:val="en-CA"/>
          </w:rPr>
          <w:t>Potential actions:</w:t>
        </w:r>
      </w:ins>
    </w:p>
    <w:p w14:paraId="20CE2A46" w14:textId="687F1969" w:rsidR="0060002D" w:rsidRPr="0060002D" w:rsidRDefault="0060002D" w:rsidP="00F8784B">
      <w:pPr>
        <w:numPr>
          <w:ilvl w:val="0"/>
          <w:numId w:val="167"/>
        </w:numPr>
        <w:rPr>
          <w:ins w:id="3165" w:author="Gary Sullivan" w:date="2023-01-17T05:00:00Z"/>
          <w:lang w:val="en-CA"/>
        </w:rPr>
      </w:pPr>
      <w:ins w:id="3166" w:author="Gary Sullivan" w:date="2023-01-17T05:00:00Z">
        <w:r w:rsidRPr="0060002D">
          <w:rPr>
            <w:lang w:val="en-CA"/>
          </w:rPr>
          <w:t>Continued study along the current paths?</w:t>
        </w:r>
      </w:ins>
    </w:p>
    <w:p w14:paraId="20388903" w14:textId="22A472F8" w:rsidR="0060002D" w:rsidRPr="0060002D" w:rsidRDefault="0060002D" w:rsidP="00F8784B">
      <w:pPr>
        <w:numPr>
          <w:ilvl w:val="0"/>
          <w:numId w:val="167"/>
        </w:numPr>
        <w:rPr>
          <w:ins w:id="3167" w:author="Gary Sullivan" w:date="2023-01-17T05:00:00Z"/>
          <w:lang w:val="en-CA"/>
        </w:rPr>
      </w:pPr>
      <w:ins w:id="3168" w:author="Gary Sullivan" w:date="2023-01-17T05:00:00Z">
        <w:r w:rsidRPr="0060002D">
          <w:rPr>
            <w:lang w:val="en-CA"/>
          </w:rPr>
          <w:t>Issue Call for Evidence</w:t>
        </w:r>
      </w:ins>
      <w:ins w:id="3169" w:author="Gary Sullivan" w:date="2023-01-17T05:46:00Z">
        <w:r w:rsidR="00F8784B">
          <w:rPr>
            <w:lang w:val="en-CA"/>
          </w:rPr>
          <w:t xml:space="preserve"> </w:t>
        </w:r>
      </w:ins>
      <w:ins w:id="3170" w:author="Gary Sullivan" w:date="2023-01-17T05:47:00Z">
        <w:r w:rsidR="00F8784B">
          <w:rPr>
            <w:lang w:val="en-CA"/>
          </w:rPr>
          <w:t>or</w:t>
        </w:r>
      </w:ins>
      <w:ins w:id="3171" w:author="Gary Sullivan" w:date="2023-01-17T05:00:00Z">
        <w:r w:rsidRPr="0060002D">
          <w:rPr>
            <w:lang w:val="en-CA"/>
          </w:rPr>
          <w:t xml:space="preserve"> Call for Proposals?</w:t>
        </w:r>
      </w:ins>
    </w:p>
    <w:p w14:paraId="33ECF9CE" w14:textId="77777777" w:rsidR="0060002D" w:rsidRPr="0060002D" w:rsidRDefault="0060002D" w:rsidP="00F8784B">
      <w:pPr>
        <w:numPr>
          <w:ilvl w:val="0"/>
          <w:numId w:val="167"/>
        </w:numPr>
        <w:rPr>
          <w:ins w:id="3172" w:author="Gary Sullivan" w:date="2023-01-17T05:00:00Z"/>
          <w:lang w:val="en-CA"/>
        </w:rPr>
      </w:pPr>
      <w:ins w:id="3173" w:author="Gary Sullivan" w:date="2023-01-17T05:00:00Z">
        <w:r w:rsidRPr="0060002D">
          <w:rPr>
            <w:lang w:val="en-CA"/>
          </w:rPr>
          <w:t>Extension of VVC as additional profile(s)?</w:t>
        </w:r>
      </w:ins>
    </w:p>
    <w:p w14:paraId="253812C7" w14:textId="77777777" w:rsidR="0060002D" w:rsidRPr="0060002D" w:rsidRDefault="0060002D" w:rsidP="00F8784B">
      <w:pPr>
        <w:numPr>
          <w:ilvl w:val="0"/>
          <w:numId w:val="167"/>
        </w:numPr>
        <w:rPr>
          <w:ins w:id="3174" w:author="Gary Sullivan" w:date="2023-01-17T05:00:00Z"/>
          <w:lang w:val="en-CA"/>
        </w:rPr>
      </w:pPr>
      <w:ins w:id="3175" w:author="Gary Sullivan" w:date="2023-01-17T05:00:00Z">
        <w:r w:rsidRPr="0060002D">
          <w:rPr>
            <w:lang w:val="en-CA"/>
          </w:rPr>
          <w:t>Developing new standard(s)?</w:t>
        </w:r>
      </w:ins>
    </w:p>
    <w:p w14:paraId="733525F2" w14:textId="4901BFCC" w:rsidR="0060002D" w:rsidRDefault="0024406A" w:rsidP="0060002D">
      <w:pPr>
        <w:rPr>
          <w:ins w:id="3176" w:author="Gary Sullivan" w:date="2023-01-17T05:54:00Z"/>
          <w:lang w:val="en-CA"/>
        </w:rPr>
      </w:pPr>
      <w:ins w:id="3177" w:author="Gary Sullivan" w:date="2023-01-17T05:49:00Z">
        <w:r>
          <w:rPr>
            <w:lang w:val="en-CA"/>
          </w:rPr>
          <w:t>It was agreed that</w:t>
        </w:r>
      </w:ins>
      <w:ins w:id="3178" w:author="Gary Sullivan" w:date="2023-01-17T05:22:00Z">
        <w:r w:rsidR="006015B2">
          <w:rPr>
            <w:lang w:val="en-CA"/>
          </w:rPr>
          <w:t xml:space="preserve"> it</w:t>
        </w:r>
      </w:ins>
      <w:ins w:id="3179" w:author="Gary Sullivan" w:date="2023-01-17T05:00:00Z">
        <w:r w:rsidR="0060002D" w:rsidRPr="0060002D">
          <w:rPr>
            <w:lang w:val="en-CA"/>
          </w:rPr>
          <w:t xml:space="preserve"> does not yet seem time to start a new project; continued study in </w:t>
        </w:r>
      </w:ins>
      <w:ins w:id="3180" w:author="Gary Sullivan" w:date="2023-01-17T05:47:00Z">
        <w:r w:rsidR="00F8784B">
          <w:rPr>
            <w:lang w:val="en-CA"/>
          </w:rPr>
          <w:t xml:space="preserve">the </w:t>
        </w:r>
      </w:ins>
      <w:ins w:id="3181" w:author="Gary Sullivan" w:date="2023-01-17T05:00:00Z">
        <w:r w:rsidR="0060002D" w:rsidRPr="0060002D">
          <w:rPr>
            <w:lang w:val="en-CA"/>
          </w:rPr>
          <w:t xml:space="preserve">current </w:t>
        </w:r>
      </w:ins>
      <w:ins w:id="3182" w:author="Gary Sullivan" w:date="2023-01-17T05:47:00Z">
        <w:r w:rsidR="00F8784B">
          <w:rPr>
            <w:lang w:val="en-CA"/>
          </w:rPr>
          <w:t xml:space="preserve">exploration </w:t>
        </w:r>
      </w:ins>
      <w:ins w:id="3183" w:author="Gary Sullivan" w:date="2023-01-17T05:00:00Z">
        <w:r w:rsidR="0060002D" w:rsidRPr="0060002D">
          <w:rPr>
            <w:lang w:val="en-CA"/>
          </w:rPr>
          <w:t>mode</w:t>
        </w:r>
      </w:ins>
      <w:ins w:id="3184" w:author="Gary Sullivan" w:date="2023-01-17T05:48:00Z">
        <w:r>
          <w:rPr>
            <w:lang w:val="en-CA"/>
          </w:rPr>
          <w:t xml:space="preserve"> in JVET</w:t>
        </w:r>
      </w:ins>
      <w:ins w:id="3185" w:author="Gary Sullivan" w:date="2023-01-17T05:00:00Z">
        <w:r w:rsidR="0060002D" w:rsidRPr="0060002D">
          <w:rPr>
            <w:lang w:val="en-CA"/>
          </w:rPr>
          <w:t xml:space="preserve"> seems best</w:t>
        </w:r>
      </w:ins>
      <w:ins w:id="3186" w:author="Gary Sullivan" w:date="2023-01-17T05:49:00Z">
        <w:r>
          <w:rPr>
            <w:lang w:val="en-CA"/>
          </w:rPr>
          <w:t>.</w:t>
        </w:r>
      </w:ins>
      <w:ins w:id="3187" w:author="Gary Sullivan" w:date="2023-01-17T05:50:00Z">
        <w:r>
          <w:rPr>
            <w:lang w:val="en-CA"/>
          </w:rPr>
          <w:t xml:space="preserve"> This had also been the expressed position from VCEG.</w:t>
        </w:r>
      </w:ins>
    </w:p>
    <w:p w14:paraId="245F5F0F" w14:textId="351D7896" w:rsidR="0060002D" w:rsidRDefault="0024406A" w:rsidP="0060002D">
      <w:pPr>
        <w:rPr>
          <w:ins w:id="3188" w:author="Gary Sullivan" w:date="2023-01-17T04:59:00Z"/>
          <w:lang w:val="en-CA"/>
        </w:rPr>
      </w:pPr>
      <w:ins w:id="3189" w:author="Gary Sullivan" w:date="2023-01-17T05:54:00Z">
        <w:r>
          <w:rPr>
            <w:lang w:val="en-CA"/>
          </w:rPr>
          <w:t>It was commented that additional analysis of practicali</w:t>
        </w:r>
      </w:ins>
      <w:ins w:id="3190" w:author="Gary Sullivan" w:date="2023-01-17T05:55:00Z">
        <w:r>
          <w:rPr>
            <w:lang w:val="en-CA"/>
          </w:rPr>
          <w:t>ty would be beneficial in the explorations</w:t>
        </w:r>
      </w:ins>
      <w:ins w:id="3191" w:author="Gary Sullivan" w:date="2023-01-17T05:58:00Z">
        <w:r w:rsidR="00A05634">
          <w:rPr>
            <w:lang w:val="en-CA"/>
          </w:rPr>
          <w:t xml:space="preserve"> (e.g., implementable ~5 years in the future)</w:t>
        </w:r>
      </w:ins>
      <w:ins w:id="3192" w:author="Gary Sullivan" w:date="2023-01-17T05:55:00Z">
        <w:r>
          <w:rPr>
            <w:lang w:val="en-CA"/>
          </w:rPr>
          <w:t xml:space="preserve">. </w:t>
        </w:r>
      </w:ins>
      <w:ins w:id="3193" w:author="Gary Sullivan" w:date="2023-01-17T05:59:00Z">
        <w:r w:rsidR="00A05634">
          <w:rPr>
            <w:lang w:val="en-CA"/>
          </w:rPr>
          <w:t xml:space="preserve">“Micro-optimization” either for coding efficiency or practicality was noted not to be so helpful. </w:t>
        </w:r>
      </w:ins>
      <w:ins w:id="3194" w:author="Gary Sullivan" w:date="2023-01-17T05:57:00Z">
        <w:r>
          <w:rPr>
            <w:lang w:val="en-CA"/>
          </w:rPr>
          <w:t>The previous AHG 13 on/off testing was noted along that line</w:t>
        </w:r>
      </w:ins>
      <w:ins w:id="3195" w:author="Gary Sullivan" w:date="2023-01-17T06:00:00Z">
        <w:r w:rsidR="006F451B">
          <w:rPr>
            <w:lang w:val="en-CA"/>
          </w:rPr>
          <w:t xml:space="preserve"> (not too fine in granularity – see JVET</w:t>
        </w:r>
      </w:ins>
      <w:ins w:id="3196" w:author="Gary Sullivan" w:date="2023-01-17T06:01:00Z">
        <w:r w:rsidR="006F451B">
          <w:rPr>
            <w:lang w:val="en-CA"/>
          </w:rPr>
          <w:t>-AC0171 as an example)</w:t>
        </w:r>
      </w:ins>
      <w:ins w:id="3197" w:author="Gary Sullivan" w:date="2023-01-17T05:57:00Z">
        <w:r>
          <w:rPr>
            <w:lang w:val="en-CA"/>
          </w:rPr>
          <w:t xml:space="preserve">. </w:t>
        </w:r>
      </w:ins>
      <w:ins w:id="3198" w:author="Gary Sullivan" w:date="2023-01-17T06:02:00Z">
        <w:r w:rsidR="006F451B">
          <w:rPr>
            <w:lang w:val="en-CA"/>
          </w:rPr>
          <w:t>It was noted that runtime alone is not really a good characterization of complexity</w:t>
        </w:r>
      </w:ins>
      <w:ins w:id="3199" w:author="Gary Sullivan" w:date="2023-01-17T06:03:00Z">
        <w:r w:rsidR="006F451B">
          <w:rPr>
            <w:lang w:val="en-CA"/>
          </w:rPr>
          <w:t xml:space="preserve"> – e.g. when considering template matching technology.</w:t>
        </w:r>
      </w:ins>
      <w:ins w:id="3200" w:author="Gary Sullivan" w:date="2023-01-17T06:02:00Z">
        <w:r w:rsidR="006F451B">
          <w:rPr>
            <w:lang w:val="en-CA"/>
          </w:rPr>
          <w:t xml:space="preserve"> </w:t>
        </w:r>
      </w:ins>
      <w:ins w:id="3201" w:author="Gary Sullivan" w:date="2023-01-17T05:55:00Z">
        <w:r>
          <w:rPr>
            <w:lang w:val="en-CA"/>
          </w:rPr>
          <w:t xml:space="preserve">Analysis of </w:t>
        </w:r>
      </w:ins>
      <w:ins w:id="3202" w:author="Gary Sullivan" w:date="2023-01-17T05:56:00Z">
        <w:r>
          <w:rPr>
            <w:lang w:val="en-CA"/>
          </w:rPr>
          <w:t>techniques along both investigation paths is also appreciated.</w:t>
        </w:r>
      </w:ins>
    </w:p>
    <w:p w14:paraId="0B00EF45" w14:textId="77777777" w:rsidR="0060002D" w:rsidRPr="0060002D" w:rsidRDefault="0060002D">
      <w:pPr>
        <w:rPr>
          <w:ins w:id="3203" w:author="Gary Sullivan" w:date="2023-01-18T06:36:00Z"/>
          <w:lang w:val="en-CA"/>
        </w:rPr>
        <w:pPrChange w:id="3204" w:author="Gary Sullivan" w:date="2023-01-17T04:59:00Z">
          <w:pPr>
            <w:pStyle w:val="berschrift2"/>
          </w:pPr>
        </w:pPrChange>
      </w:pPr>
    </w:p>
    <w:p w14:paraId="02C12200" w14:textId="77777777" w:rsidR="002000E9" w:rsidRPr="00AB703B" w:rsidRDefault="002000E9" w:rsidP="002000E9">
      <w:pPr>
        <w:pStyle w:val="berschrift2"/>
        <w:rPr>
          <w:lang w:val="en-CA"/>
        </w:rPr>
      </w:pPr>
      <w:bookmarkStart w:id="3205" w:name="_Ref21771549"/>
      <w:bookmarkStart w:id="3206" w:name="_Ref63953377"/>
      <w:r w:rsidRPr="00AB703B">
        <w:rPr>
          <w:lang w:val="en-CA"/>
        </w:rPr>
        <w:t>BoGs (0)</w:t>
      </w:r>
      <w:bookmarkEnd w:id="3205"/>
    </w:p>
    <w:p w14:paraId="37C71A63" w14:textId="48C48D54" w:rsidR="008624D5" w:rsidRPr="00AB703B"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3206"/>
    </w:p>
    <w:p w14:paraId="01DF63E3" w14:textId="0DD855EC" w:rsidR="00E50A9C" w:rsidRPr="00AB703B" w:rsidRDefault="002322E5" w:rsidP="00E50A9C">
      <w:pPr>
        <w:pStyle w:val="berschrift9"/>
        <w:rPr>
          <w:lang w:val="en-CA"/>
        </w:rPr>
      </w:pPr>
      <w:hyperlink r:id="rId1011" w:history="1">
        <w:r w:rsidR="00E50A9C" w:rsidRPr="00AB703B">
          <w:rPr>
            <w:rStyle w:val="Hyperlink"/>
            <w:lang w:val="en-CA"/>
          </w:rPr>
          <w:t>m60701</w:t>
        </w:r>
      </w:hyperlink>
      <w:r w:rsidR="00E50A9C" w:rsidRPr="00AB703B">
        <w:rPr>
          <w:lang w:val="en-CA"/>
        </w:rPr>
        <w:t xml:space="preserve"> Liaison statement from SC 29/WG 1 to WG 5 on JPEG AI [WG 1 via SC 29 Secretariat]</w:t>
      </w:r>
    </w:p>
    <w:p w14:paraId="3F650132" w14:textId="1ACF8AB1" w:rsidR="004678A7" w:rsidRPr="00AB703B" w:rsidRDefault="002322E5" w:rsidP="00421642">
      <w:pPr>
        <w:pStyle w:val="berschrift9"/>
        <w:ind w:left="1800"/>
        <w:rPr>
          <w:lang w:val="en-CA"/>
        </w:rPr>
      </w:pPr>
      <w:hyperlink r:id="rId1012" w:history="1">
        <w:r w:rsidR="005A7588" w:rsidRPr="00AB703B">
          <w:rPr>
            <w:rStyle w:val="Hyperlink"/>
            <w:lang w:val="en-CA"/>
          </w:rPr>
          <w:t>TD 80/Gen</w:t>
        </w:r>
      </w:hyperlink>
      <w:r w:rsidR="004678A7" w:rsidRPr="00AB703B">
        <w:rPr>
          <w:lang w:val="en-CA"/>
        </w:rPr>
        <w:t xml:space="preserve"> </w:t>
      </w:r>
      <w:r w:rsidR="00AC17ED" w:rsidRPr="00AB703B">
        <w:rPr>
          <w:lang w:val="en-CA"/>
        </w:rPr>
        <w:t>LS on JPEG AI [from JPEG]</w:t>
      </w:r>
    </w:p>
    <w:p w14:paraId="5A5C31E2" w14:textId="1F79703A" w:rsidR="00EF702A" w:rsidRPr="00AB703B" w:rsidRDefault="00310A6E" w:rsidP="00310A6E">
      <w:pPr>
        <w:rPr>
          <w:lang w:val="en-CA"/>
        </w:rPr>
      </w:pPr>
      <w:r w:rsidRPr="00AB703B">
        <w:rPr>
          <w:lang w:val="en-CA"/>
        </w:rPr>
        <w:t>JVET</w:t>
      </w:r>
      <w:r w:rsidR="00AC17ED" w:rsidRPr="00AB703B">
        <w:rPr>
          <w:lang w:val="en-CA"/>
        </w:rPr>
        <w:t>, as SC 29/WG 5</w:t>
      </w:r>
      <w:r w:rsidRPr="00AB703B">
        <w:rPr>
          <w:lang w:val="en-CA"/>
        </w:rPr>
        <w:t xml:space="preserve"> </w:t>
      </w:r>
      <w:r w:rsidR="00AC17ED" w:rsidRPr="00AB703B">
        <w:rPr>
          <w:lang w:val="en-CA"/>
        </w:rPr>
        <w:t xml:space="preserve">and Q6/16, </w:t>
      </w:r>
      <w:r w:rsidRPr="00AB703B">
        <w:rPr>
          <w:lang w:val="en-CA"/>
        </w:rPr>
        <w:t xml:space="preserve">received </w:t>
      </w:r>
      <w:r w:rsidR="00AC17ED" w:rsidRPr="00AB703B">
        <w:rPr>
          <w:lang w:val="en-CA"/>
        </w:rPr>
        <w:t>similar</w:t>
      </w:r>
      <w:r w:rsidRPr="00AB703B">
        <w:rPr>
          <w:lang w:val="en-CA"/>
        </w:rPr>
        <w:t xml:space="preserve"> liaison letter</w:t>
      </w:r>
      <w:r w:rsidR="00AC17ED" w:rsidRPr="00AB703B">
        <w:rPr>
          <w:lang w:val="en-CA"/>
        </w:rPr>
        <w:t>s</w:t>
      </w:r>
      <w:r w:rsidRPr="00AB703B">
        <w:rPr>
          <w:lang w:val="en-CA"/>
        </w:rPr>
        <w:t xml:space="preserve"> from SC 29/WG 1 JPEG related to its JPEG AI project. The evaluation of responses to the JPEG AI Call for Proposals had taken place at the 96</w:t>
      </w:r>
      <w:r w:rsidR="004678A7" w:rsidRPr="00AB703B">
        <w:rPr>
          <w:lang w:val="en-CA"/>
        </w:rPr>
        <w:t>th</w:t>
      </w:r>
      <w:r w:rsidRPr="00AB703B">
        <w:rPr>
          <w:lang w:val="en-CA"/>
        </w:rPr>
        <w:t xml:space="preserve"> JPEG meeting</w:t>
      </w:r>
      <w:r w:rsidR="004678A7" w:rsidRPr="00AB703B">
        <w:rPr>
          <w:lang w:val="en-CA"/>
        </w:rPr>
        <w:t xml:space="preserve"> of</w:t>
      </w:r>
      <w:r w:rsidRPr="00AB703B">
        <w:rPr>
          <w:lang w:val="en-CA"/>
        </w:rPr>
        <w:t xml:space="preserve"> 25-29 July 2022. In total</w:t>
      </w:r>
      <w:r w:rsidR="004678A7" w:rsidRPr="00AB703B">
        <w:rPr>
          <w:lang w:val="en-CA"/>
        </w:rPr>
        <w:t>,</w:t>
      </w:r>
      <w:r w:rsidRPr="00AB703B">
        <w:rPr>
          <w:lang w:val="en-CA"/>
        </w:rPr>
        <w:t xml:space="preserve"> ten teams replied to the CfP in the standard reconstruction </w:t>
      </w:r>
      <w:r w:rsidRPr="00AB703B">
        <w:rPr>
          <w:lang w:val="en-CA"/>
        </w:rPr>
        <w:lastRenderedPageBreak/>
        <w:t>category, two submissions were received on compressed-domain de-noising, one submission was received on compressed-domain super resolution, and three submissions were received on compressed-domain image classification.</w:t>
      </w:r>
    </w:p>
    <w:p w14:paraId="41882465" w14:textId="19D2EA8A" w:rsidR="00310A6E" w:rsidRPr="00AB703B" w:rsidRDefault="00310A6E" w:rsidP="00310A6E">
      <w:pPr>
        <w:rPr>
          <w:lang w:val="en-CA"/>
        </w:rPr>
      </w:pPr>
      <w:r w:rsidRPr="00AB703B">
        <w:rPr>
          <w:lang w:val="en-CA"/>
        </w:rP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rsidRPr="00AB703B">
        <w:rPr>
          <w:lang w:val="en-CA"/>
        </w:rPr>
        <w:t>ce</w:t>
      </w:r>
      <w:r w:rsidRPr="00AB703B">
        <w:rPr>
          <w:lang w:val="en-CA"/>
        </w:rPr>
        <w:t xml:space="preserve"> intervals.</w:t>
      </w:r>
    </w:p>
    <w:p w14:paraId="2550D537" w14:textId="77777777" w:rsidR="004678A7" w:rsidRPr="00AB703B" w:rsidRDefault="00310A6E" w:rsidP="00310A6E">
      <w:pPr>
        <w:rPr>
          <w:lang w:val="en-CA"/>
        </w:rPr>
      </w:pPr>
      <w:r w:rsidRPr="00AB703B">
        <w:rPr>
          <w:lang w:val="en-CA"/>
        </w:rPr>
        <w:t xml:space="preserve">WG1 had agreed to create a JPEG AI Verification Model under Consideration (VMuC) by combining two of the best submissions. Several </w:t>
      </w:r>
      <w:r w:rsidR="004678A7" w:rsidRPr="00AB703B">
        <w:rPr>
          <w:lang w:val="en-CA"/>
        </w:rPr>
        <w:t>c</w:t>
      </w:r>
      <w:r w:rsidRPr="00AB703B">
        <w:rPr>
          <w:lang w:val="en-CA"/>
        </w:rPr>
        <w:t>ore experiments exploring potential improvements over the VMuC had also been established.</w:t>
      </w:r>
    </w:p>
    <w:p w14:paraId="10F0A1E4" w14:textId="1145295F" w:rsidR="00310A6E" w:rsidRPr="00AB703B" w:rsidRDefault="00310A6E" w:rsidP="00310A6E">
      <w:pPr>
        <w:rPr>
          <w:lang w:val="en-CA"/>
        </w:rPr>
      </w:pPr>
      <w:r w:rsidRPr="00AB703B">
        <w:rPr>
          <w:lang w:val="en-CA"/>
        </w:rPr>
        <w:t xml:space="preserve">In the compressed-domain image classification track, two submissions demonstrated 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AB703B" w:rsidRDefault="00310A6E" w:rsidP="00310A6E">
      <w:pPr>
        <w:rPr>
          <w:lang w:val="en-CA"/>
        </w:rPr>
      </w:pPr>
      <w:r w:rsidRPr="00AB703B">
        <w:rPr>
          <w:lang w:val="en-CA"/>
        </w:rPr>
        <w:t xml:space="preserve">Further information about the JPEG AI CfP results, VMuC and Core experiments </w:t>
      </w:r>
      <w:r w:rsidR="004678A7" w:rsidRPr="00AB703B">
        <w:rPr>
          <w:lang w:val="en-CA"/>
        </w:rPr>
        <w:t>could</w:t>
      </w:r>
      <w:r w:rsidRPr="00AB703B">
        <w:rPr>
          <w:lang w:val="en-CA"/>
        </w:rPr>
        <w:t xml:space="preserve"> be found in the following JPEG output documents: </w:t>
      </w:r>
    </w:p>
    <w:p w14:paraId="1B1F3252" w14:textId="0A93771C" w:rsidR="00310A6E" w:rsidRPr="00AB703B" w:rsidRDefault="00310A6E" w:rsidP="009B36D6">
      <w:pPr>
        <w:numPr>
          <w:ilvl w:val="0"/>
          <w:numId w:val="50"/>
        </w:numPr>
        <w:rPr>
          <w:lang w:val="en-CA"/>
        </w:rPr>
      </w:pPr>
      <w:r w:rsidRPr="00AB703B">
        <w:rPr>
          <w:lang w:val="en-CA"/>
        </w:rPr>
        <w:t xml:space="preserve">wg1n100279-096-ICQ-Description of JPEG AI Verification Model under Consideration and assocated software integration procedure </w:t>
      </w:r>
    </w:p>
    <w:p w14:paraId="16DA2CD0" w14:textId="564D3002" w:rsidR="00310A6E" w:rsidRPr="00AB703B" w:rsidRDefault="00310A6E" w:rsidP="009B36D6">
      <w:pPr>
        <w:numPr>
          <w:ilvl w:val="0"/>
          <w:numId w:val="50"/>
        </w:numPr>
        <w:rPr>
          <w:lang w:val="en-CA"/>
        </w:rPr>
      </w:pPr>
      <w:r w:rsidRPr="00AB703B">
        <w:rPr>
          <w:lang w:val="en-CA"/>
        </w:rPr>
        <w:t xml:space="preserve">wg1n100250-096-REQ-Report on the JPEG AI Call for Proposals Results </w:t>
      </w:r>
    </w:p>
    <w:p w14:paraId="6D424BD7" w14:textId="6A379776" w:rsidR="00310A6E" w:rsidRPr="00AB703B" w:rsidRDefault="00310A6E" w:rsidP="009B36D6">
      <w:pPr>
        <w:numPr>
          <w:ilvl w:val="0"/>
          <w:numId w:val="50"/>
        </w:numPr>
        <w:rPr>
          <w:lang w:val="en-CA"/>
        </w:rPr>
      </w:pPr>
      <w:r w:rsidRPr="00AB703B">
        <w:rPr>
          <w:lang w:val="en-CA"/>
        </w:rPr>
        <w:t>wg1n100284-096-ICQ-JPEG AI Core Experiment 1</w:t>
      </w:r>
    </w:p>
    <w:p w14:paraId="517B76ED" w14:textId="3C457F0D" w:rsidR="00310A6E" w:rsidRPr="00AB703B" w:rsidRDefault="004678A7" w:rsidP="004678A7">
      <w:pPr>
        <w:rPr>
          <w:lang w:val="en-CA"/>
        </w:rPr>
      </w:pPr>
      <w:r w:rsidRPr="00AB703B">
        <w:rPr>
          <w:lang w:val="en-CA"/>
        </w:rPr>
        <w:t>WG1 looked forward to further interactions with JVET on learning-based coding and neural network based coding tools.</w:t>
      </w:r>
    </w:p>
    <w:p w14:paraId="11EA6D88" w14:textId="77777777"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168</w:t>
      </w:r>
      <w:r w:rsidR="00AC17ED" w:rsidRPr="00AB703B">
        <w:rPr>
          <w:lang w:val="en-CA"/>
        </w:rPr>
        <w:t>.</w:t>
      </w:r>
    </w:p>
    <w:p w14:paraId="4C22C8DC" w14:textId="3DF511C2" w:rsidR="00073555" w:rsidRPr="00AB703B" w:rsidRDefault="00073555" w:rsidP="00073555">
      <w:pPr>
        <w:rPr>
          <w:lang w:val="en-CA"/>
        </w:rPr>
      </w:pPr>
      <w:r w:rsidRPr="00AB703B">
        <w:rPr>
          <w:lang w:val="en-CA"/>
        </w:rPr>
        <w:t>JVET thanked JPEG for its liaison reply and its update on the status of the JPEG AI project.</w:t>
      </w:r>
    </w:p>
    <w:p w14:paraId="0030DCF3" w14:textId="35181AA6" w:rsidR="00073555" w:rsidRPr="00AB703B" w:rsidRDefault="00073555" w:rsidP="00073555">
      <w:pPr>
        <w:rPr>
          <w:lang w:val="en-CA"/>
        </w:rPr>
      </w:pPr>
      <w:r w:rsidRPr="00AB703B">
        <w:rPr>
          <w:lang w:val="en-CA"/>
        </w:rP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Pr="00AB703B" w:rsidRDefault="00073555" w:rsidP="00073555">
      <w:pPr>
        <w:rPr>
          <w:lang w:val="en-CA"/>
        </w:rPr>
      </w:pPr>
      <w:r w:rsidRPr="00AB703B">
        <w:rPr>
          <w:lang w:val="en-CA"/>
        </w:rPr>
        <w:t xml:space="preserve">The JVET reply also </w:t>
      </w:r>
      <w:r w:rsidR="000109F7" w:rsidRPr="00AB703B">
        <w:rPr>
          <w:lang w:val="en-CA"/>
        </w:rPr>
        <w:t>reported that</w:t>
      </w:r>
      <w:r w:rsidRPr="00AB703B">
        <w:rPr>
          <w:lang w:val="en-CA"/>
        </w:rPr>
        <w:t xml:space="preserve"> a DAM of the VSEI standard (Rec. ITU-T H.274 | ISO/IEC 23002-7) </w:t>
      </w:r>
      <w:r w:rsidR="000109F7" w:rsidRPr="00AB703B">
        <w:rPr>
          <w:lang w:val="en-CA"/>
        </w:rPr>
        <w:t xml:space="preserve">was issued </w:t>
      </w:r>
      <w:r w:rsidRPr="00AB703B">
        <w:rPr>
          <w:lang w:val="en-CA"/>
        </w:rP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AB703B" w:rsidRDefault="00073555" w:rsidP="00E50A9C">
      <w:pPr>
        <w:rPr>
          <w:lang w:val="en-CA"/>
        </w:rPr>
      </w:pPr>
      <w:r w:rsidRPr="00AB703B">
        <w:rPr>
          <w:lang w:val="en-CA"/>
        </w:rPr>
        <w:t>(</w:t>
      </w:r>
      <w:r w:rsidR="00644E12" w:rsidRPr="00AB703B">
        <w:rPr>
          <w:lang w:val="en-CA"/>
        </w:rPr>
        <w:t xml:space="preserve">ITU-T </w:t>
      </w:r>
      <w:r w:rsidRPr="00AB703B">
        <w:rPr>
          <w:lang w:val="en-CA"/>
        </w:rPr>
        <w:t>SG16 also sent a reply on behalf of Q6/16 expressing similar sentiments, with somewhat less detail.)</w:t>
      </w:r>
    </w:p>
    <w:p w14:paraId="6A02F916" w14:textId="46DBC280" w:rsidR="00543889" w:rsidRPr="00AB703B" w:rsidRDefault="00CF1C05" w:rsidP="00430D17">
      <w:pPr>
        <w:pStyle w:val="berschrift1"/>
        <w:rPr>
          <w:lang w:val="en-CA"/>
        </w:rPr>
      </w:pPr>
      <w:bookmarkStart w:id="3207" w:name="_Ref354594526"/>
      <w:r w:rsidRPr="00AB703B">
        <w:rPr>
          <w:lang w:val="en-CA"/>
        </w:rPr>
        <w:t>P</w:t>
      </w:r>
      <w:r w:rsidR="00D936E9" w:rsidRPr="00AB703B">
        <w:rPr>
          <w:lang w:val="en-CA"/>
        </w:rPr>
        <w:t>roject planning</w:t>
      </w:r>
      <w:bookmarkEnd w:id="3207"/>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3208" w:name="_Ref472668843"/>
      <w:bookmarkStart w:id="3209"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lastRenderedPageBreak/>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3208"/>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3209"/>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3210" w:name="_Ref411907584"/>
      <w:r w:rsidRPr="00AB703B">
        <w:rPr>
          <w:lang w:val="en-CA"/>
        </w:rPr>
        <w:t xml:space="preserve">General issues for </w:t>
      </w:r>
      <w:r w:rsidR="00004C2E" w:rsidRPr="00AB703B">
        <w:rPr>
          <w:lang w:val="en-CA"/>
        </w:rPr>
        <w:t>e</w:t>
      </w:r>
      <w:r w:rsidR="00CB6F74" w:rsidRPr="00AB703B">
        <w:rPr>
          <w:lang w:val="en-CA"/>
        </w:rPr>
        <w:t>xperiments</w:t>
      </w:r>
      <w:bookmarkEnd w:id="3210"/>
    </w:p>
    <w:p w14:paraId="5138B3E1" w14:textId="1D8F4E0A" w:rsidR="003258F9" w:rsidRPr="00AB703B" w:rsidRDefault="00E95ACB" w:rsidP="00430D17">
      <w:pPr>
        <w:rPr>
          <w:lang w:val="en-CA"/>
        </w:rPr>
      </w:pPr>
      <w:bookmarkStart w:id="3211"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 xml:space="preserve">nvestigating methodology for assessment of such technology can also be an important part of an EE. (Further general rules for EEs, as far as deviating from the CE rules below, should be discussed in a future meeting. For </w:t>
      </w:r>
      <w:r w:rsidRPr="00AB703B">
        <w:rPr>
          <w:lang w:val="en-CA"/>
        </w:rPr>
        <w:lastRenderedPageBreak/>
        <w:t>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lastRenderedPageBreak/>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2322E5" w:rsidP="00430D17">
      <w:pPr>
        <w:rPr>
          <w:lang w:val="en-CA"/>
        </w:rPr>
      </w:pPr>
      <w:hyperlink r:id="rId1013"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2322E5" w:rsidP="00430D17">
      <w:pPr>
        <w:rPr>
          <w:lang w:val="en-CA"/>
        </w:rPr>
      </w:pPr>
      <w:hyperlink r:id="rId1014"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 xml:space="preserve">CE reflector, with subject lines prefixed by “[CEx: ]”,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3212" w:name="_Hlk526339005"/>
      <w:r w:rsidR="00CA527F" w:rsidRPr="00AB703B">
        <w:rPr>
          <w:lang w:val="en-CA"/>
        </w:rPr>
        <w:t xml:space="preserve">the </w:t>
      </w:r>
      <w:r w:rsidR="00D160CE" w:rsidRPr="00AB703B">
        <w:rPr>
          <w:lang w:val="en-CA"/>
        </w:rPr>
        <w:t xml:space="preserve">VTM </w:t>
      </w:r>
      <w:bookmarkEnd w:id="3212"/>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3213" w:name="_Hlk531872973"/>
      <w:r w:rsidRPr="00AB703B">
        <w:rPr>
          <w:lang w:val="en-CA"/>
        </w:rPr>
        <w:t>software version tag</w:t>
      </w:r>
      <w:bookmarkEnd w:id="3213"/>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lastRenderedPageBreak/>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3214"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3215" w:name="_Hlk3399079"/>
      <w:bookmarkEnd w:id="3214"/>
      <w:r w:rsidRPr="00AB703B">
        <w:rPr>
          <w:lang w:val="en-CA"/>
        </w:rPr>
        <w:t>should not be considered for adoption</w:t>
      </w:r>
      <w:bookmarkEnd w:id="3215"/>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3216" w:name="_Ref354594530"/>
      <w:bookmarkStart w:id="3217" w:name="_Ref330498123"/>
      <w:bookmarkStart w:id="3218" w:name="_Ref451632559"/>
      <w:bookmarkEnd w:id="3211"/>
      <w:r w:rsidRPr="00AB703B">
        <w:rPr>
          <w:lang w:val="en-CA"/>
        </w:rPr>
        <w:t>Establishment of ad hoc groups</w:t>
      </w:r>
      <w:bookmarkEnd w:id="3216"/>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1015"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1016"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3219"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3220"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1017"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3221"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3221"/>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018"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019"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23AFD87D"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020"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021"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022"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1BF018B2" w:rsidR="00832E71" w:rsidRPr="00AB703B" w:rsidRDefault="00EB1883" w:rsidP="00430D17">
            <w:pPr>
              <w:rPr>
                <w:b/>
                <w:lang w:val="en-CA"/>
              </w:rPr>
            </w:pPr>
            <w:r w:rsidRPr="00AB703B">
              <w:rPr>
                <w:b/>
                <w:lang w:val="en-CA"/>
              </w:rPr>
              <w:lastRenderedPageBreak/>
              <w:t xml:space="preserve">Low latency and </w:t>
            </w:r>
            <w:r w:rsidR="00AD25E4" w:rsidRPr="00AB703B">
              <w:rPr>
                <w:b/>
                <w:lang w:val="en-CA"/>
              </w:rPr>
              <w:t xml:space="preserve">constrained </w:t>
            </w:r>
            <w:r w:rsidRPr="00AB703B">
              <w:rPr>
                <w:b/>
                <w:lang w:val="en-CA"/>
              </w:rPr>
              <w:t xml:space="preserve">complexity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023" w:history="1">
              <w:r w:rsidRPr="00AB703B">
                <w:rPr>
                  <w:rStyle w:val="Hyperlink"/>
                  <w:lang w:val="en-CA"/>
                </w:rPr>
                <w:t>jvet@lists.rwth-aachen.de</w:t>
              </w:r>
            </w:hyperlink>
            <w:r w:rsidRPr="00AB703B">
              <w:rPr>
                <w:lang w:val="en-CA"/>
              </w:rPr>
              <w:t>)</w:t>
            </w:r>
          </w:p>
          <w:p w14:paraId="254E25E4" w14:textId="599A2B42" w:rsidR="00D61336" w:rsidRPr="00AB703B" w:rsidRDefault="00D61336" w:rsidP="00430D17">
            <w:pPr>
              <w:numPr>
                <w:ilvl w:val="0"/>
                <w:numId w:val="12"/>
              </w:numPr>
              <w:rPr>
                <w:lang w:val="en-CA"/>
              </w:rPr>
            </w:pPr>
            <w:r w:rsidRPr="00AB703B">
              <w:rPr>
                <w:lang w:val="en-CA"/>
              </w:rPr>
              <w:t xml:space="preserve">Identify </w:t>
            </w:r>
            <w:r w:rsidR="009D0322" w:rsidRPr="00AB703B">
              <w:rPr>
                <w:lang w:val="en-CA"/>
              </w:rPr>
              <w:t xml:space="preserve">additional </w:t>
            </w:r>
            <w:r w:rsidRPr="00AB703B">
              <w:rPr>
                <w:lang w:val="en-CA"/>
              </w:rPr>
              <w:t>application scenarios and their requirements for low latency</w:t>
            </w:r>
            <w:r w:rsidR="00AD25E4" w:rsidRPr="00AB703B">
              <w:rPr>
                <w:lang w:val="en-CA"/>
              </w:rPr>
              <w:t xml:space="preserve"> </w:t>
            </w:r>
            <w:r w:rsidRPr="00AB703B">
              <w:rPr>
                <w:lang w:val="en-CA"/>
              </w:rPr>
              <w:t xml:space="preserve">and </w:t>
            </w:r>
            <w:r w:rsidR="0088192A" w:rsidRPr="00AB703B">
              <w:rPr>
                <w:lang w:val="en-CA"/>
              </w:rPr>
              <w:t>constrained</w:t>
            </w:r>
            <w:r w:rsidRPr="00AB703B">
              <w:rPr>
                <w:lang w:val="en-CA"/>
              </w:rPr>
              <w:t xml:space="preserve"> complexity, taking into account </w:t>
            </w:r>
            <w:r w:rsidR="0088192A" w:rsidRPr="00AB703B">
              <w:rPr>
                <w:lang w:val="en-CA"/>
              </w:rPr>
              <w:t xml:space="preserve">aspects of real-time </w:t>
            </w:r>
            <w:r w:rsidRPr="00AB703B">
              <w:rPr>
                <w:lang w:val="en-CA"/>
              </w:rPr>
              <w:t>encod</w:t>
            </w:r>
            <w:r w:rsidR="0088192A" w:rsidRPr="00AB703B">
              <w:rPr>
                <w:lang w:val="en-CA"/>
              </w:rPr>
              <w:t>ing</w:t>
            </w:r>
            <w:r w:rsidRPr="00AB703B">
              <w:rPr>
                <w:lang w:val="en-CA"/>
              </w:rPr>
              <w:t xml:space="preserve"> and decod</w:t>
            </w:r>
            <w:r w:rsidR="0088192A" w:rsidRPr="00AB703B">
              <w:rPr>
                <w:lang w:val="en-CA"/>
              </w:rPr>
              <w:t>ing</w:t>
            </w:r>
            <w:r w:rsidRPr="00AB703B">
              <w:rPr>
                <w:lang w:val="en-CA"/>
              </w:rPr>
              <w:t>.</w:t>
            </w:r>
          </w:p>
          <w:p w14:paraId="7C990F00" w14:textId="4B78591A" w:rsidR="009D0322" w:rsidRPr="00AB703B" w:rsidRDefault="009D0322" w:rsidP="00430D17">
            <w:pPr>
              <w:numPr>
                <w:ilvl w:val="0"/>
                <w:numId w:val="12"/>
              </w:numPr>
              <w:rPr>
                <w:lang w:val="en-CA"/>
              </w:rPr>
            </w:pPr>
            <w:r w:rsidRPr="00AB703B">
              <w:rPr>
                <w:lang w:val="en-CA"/>
              </w:rPr>
              <w:t>Discuss requirements of already identified scenario such as cloud gaming, game casting, video conferencing, video surveillance and remote control of systems.</w:t>
            </w:r>
          </w:p>
          <w:p w14:paraId="06082748" w14:textId="773D4BB8" w:rsidR="005D2437" w:rsidRPr="00AB703B" w:rsidRDefault="00D61336" w:rsidP="00430D17">
            <w:pPr>
              <w:numPr>
                <w:ilvl w:val="0"/>
                <w:numId w:val="12"/>
              </w:numPr>
              <w:rPr>
                <w:lang w:val="en-CA"/>
              </w:rPr>
            </w:pPr>
            <w:r w:rsidRPr="00AB703B">
              <w:rPr>
                <w:lang w:val="en-CA"/>
              </w:rPr>
              <w:t xml:space="preserve">Evaluate and </w:t>
            </w:r>
            <w:r w:rsidR="00A72225" w:rsidRPr="00AB703B">
              <w:rPr>
                <w:lang w:val="en-CA"/>
              </w:rPr>
              <w:t xml:space="preserve">refine </w:t>
            </w:r>
            <w:r w:rsidRPr="00AB703B">
              <w:rPr>
                <w:lang w:val="en-CA"/>
              </w:rPr>
              <w:t xml:space="preserve">new CTC for low latency and </w:t>
            </w:r>
            <w:r w:rsidR="0088192A" w:rsidRPr="00AB703B">
              <w:rPr>
                <w:lang w:val="en-CA"/>
              </w:rPr>
              <w:t>constrained</w:t>
            </w:r>
            <w:r w:rsidRPr="00AB703B">
              <w:rPr>
                <w:lang w:val="en-CA"/>
              </w:rPr>
              <w:t xml:space="preserve"> complexity application scenarios</w:t>
            </w:r>
            <w:r w:rsidR="005D2437" w:rsidRPr="00AB703B">
              <w:rPr>
                <w:lang w:val="en-CA"/>
              </w:rPr>
              <w:t>, including the option of enabling GDR</w:t>
            </w:r>
            <w:r w:rsidR="00E20669" w:rsidRPr="00AB703B">
              <w:rPr>
                <w:lang w:val="en-CA"/>
              </w:rPr>
              <w:t xml:space="preserve"> according to requirements of gaming applications.</w:t>
            </w:r>
          </w:p>
          <w:p w14:paraId="3FBB2CB6" w14:textId="71E84A98" w:rsidR="00D61336" w:rsidRPr="00AB703B" w:rsidRDefault="005D2437" w:rsidP="00430D17">
            <w:pPr>
              <w:numPr>
                <w:ilvl w:val="0"/>
                <w:numId w:val="12"/>
              </w:numPr>
              <w:rPr>
                <w:lang w:val="en-CA"/>
              </w:rPr>
            </w:pPr>
            <w:r w:rsidRPr="00AB703B">
              <w:rPr>
                <w:lang w:val="en-CA"/>
              </w:rPr>
              <w:t>I</w:t>
            </w:r>
            <w:r w:rsidR="00A72225" w:rsidRPr="00AB703B">
              <w:rPr>
                <w:lang w:val="en-CA"/>
              </w:rPr>
              <w:t>nvestigate a set of tools that provide a reasonable tradeoff regarding complexity vs. compression, as well as latency constraints</w:t>
            </w:r>
            <w:r w:rsidR="00D61336" w:rsidRPr="00AB703B">
              <w:rPr>
                <w:lang w:val="en-CA"/>
              </w:rPr>
              <w:t>.</w:t>
            </w:r>
          </w:p>
          <w:p w14:paraId="0AAF2267" w14:textId="67D8E65D" w:rsidR="00D61336" w:rsidRPr="00AB703B" w:rsidRDefault="00D61336" w:rsidP="00430D17">
            <w:pPr>
              <w:numPr>
                <w:ilvl w:val="0"/>
                <w:numId w:val="12"/>
              </w:numPr>
              <w:rPr>
                <w:lang w:val="en-CA"/>
              </w:rPr>
            </w:pPr>
            <w:r w:rsidRPr="00AB703B">
              <w:rPr>
                <w:lang w:val="en-CA"/>
              </w:rPr>
              <w:t>Conduct tests with ECM and VTM to determine the impact of discussed configurations on coding efficiency and run time</w:t>
            </w:r>
            <w:r w:rsidR="00545F92" w:rsidRPr="00AB703B">
              <w:rPr>
                <w:lang w:val="en-CA"/>
              </w:rPr>
              <w:t>.</w:t>
            </w:r>
          </w:p>
          <w:p w14:paraId="7BC78C8D" w14:textId="070A7C31" w:rsidR="00D61336" w:rsidRPr="00AB703B" w:rsidRDefault="00E20669" w:rsidP="00430D17">
            <w:pPr>
              <w:numPr>
                <w:ilvl w:val="0"/>
                <w:numId w:val="12"/>
              </w:numPr>
              <w:rPr>
                <w:lang w:val="en-CA"/>
              </w:rPr>
            </w:pPr>
            <w:r w:rsidRPr="00AB703B">
              <w:rPr>
                <w:lang w:val="en-CA"/>
              </w:rPr>
              <w:t>Refine the set of</w:t>
            </w:r>
            <w:r w:rsidR="00D61336" w:rsidRPr="00AB703B">
              <w:rPr>
                <w:lang w:val="en-CA"/>
              </w:rPr>
              <w:t xml:space="preserve"> test sequences</w:t>
            </w:r>
            <w:r w:rsidRPr="00AB703B">
              <w:rPr>
                <w:lang w:val="en-CA"/>
              </w:rPr>
              <w:t xml:space="preserve"> for gaming applications,</w:t>
            </w:r>
            <w:r w:rsidR="00D61336" w:rsidRPr="00AB703B">
              <w:rPr>
                <w:lang w:val="en-CA"/>
              </w:rPr>
              <w:t xml:space="preserve"> and </w:t>
            </w:r>
            <w:r w:rsidR="00AD25E4" w:rsidRPr="00AB703B">
              <w:rPr>
                <w:lang w:val="en-CA"/>
              </w:rPr>
              <w:t xml:space="preserve">if necessary </w:t>
            </w:r>
            <w:r w:rsidR="00D61336" w:rsidRPr="00AB703B">
              <w:rPr>
                <w:lang w:val="en-CA"/>
              </w:rPr>
              <w:t xml:space="preserve">collect new test materials that are suitable for </w:t>
            </w:r>
            <w:r w:rsidR="00AD25E4" w:rsidRPr="00AB703B">
              <w:rPr>
                <w:lang w:val="en-CA"/>
              </w:rPr>
              <w:t>the intended application domains</w:t>
            </w:r>
            <w:r w:rsidR="00D61336" w:rsidRPr="00AB703B">
              <w:rPr>
                <w:lang w:val="en-CA"/>
              </w:rPr>
              <w:t>, and establish an applicable dataset in coordination with AHG4.</w:t>
            </w:r>
          </w:p>
          <w:p w14:paraId="0628607A" w14:textId="424027FF" w:rsidR="00832E71" w:rsidRPr="00AB703B" w:rsidRDefault="00D61336" w:rsidP="00430D17">
            <w:pPr>
              <w:numPr>
                <w:ilvl w:val="0"/>
                <w:numId w:val="12"/>
              </w:numPr>
              <w:rPr>
                <w:lang w:val="en-CA"/>
              </w:rPr>
            </w:pPr>
            <w:r w:rsidRPr="00AB703B">
              <w:rPr>
                <w:lang w:val="en-CA"/>
              </w:rPr>
              <w:t>Coordinate with AHG3 and AHG12 to discuss and recommend configuration(s) applicable to ECM and VTM, taking into account</w:t>
            </w:r>
            <w:r w:rsidR="009D0322" w:rsidRPr="00AB703B">
              <w:rPr>
                <w:lang w:val="en-CA"/>
              </w:rPr>
              <w:t xml:space="preserve"> c</w:t>
            </w:r>
            <w:r w:rsidRPr="00AB703B">
              <w:rPr>
                <w:lang w:val="en-CA"/>
              </w:rPr>
              <w:t>omplementarity with existing CTCs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43DB32B1" w:rsidR="00832E71" w:rsidRPr="00AB703B" w:rsidRDefault="001648C9" w:rsidP="00616F0B">
            <w:pPr>
              <w:jc w:val="left"/>
              <w:rPr>
                <w:lang w:val="en-CA"/>
              </w:rPr>
            </w:pPr>
            <w:r w:rsidRPr="00AB703B">
              <w:rPr>
                <w:lang w:val="en-CA" w:eastAsia="de-DE"/>
              </w:rPr>
              <w:t>A.</w:t>
            </w:r>
            <w:r w:rsidR="007847A2" w:rsidRPr="00AB703B">
              <w:rPr>
                <w:lang w:val="en-CA" w:eastAsia="de-DE"/>
              </w:rPr>
              <w:t> </w:t>
            </w:r>
            <w:r w:rsidRPr="00AB703B">
              <w:rPr>
                <w:lang w:val="en-CA" w:eastAsia="de-DE"/>
              </w:rPr>
              <w:t xml:space="preserve">Duenas, </w:t>
            </w:r>
            <w:r w:rsidR="00EB1883" w:rsidRPr="00AB703B">
              <w:rPr>
                <w:lang w:val="en-CA" w:eastAsia="de-DE"/>
              </w:rPr>
              <w:t>T.</w:t>
            </w:r>
            <w:r w:rsidR="007847A2" w:rsidRPr="00AB703B">
              <w:rPr>
                <w:lang w:val="en-CA" w:eastAsia="de-DE"/>
              </w:rPr>
              <w:t> </w:t>
            </w:r>
            <w:r w:rsidR="00EB1883" w:rsidRPr="00AB703B">
              <w:rPr>
                <w:lang w:val="en-CA" w:eastAsia="de-DE"/>
              </w:rPr>
              <w:t>Poirier</w:t>
            </w:r>
            <w:r w:rsidR="00D61336" w:rsidRPr="00AB703B">
              <w:rPr>
                <w:lang w:val="en-CA" w:eastAsia="de-DE"/>
              </w:rPr>
              <w:t>, S.</w:t>
            </w:r>
            <w:r w:rsidR="007847A2" w:rsidRPr="00AB703B">
              <w:rPr>
                <w:lang w:val="en-CA" w:eastAsia="de-DE"/>
              </w:rPr>
              <w:t> </w:t>
            </w:r>
            <w:r w:rsidR="00D61336" w:rsidRPr="00AB703B">
              <w:rPr>
                <w:lang w:val="en-CA" w:eastAsia="de-DE"/>
              </w:rPr>
              <w:t>Liu</w:t>
            </w:r>
            <w:r w:rsidR="00EB1883" w:rsidRPr="00AB703B">
              <w:rPr>
                <w:lang w:val="en-CA" w:eastAsia="de-DE"/>
              </w:rPr>
              <w:t xml:space="preserve"> </w:t>
            </w:r>
            <w:r w:rsidR="00832E71" w:rsidRPr="00AB703B">
              <w:rPr>
                <w:lang w:val="en-CA" w:eastAsia="de-DE"/>
              </w:rPr>
              <w:t>(</w:t>
            </w:r>
            <w:r w:rsidR="00D61336" w:rsidRPr="00AB703B">
              <w:rPr>
                <w:lang w:val="en-CA" w:eastAsia="de-DE"/>
              </w:rPr>
              <w:t>co-</w:t>
            </w:r>
            <w:r w:rsidR="00832E71" w:rsidRPr="00AB703B">
              <w:rPr>
                <w:lang w:val="en-CA" w:eastAsia="de-DE"/>
              </w:rPr>
              <w:t>chair</w:t>
            </w:r>
            <w:r w:rsidR="00D61336" w:rsidRPr="00AB703B">
              <w:rPr>
                <w:lang w:val="en-CA" w:eastAsia="de-DE"/>
              </w:rPr>
              <w:t>s</w:t>
            </w:r>
            <w:r w:rsidR="00832E71" w:rsidRPr="00AB703B">
              <w:rPr>
                <w:lang w:val="en-CA" w:eastAsia="de-DE"/>
              </w:rPr>
              <w:t xml:space="preserve">), </w:t>
            </w:r>
            <w:r w:rsidR="00D61336" w:rsidRPr="00AB703B">
              <w:rPr>
                <w:lang w:val="en-CA"/>
              </w:rPr>
              <w:t>L.</w:t>
            </w:r>
            <w:r w:rsidR="007847A2" w:rsidRPr="00AB703B">
              <w:rPr>
                <w:lang w:val="en-CA"/>
              </w:rPr>
              <w:t> </w:t>
            </w:r>
            <w:r w:rsidR="00D61336" w:rsidRPr="00AB703B">
              <w:rPr>
                <w:lang w:val="en-CA"/>
              </w:rPr>
              <w:t>Wang, J.</w:t>
            </w:r>
            <w:r w:rsidR="007847A2" w:rsidRPr="00AB703B">
              <w:rPr>
                <w:lang w:val="en-CA"/>
              </w:rPr>
              <w:t> </w:t>
            </w:r>
            <w:r w:rsidR="00D61336" w:rsidRPr="00AB703B">
              <w:rPr>
                <w:lang w:val="en-CA"/>
              </w:rPr>
              <w:t xml:space="preserve">Xu </w:t>
            </w:r>
            <w:r w:rsidR="00832E71" w:rsidRPr="00AB703B">
              <w:rPr>
                <w:lang w:val="en-CA"/>
              </w:rPr>
              <w:t>(vice</w:t>
            </w:r>
            <w:r w:rsidR="008775DB" w:rsidRPr="00AB703B">
              <w:rPr>
                <w:lang w:val="en-CA"/>
              </w:rPr>
              <w:t>-</w:t>
            </w:r>
            <w:r w:rsidR="00832E71" w:rsidRPr="00AB703B">
              <w:rPr>
                <w:lang w:val="en-CA"/>
              </w:rPr>
              <w:t>chairs)</w:t>
            </w:r>
          </w:p>
        </w:tc>
        <w:tc>
          <w:tcPr>
            <w:tcW w:w="1872" w:type="dxa"/>
          </w:tcPr>
          <w:p w14:paraId="48DAB394" w14:textId="0296A325" w:rsidR="00832E71" w:rsidRPr="00AB703B" w:rsidRDefault="007705C3" w:rsidP="00430D17">
            <w:pPr>
              <w:rPr>
                <w:lang w:val="en-CA"/>
              </w:rPr>
            </w:pPr>
            <w:r w:rsidRPr="00AB703B">
              <w:rPr>
                <w:lang w:val="en-CA"/>
              </w:rPr>
              <w:t>N</w:t>
            </w:r>
          </w:p>
        </w:tc>
      </w:tr>
      <w:tr w:rsidR="0079139A" w:rsidRPr="00AB703B" w14:paraId="38C82B28" w14:textId="77777777" w:rsidTr="00ED14DA">
        <w:trPr>
          <w:cantSplit/>
          <w:jc w:val="center"/>
        </w:trPr>
        <w:tc>
          <w:tcPr>
            <w:tcW w:w="5040" w:type="dxa"/>
          </w:tcPr>
          <w:p w14:paraId="3F71C5B6" w14:textId="06A4F7BE" w:rsidR="0079139A" w:rsidRPr="00AB703B" w:rsidRDefault="0079139A" w:rsidP="00430D17">
            <w:pPr>
              <w:rPr>
                <w:b/>
                <w:bCs/>
                <w:lang w:val="en-CA"/>
              </w:rPr>
            </w:pPr>
            <w:r w:rsidRPr="00AB703B">
              <w:rPr>
                <w:b/>
                <w:lang w:val="en-CA"/>
              </w:rPr>
              <w:t xml:space="preserve">High bit depth, high bit rate, and high frame rate coding </w:t>
            </w:r>
            <w:r w:rsidRPr="00AB703B">
              <w:rPr>
                <w:b/>
                <w:bCs/>
                <w:lang w:val="en-CA"/>
              </w:rPr>
              <w:t>(AHG8)</w:t>
            </w:r>
          </w:p>
          <w:p w14:paraId="0ABA9E9A" w14:textId="77777777" w:rsidR="0079139A" w:rsidRPr="00AB703B" w:rsidRDefault="0079139A" w:rsidP="00430D17">
            <w:pPr>
              <w:ind w:left="360"/>
              <w:rPr>
                <w:lang w:val="en-CA"/>
              </w:rPr>
            </w:pPr>
            <w:r w:rsidRPr="00AB703B">
              <w:rPr>
                <w:lang w:val="en-CA"/>
              </w:rPr>
              <w:t>(</w:t>
            </w:r>
            <w:hyperlink r:id="rId1024" w:history="1">
              <w:r w:rsidRPr="00AB703B">
                <w:rPr>
                  <w:rStyle w:val="Hyperlink"/>
                  <w:lang w:val="en-CA"/>
                </w:rPr>
                <w:t>jvet@lists.rwth-aachen.de</w:t>
              </w:r>
            </w:hyperlink>
            <w:r w:rsidRPr="00AB703B">
              <w:rPr>
                <w:lang w:val="en-CA"/>
              </w:rPr>
              <w:t>)</w:t>
            </w:r>
          </w:p>
          <w:p w14:paraId="3463385D" w14:textId="77777777" w:rsidR="0079139A" w:rsidRPr="00AB703B" w:rsidRDefault="0079139A" w:rsidP="00430D17">
            <w:pPr>
              <w:numPr>
                <w:ilvl w:val="0"/>
                <w:numId w:val="24"/>
              </w:numPr>
              <w:rPr>
                <w:lang w:val="en-CA"/>
              </w:rPr>
            </w:pPr>
            <w:r w:rsidRPr="00AB703B">
              <w:rPr>
                <w:lang w:val="en-CA"/>
              </w:rPr>
              <w:t>Study the benefits and characteristics of VVC coding tools for high bit depth, high bit rate, and high frame rate coding.</w:t>
            </w:r>
          </w:p>
          <w:p w14:paraId="39233C50" w14:textId="6404AA24" w:rsidR="0079139A" w:rsidRPr="00AB703B" w:rsidRDefault="002C574E" w:rsidP="00430D17">
            <w:pPr>
              <w:numPr>
                <w:ilvl w:val="0"/>
                <w:numId w:val="24"/>
              </w:numPr>
              <w:rPr>
                <w:lang w:val="en-CA"/>
              </w:rPr>
            </w:pPr>
            <w:r w:rsidRPr="00AB703B">
              <w:rPr>
                <w:lang w:val="en-CA"/>
              </w:rPr>
              <w:t xml:space="preserve">Produce test results with JVET-AA2018 testing conditions </w:t>
            </w:r>
            <w:r w:rsidR="007D3326" w:rsidRPr="00AB703B">
              <w:rPr>
                <w:lang w:val="en-CA"/>
              </w:rPr>
              <w:t>for high bit depth and high bit rate coding in coordination with AHG3.</w:t>
            </w:r>
          </w:p>
          <w:p w14:paraId="17CDABBF" w14:textId="54245FBD" w:rsidR="0079139A" w:rsidRPr="00AB703B" w:rsidRDefault="00C3281E" w:rsidP="00430D17">
            <w:pPr>
              <w:numPr>
                <w:ilvl w:val="0"/>
                <w:numId w:val="24"/>
              </w:numPr>
              <w:rPr>
                <w:lang w:val="en-CA"/>
              </w:rPr>
            </w:pPr>
            <w:r w:rsidRPr="00AB703B">
              <w:rPr>
                <w:lang w:val="en-CA"/>
              </w:rPr>
              <w:t xml:space="preserve">Contribute to the development of </w:t>
            </w:r>
            <w:r w:rsidR="00AC5CE9" w:rsidRPr="00AB703B">
              <w:rPr>
                <w:lang w:val="en-CA"/>
              </w:rPr>
              <w:t xml:space="preserve">software and </w:t>
            </w:r>
            <w:r w:rsidRPr="00AB703B">
              <w:rPr>
                <w:lang w:val="en-CA"/>
              </w:rPr>
              <w:t xml:space="preserve">conformance testing for operation range extensions in coordination with </w:t>
            </w:r>
            <w:r w:rsidR="00AC5CE9" w:rsidRPr="00AB703B">
              <w:rPr>
                <w:lang w:val="en-CA"/>
              </w:rPr>
              <w:t xml:space="preserve">AHG3 and </w:t>
            </w:r>
            <w:r w:rsidRPr="00AB703B">
              <w:rPr>
                <w:lang w:val="en-CA"/>
              </w:rPr>
              <w:t>AHG5</w:t>
            </w:r>
            <w:r w:rsidR="0079139A" w:rsidRPr="00AB703B">
              <w:rPr>
                <w:lang w:val="en-CA"/>
              </w:rPr>
              <w:t>.</w:t>
            </w:r>
          </w:p>
          <w:p w14:paraId="56B5FBD1" w14:textId="6536EF3F" w:rsidR="0079139A" w:rsidRPr="00AB703B" w:rsidRDefault="0079139A" w:rsidP="00430D17">
            <w:pPr>
              <w:rPr>
                <w:lang w:val="en-CA"/>
              </w:rPr>
            </w:pPr>
          </w:p>
        </w:tc>
        <w:tc>
          <w:tcPr>
            <w:tcW w:w="2448" w:type="dxa"/>
          </w:tcPr>
          <w:p w14:paraId="1E8A5D3D" w14:textId="0AEACC5C" w:rsidR="0079139A" w:rsidRPr="00AB703B" w:rsidRDefault="0079139A" w:rsidP="00616F0B">
            <w:pPr>
              <w:jc w:val="left"/>
              <w:rPr>
                <w:lang w:val="en-CA"/>
              </w:rPr>
            </w:pPr>
            <w:r w:rsidRPr="00AB703B">
              <w:rPr>
                <w:lang w:val="en-CA"/>
              </w:rPr>
              <w:t>A. Browne</w:t>
            </w:r>
            <w:r w:rsidR="00EE2970" w:rsidRPr="00AB703B">
              <w:rPr>
                <w:lang w:val="en-CA"/>
              </w:rPr>
              <w:t>,</w:t>
            </w:r>
            <w:r w:rsidRPr="00AB703B">
              <w:rPr>
                <w:lang w:val="en-CA"/>
              </w:rPr>
              <w:t xml:space="preserve"> T. Ikai (co-chairs), </w:t>
            </w:r>
            <w:r w:rsidR="003650FC" w:rsidRPr="00AB703B">
              <w:rPr>
                <w:lang w:val="en-CA"/>
              </w:rPr>
              <w:t>D</w:t>
            </w:r>
            <w:r w:rsidR="00747723" w:rsidRPr="00AB703B">
              <w:rPr>
                <w:lang w:val="en-CA"/>
              </w:rPr>
              <w:t>. </w:t>
            </w:r>
            <w:r w:rsidR="003650FC" w:rsidRPr="00AB703B">
              <w:rPr>
                <w:lang w:val="en-CA"/>
              </w:rPr>
              <w:t xml:space="preserve">Rusanovskyy, </w:t>
            </w:r>
            <w:r w:rsidRPr="00AB703B">
              <w:rPr>
                <w:lang w:val="en-CA"/>
              </w:rPr>
              <w:t>X. Xiu</w:t>
            </w:r>
            <w:r w:rsidR="00EE4273" w:rsidRPr="00AB703B">
              <w:rPr>
                <w:lang w:val="en-CA"/>
              </w:rPr>
              <w:t>, Y</w:t>
            </w:r>
            <w:r w:rsidR="00747723" w:rsidRPr="00AB703B">
              <w:rPr>
                <w:lang w:val="en-CA"/>
              </w:rPr>
              <w:t>. </w:t>
            </w:r>
            <w:r w:rsidR="00EE4273" w:rsidRPr="00AB703B">
              <w:rPr>
                <w:lang w:val="en-CA"/>
              </w:rPr>
              <w:t>Yu</w:t>
            </w:r>
            <w:r w:rsidRPr="00AB703B">
              <w:rPr>
                <w:lang w:val="en-CA"/>
              </w:rPr>
              <w:t xml:space="preserve"> (vice-chairs)</w:t>
            </w:r>
          </w:p>
        </w:tc>
        <w:tc>
          <w:tcPr>
            <w:tcW w:w="1872" w:type="dxa"/>
          </w:tcPr>
          <w:p w14:paraId="3D27BE9C" w14:textId="1C955299" w:rsidR="0079139A" w:rsidRPr="00AB703B" w:rsidRDefault="00C3281E" w:rsidP="00430D17">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1025"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026"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Study the impact of non-normative techniques of pre 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322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027"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6642D7E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B061F5" w:rsidRPr="00AB703B">
              <w:rPr>
                <w:lang w:val="en-CA"/>
              </w:rPr>
              <w:t xml:space="preserve">T. Shao, </w:t>
            </w:r>
            <w:r w:rsidR="00622A94" w:rsidRPr="00AB703B">
              <w:rPr>
                <w:lang w:val="en-CA"/>
              </w:rPr>
              <w:t xml:space="preserve">H. Wang, </w:t>
            </w:r>
            <w:r w:rsidRPr="00AB703B">
              <w:rPr>
                <w:lang w:val="en-CA"/>
              </w:rPr>
              <w:t>Z</w:t>
            </w:r>
            <w:r w:rsidR="00747723" w:rsidRPr="00AB703B">
              <w:rPr>
                <w:lang w:val="en-CA"/>
              </w:rPr>
              <w:t>. </w:t>
            </w:r>
            <w:r w:rsidRPr="00AB703B">
              <w:rPr>
                <w:lang w:val="en-CA"/>
              </w:rPr>
              <w:t xml:space="preserve">Wang,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028"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9D0D8C">
            <w:pPr>
              <w:numPr>
                <w:ilvl w:val="0"/>
                <w:numId w:val="12"/>
              </w:numPr>
              <w:rPr>
                <w:b/>
                <w:lang w:val="en-CA"/>
              </w:rPr>
            </w:pPr>
          </w:p>
        </w:tc>
        <w:tc>
          <w:tcPr>
            <w:tcW w:w="2448" w:type="dxa"/>
          </w:tcPr>
          <w:p w14:paraId="7BDB19EC" w14:textId="7AF00716"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622A94" w:rsidRPr="00AB703B">
              <w:rPr>
                <w:lang w:val="en-CA"/>
              </w:rPr>
              <w:t xml:space="preserve">G. Li,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1029"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7B1637E4" w:rsidR="00250B79" w:rsidRPr="00AB703B" w:rsidRDefault="00250B79" w:rsidP="00B3778F">
            <w:pPr>
              <w:numPr>
                <w:ilvl w:val="0"/>
                <w:numId w:val="41"/>
              </w:numPr>
              <w:rPr>
                <w:bCs/>
                <w:lang w:val="en-CA"/>
              </w:rPr>
            </w:pPr>
            <w:r w:rsidRPr="00AB703B">
              <w:rPr>
                <w:bCs/>
                <w:lang w:val="en-CA"/>
              </w:rPr>
              <w:t>Study alternative film grain models and their associated documentation.</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030"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358ADE13" w:rsidR="00CD6142" w:rsidRDefault="00CD6142" w:rsidP="00CD6142">
            <w:pPr>
              <w:numPr>
                <w:ilvl w:val="0"/>
                <w:numId w:val="41"/>
              </w:numPr>
              <w:rPr>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2B765033" w14:textId="6233BCA2" w:rsidR="00E612CB" w:rsidRPr="00533B2C" w:rsidRDefault="00E612CB" w:rsidP="00CD6142">
            <w:pPr>
              <w:numPr>
                <w:ilvl w:val="0"/>
                <w:numId w:val="41"/>
              </w:numPr>
              <w:rPr>
                <w:highlight w:val="yellow"/>
                <w:lang w:val="en-CA"/>
              </w:rPr>
            </w:pPr>
            <w:r w:rsidRPr="00533B2C">
              <w:rPr>
                <w:highlight w:val="yellow"/>
                <w:lang w:val="en-CA"/>
              </w:rPr>
              <w:t>Develop software guidelines …</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14:paraId="6F457C94" w14:textId="77777777" w:rsidTr="00ED14DA">
        <w:trPr>
          <w:cantSplit/>
          <w:jc w:val="center"/>
        </w:trPr>
        <w:tc>
          <w:tcPr>
            <w:tcW w:w="5040" w:type="dxa"/>
          </w:tcPr>
          <w:p w14:paraId="163BE98F" w14:textId="12C1B91C" w:rsidR="00BF5F96" w:rsidRPr="00AB703B" w:rsidRDefault="00BF5F96" w:rsidP="00BF5F96">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(AHG15)</w:t>
            </w:r>
          </w:p>
          <w:p w14:paraId="137BC933" w14:textId="77777777" w:rsidR="00BF5F96" w:rsidRPr="00AB703B" w:rsidRDefault="00BF5F96" w:rsidP="00BF5F96">
            <w:pPr>
              <w:ind w:left="360"/>
              <w:rPr>
                <w:lang w:val="en-CA"/>
              </w:rPr>
            </w:pPr>
            <w:r w:rsidRPr="00AB703B">
              <w:rPr>
                <w:lang w:val="en-CA"/>
              </w:rPr>
              <w:t>(</w:t>
            </w:r>
            <w:hyperlink r:id="rId1031" w:history="1">
              <w:r w:rsidRPr="00AB703B">
                <w:rPr>
                  <w:rStyle w:val="Hyperlink"/>
                  <w:lang w:val="en-CA"/>
                </w:rPr>
                <w:t>jvet@lists.rwth-aachen.de</w:t>
              </w:r>
            </w:hyperlink>
            <w:r w:rsidRPr="00AB703B">
              <w:rPr>
                <w:lang w:val="en-CA"/>
              </w:rPr>
              <w:t>)</w:t>
            </w:r>
          </w:p>
          <w:p w14:paraId="60D3F8C8" w14:textId="7DF55855" w:rsidR="00BF5F96" w:rsidRPr="00AB703B" w:rsidRDefault="00BF5F96" w:rsidP="009D0D8C">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3EFC0C5D" w14:textId="2DF34849" w:rsidR="00BF5F96" w:rsidRPr="00AB703B" w:rsidRDefault="00BF5F96" w:rsidP="009D0D8C">
            <w:pPr>
              <w:numPr>
                <w:ilvl w:val="0"/>
                <w:numId w:val="41"/>
              </w:numPr>
              <w:rPr>
                <w:color w:val="000000"/>
                <w:szCs w:val="22"/>
                <w:lang w:val="en-CA"/>
              </w:rPr>
            </w:pPr>
            <w:r w:rsidRPr="00AB703B">
              <w:rPr>
                <w:color w:val="000000"/>
                <w:szCs w:val="22"/>
                <w:lang w:val="en-CA"/>
              </w:rPr>
              <w:t xml:space="preserve">Identify and collect test materials that are suitable </w:t>
            </w:r>
            <w:r w:rsidR="00423849" w:rsidRPr="00AB703B">
              <w:rPr>
                <w:color w:val="000000"/>
                <w:szCs w:val="22"/>
                <w:lang w:val="en-CA"/>
              </w:rPr>
              <w:t xml:space="preserve">to be used by JVET </w:t>
            </w:r>
            <w:r w:rsidRPr="00AB703B">
              <w:rPr>
                <w:color w:val="000000"/>
                <w:szCs w:val="22"/>
                <w:lang w:val="en-CA"/>
              </w:rPr>
              <w:t>for machine analysis tasks.</w:t>
            </w:r>
          </w:p>
          <w:p w14:paraId="6673215A" w14:textId="77777777" w:rsidR="00BF5F96" w:rsidRPr="00AB703B" w:rsidRDefault="00BF5F96" w:rsidP="009D0D8C">
            <w:pPr>
              <w:numPr>
                <w:ilvl w:val="0"/>
                <w:numId w:val="41"/>
              </w:numPr>
              <w:rPr>
                <w:color w:val="000000"/>
                <w:szCs w:val="22"/>
                <w:lang w:val="en-CA"/>
              </w:rPr>
            </w:pPr>
            <w:r w:rsidRPr="00AB703B">
              <w:rPr>
                <w:color w:val="000000"/>
                <w:szCs w:val="22"/>
                <w:lang w:val="en-CA"/>
              </w:rPr>
              <w:t>Define test conditions and generate anchors.</w:t>
            </w:r>
          </w:p>
          <w:p w14:paraId="69D3642B" w14:textId="77777777" w:rsidR="00BF5F96" w:rsidRPr="00AB703B" w:rsidRDefault="00BF5F96" w:rsidP="009D0D8C">
            <w:pPr>
              <w:numPr>
                <w:ilvl w:val="0"/>
                <w:numId w:val="41"/>
              </w:numPr>
              <w:rPr>
                <w:color w:val="000000"/>
                <w:szCs w:val="22"/>
                <w:lang w:val="en-CA"/>
              </w:rPr>
            </w:pPr>
            <w:r w:rsidRPr="00AB703B">
              <w:rPr>
                <w:color w:val="000000"/>
                <w:szCs w:val="22"/>
                <w:lang w:val="en-CA"/>
              </w:rPr>
              <w:t>Define evaluation framework, procedure and methodologies.</w:t>
            </w:r>
          </w:p>
          <w:p w14:paraId="6DB6A3BB"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software development and experiments.</w:t>
            </w:r>
          </w:p>
          <w:p w14:paraId="12B41C2C" w14:textId="6928DFD0" w:rsidR="00BF5F96" w:rsidRPr="00AB703B" w:rsidRDefault="00BF5F96" w:rsidP="009D0D8C">
            <w:pPr>
              <w:numPr>
                <w:ilvl w:val="0"/>
                <w:numId w:val="41"/>
              </w:numPr>
              <w:rPr>
                <w:color w:val="000000"/>
                <w:szCs w:val="22"/>
                <w:lang w:val="en-CA"/>
              </w:rPr>
            </w:pPr>
            <w:r w:rsidRPr="00AB703B">
              <w:rPr>
                <w:color w:val="000000"/>
                <w:szCs w:val="22"/>
                <w:lang w:val="en-CA"/>
              </w:rPr>
              <w:t xml:space="preserve">Evaluate proposed technologies and their </w:t>
            </w:r>
            <w:r w:rsidR="0079411F" w:rsidRPr="00AB703B">
              <w:rPr>
                <w:color w:val="000000"/>
                <w:szCs w:val="22"/>
                <w:lang w:val="en-CA"/>
              </w:rPr>
              <w:t>suitability</w:t>
            </w:r>
            <w:r w:rsidRPr="00AB703B">
              <w:rPr>
                <w:color w:val="000000"/>
                <w:szCs w:val="22"/>
                <w:lang w:val="en-CA"/>
              </w:rPr>
              <w:t xml:space="preserve"> </w:t>
            </w:r>
            <w:r w:rsidR="0079411F" w:rsidRPr="00AB703B">
              <w:rPr>
                <w:color w:val="000000"/>
                <w:szCs w:val="22"/>
                <w:lang w:val="en-CA"/>
              </w:rPr>
              <w:t>for</w:t>
            </w:r>
            <w:r w:rsidRPr="00AB703B">
              <w:rPr>
                <w:color w:val="000000"/>
                <w:szCs w:val="22"/>
                <w:lang w:val="en-CA"/>
              </w:rPr>
              <w:t xml:space="preserve"> </w:t>
            </w:r>
            <w:r w:rsidR="0079411F" w:rsidRPr="00AB703B">
              <w:rPr>
                <w:color w:val="000000"/>
                <w:szCs w:val="22"/>
                <w:lang w:val="en-CA"/>
              </w:rPr>
              <w:t xml:space="preserve">machine analysis </w:t>
            </w:r>
            <w:r w:rsidRPr="00AB703B">
              <w:rPr>
                <w:color w:val="000000"/>
                <w:szCs w:val="22"/>
                <w:lang w:val="en-CA"/>
              </w:rPr>
              <w:t>applications.</w:t>
            </w:r>
          </w:p>
          <w:p w14:paraId="22A9725E" w14:textId="0AA7AD30" w:rsidR="00BF5F96" w:rsidRPr="00AB703B" w:rsidRDefault="00BF5F96" w:rsidP="009D0D8C">
            <w:pPr>
              <w:numPr>
                <w:ilvl w:val="0"/>
                <w:numId w:val="41"/>
              </w:numPr>
              <w:rPr>
                <w:color w:val="000000"/>
                <w:szCs w:val="22"/>
                <w:lang w:val="en-CA"/>
              </w:rPr>
            </w:pPr>
            <w:r w:rsidRPr="00AB703B">
              <w:rPr>
                <w:color w:val="000000"/>
                <w:szCs w:val="22"/>
                <w:lang w:val="en-CA"/>
              </w:rPr>
              <w:t xml:space="preserve">Prepare a draft technical report on </w:t>
            </w:r>
            <w:r w:rsidR="0079411F" w:rsidRPr="00AB703B">
              <w:rPr>
                <w:color w:val="000000"/>
                <w:szCs w:val="22"/>
                <w:lang w:val="en-CA"/>
              </w:rPr>
              <w:t>optimization of encoders and receiving systems for machine analysis of coded video content</w:t>
            </w:r>
            <w:r w:rsidRPr="00AB703B">
              <w:rPr>
                <w:color w:val="000000"/>
                <w:szCs w:val="22"/>
                <w:lang w:val="en-CA"/>
              </w:rPr>
              <w:t>.</w:t>
            </w:r>
          </w:p>
          <w:p w14:paraId="59954455"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with MPEG VCM AHG on common interests and activities such as test materials, studying characteristics and requirements of targeted machine analysis tasks, etc.</w:t>
            </w:r>
          </w:p>
          <w:p w14:paraId="7DF54344" w14:textId="77777777" w:rsidR="00BF5F96" w:rsidRPr="00AB703B" w:rsidRDefault="00BF5F96" w:rsidP="00BF5F96">
            <w:pPr>
              <w:rPr>
                <w:b/>
                <w:lang w:val="en-CA"/>
              </w:rPr>
            </w:pPr>
          </w:p>
        </w:tc>
        <w:tc>
          <w:tcPr>
            <w:tcW w:w="2448" w:type="dxa"/>
          </w:tcPr>
          <w:p w14:paraId="4522759F" w14:textId="2BA50A1D" w:rsidR="00BF5F96" w:rsidRPr="00AB703B" w:rsidRDefault="00BF5F96" w:rsidP="00BF5F96">
            <w:pPr>
              <w:jc w:val="left"/>
              <w:rPr>
                <w:lang w:val="en-CA"/>
              </w:rPr>
            </w:pPr>
            <w:r w:rsidRPr="00AB703B">
              <w:rPr>
                <w:lang w:val="en-CA"/>
              </w:rPr>
              <w:t>C. Hollmann, S. Liu, S. Wang, M. Zhou (</w:t>
            </w:r>
            <w:r w:rsidR="001404A0" w:rsidRPr="00AB703B">
              <w:rPr>
                <w:lang w:val="en-CA"/>
              </w:rPr>
              <w:t xml:space="preserve">AHG </w:t>
            </w:r>
            <w:r w:rsidRPr="00AB703B">
              <w:rPr>
                <w:lang w:val="en-CA"/>
              </w:rPr>
              <w:t>chairs)</w:t>
            </w:r>
          </w:p>
        </w:tc>
        <w:tc>
          <w:tcPr>
            <w:tcW w:w="1872" w:type="dxa"/>
          </w:tcPr>
          <w:p w14:paraId="56074095" w14:textId="6790DFD4" w:rsidR="00BF5F96" w:rsidRPr="00AB703B" w:rsidRDefault="00BF5F96" w:rsidP="00BF5F96">
            <w:pPr>
              <w:rPr>
                <w:lang w:val="en-CA"/>
              </w:rPr>
            </w:pPr>
          </w:p>
        </w:tc>
      </w:tr>
      <w:bookmarkEnd w:id="3219"/>
      <w:bookmarkEnd w:id="3220"/>
      <w:bookmarkEnd w:id="3222"/>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32"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33"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3223" w:name="_Ref518892973"/>
      <w:r w:rsidRPr="00AB703B">
        <w:rPr>
          <w:lang w:val="en-CA"/>
        </w:rPr>
        <w:t xml:space="preserve">Output </w:t>
      </w:r>
      <w:r w:rsidR="007E670E" w:rsidRPr="00AB703B">
        <w:rPr>
          <w:lang w:val="en-CA"/>
        </w:rPr>
        <w:t>d</w:t>
      </w:r>
      <w:r w:rsidRPr="00AB703B">
        <w:rPr>
          <w:lang w:val="en-CA"/>
        </w:rPr>
        <w:t>ocuments</w:t>
      </w:r>
      <w:bookmarkEnd w:id="3217"/>
      <w:bookmarkEnd w:id="3218"/>
      <w:bookmarkEnd w:id="3223"/>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C8DE4D5" w:rsidR="00BD208B" w:rsidRPr="00AB703B" w:rsidRDefault="002322E5" w:rsidP="00430D17">
      <w:pPr>
        <w:pStyle w:val="berschrift9"/>
        <w:rPr>
          <w:lang w:val="en-CA"/>
        </w:rPr>
      </w:pPr>
      <w:hyperlink r:id="rId1034" w:history="1">
        <w:r w:rsidR="000C786D" w:rsidRPr="00AB703B">
          <w:rPr>
            <w:rStyle w:val="Hyperlink"/>
            <w:lang w:val="en-CA"/>
          </w:rPr>
          <w:t>JVET-AB1000</w:t>
        </w:r>
      </w:hyperlink>
      <w:r w:rsidR="000C786D" w:rsidRPr="00AB703B">
        <w:rPr>
          <w:lang w:val="en-CA"/>
        </w:rPr>
        <w:t xml:space="preserve"> </w:t>
      </w:r>
      <w:r w:rsidR="00BD208B" w:rsidRPr="00AB703B">
        <w:rPr>
          <w:lang w:val="en-CA"/>
        </w:rPr>
        <w:t xml:space="preserve">Meeting Report of the </w:t>
      </w:r>
      <w:r w:rsidR="000C786D" w:rsidRPr="00AB703B">
        <w:rPr>
          <w:lang w:val="en-CA"/>
        </w:rPr>
        <w:t>28</w:t>
      </w:r>
      <w:r w:rsidR="000C786D" w:rsidRPr="00AB703B">
        <w:rPr>
          <w:vertAlign w:val="superscript"/>
          <w:lang w:val="en-CA"/>
        </w:rPr>
        <w:t>th</w:t>
      </w:r>
      <w:r w:rsidR="000C786D"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0C786D" w:rsidRPr="00AB703B">
        <w:rPr>
          <w:lang w:val="en-CA"/>
        </w:rPr>
        <w:t>156</w:t>
      </w:r>
      <w:r w:rsidR="00FA1C1D" w:rsidRPr="00AB703B">
        <w:rPr>
          <w:lang w:val="en-CA"/>
        </w:rPr>
        <w:t>]</w:t>
      </w:r>
      <w:r w:rsidR="006B1526" w:rsidRPr="00AB703B">
        <w:rPr>
          <w:lang w:val="en-CA"/>
        </w:rPr>
        <w:t xml:space="preserve"> </w:t>
      </w:r>
      <w:r w:rsidR="00BD208B" w:rsidRPr="00AB703B">
        <w:rPr>
          <w:lang w:val="en-CA"/>
        </w:rPr>
        <w:t>(</w:t>
      </w:r>
      <w:r w:rsidR="00B8353D" w:rsidRPr="00AB703B">
        <w:rPr>
          <w:lang w:val="en-CA"/>
        </w:rPr>
        <w:t>2022</w:t>
      </w:r>
      <w:r w:rsidR="00BD208B" w:rsidRPr="00AB703B">
        <w:rPr>
          <w:lang w:val="en-CA"/>
        </w:rPr>
        <w:t>-</w:t>
      </w:r>
      <w:r w:rsidR="00B20470" w:rsidRPr="00AB703B">
        <w:rPr>
          <w:lang w:val="en-CA"/>
        </w:rPr>
        <w:t>11</w:t>
      </w:r>
      <w:r w:rsidR="00BD208B" w:rsidRPr="00AB703B">
        <w:rPr>
          <w:lang w:val="en-CA"/>
        </w:rPr>
        <w:t>-</w:t>
      </w:r>
      <w:r w:rsidR="00B20470" w:rsidRPr="00AB703B">
        <w:rPr>
          <w:lang w:val="en-CA"/>
        </w:rPr>
        <w:t>25</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F237E2A" w:rsidR="00BD208B" w:rsidRPr="00AB703B" w:rsidRDefault="00CD4055" w:rsidP="00430D17">
      <w:pPr>
        <w:pStyle w:val="berschrift9"/>
        <w:rPr>
          <w:lang w:val="en-CA" w:eastAsia="de-DE"/>
        </w:rPr>
      </w:pPr>
      <w:r w:rsidRPr="00AB703B">
        <w:rPr>
          <w:lang w:val="en-CA"/>
        </w:rPr>
        <w:lastRenderedPageBreak/>
        <w:t xml:space="preserve">Remains </w:t>
      </w:r>
      <w:r w:rsidR="00BD208B" w:rsidRPr="00AB703B">
        <w:rPr>
          <w:lang w:val="en-CA" w:eastAsia="de-DE"/>
        </w:rPr>
        <w:t xml:space="preserve">valid – not updated: </w:t>
      </w:r>
      <w:hyperlink r:id="rId1035" w:history="1">
        <w:r w:rsidR="00BD208B" w:rsidRPr="00AB703B">
          <w:rPr>
            <w:rStyle w:val="Hyperlink"/>
            <w:lang w:val="en-CA"/>
          </w:rPr>
          <w:t>JCTVC-H1001</w:t>
        </w:r>
      </w:hyperlink>
      <w:r w:rsidR="00BD208B" w:rsidRPr="00AB703B">
        <w:rPr>
          <w:lang w:val="en-CA" w:eastAsia="de-DE"/>
        </w:rPr>
        <w:t xml:space="preserve"> HEVC software guidelines [K. Sühring, D. Flynn, F. Bossen (software coordinators)]</w:t>
      </w:r>
    </w:p>
    <w:p w14:paraId="6765C8DD" w14:textId="77777777" w:rsidR="00BD208B" w:rsidRPr="00AB703B" w:rsidRDefault="00BD208B" w:rsidP="00430D17">
      <w:pPr>
        <w:rPr>
          <w:lang w:val="en-CA" w:eastAsia="de-DE"/>
        </w:rPr>
      </w:pP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36"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37"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1038"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0A907B40" w:rsidR="00BD208B" w:rsidRPr="00AB703B" w:rsidRDefault="002322E5" w:rsidP="00430D17">
      <w:pPr>
        <w:pStyle w:val="berschrift9"/>
        <w:rPr>
          <w:lang w:val="en-CA"/>
        </w:rPr>
      </w:pPr>
      <w:hyperlink r:id="rId1039" w:history="1">
        <w:r w:rsidR="00954F6A" w:rsidRPr="00AB703B">
          <w:rPr>
            <w:rStyle w:val="Hyperlink"/>
            <w:lang w:val="en-CA"/>
          </w:rPr>
          <w:t>JVET-AB1004</w:t>
        </w:r>
      </w:hyperlink>
      <w:r w:rsidR="00954F6A"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 Y</w:t>
      </w:r>
      <w:r w:rsidR="00E73626" w:rsidRPr="00AB703B">
        <w:rPr>
          <w:lang w:val="en-CA"/>
        </w:rPr>
        <w:t>. </w:t>
      </w:r>
      <w:r w:rsidR="00BD208B" w:rsidRPr="00AB703B">
        <w:rPr>
          <w:lang w:val="en-CA"/>
        </w:rPr>
        <w:t xml:space="preserve">Syed, Y.-K. Wang]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43B575F5"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JVET-AB0223 on the Timing / DU information SEI message in HEVC and VVC.</w:t>
      </w:r>
      <w:r w:rsidR="00BB6ABB" w:rsidRPr="00AB703B">
        <w:rPr>
          <w:lang w:val="en-CA"/>
        </w:rPr>
        <w:t xml:space="preserve"> Furthermore, the change discussed in context of JVET-AB0267 (cropped width and height) should be included.</w:t>
      </w:r>
    </w:p>
    <w:p w14:paraId="294F5169" w14:textId="3005C3DC" w:rsidR="00C34FD9" w:rsidRPr="00AB703B" w:rsidRDefault="00B87503" w:rsidP="00430D17">
      <w:pPr>
        <w:pStyle w:val="berschrift9"/>
        <w:rPr>
          <w:lang w:val="en-CA"/>
        </w:rPr>
      </w:pPr>
      <w:r w:rsidRPr="00AB703B">
        <w:rPr>
          <w:lang w:val="en-CA"/>
        </w:rPr>
        <w:t xml:space="preserve">Remains valid – not updated: </w:t>
      </w:r>
      <w:hyperlink r:id="rId1040"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18FCF381" w14:textId="4EF235A8" w:rsidR="00BD208B" w:rsidRPr="00AB703B" w:rsidRDefault="00F617FC" w:rsidP="00430D17">
      <w:pPr>
        <w:pStyle w:val="berschrift9"/>
        <w:rPr>
          <w:lang w:val="en-CA"/>
        </w:rPr>
      </w:pPr>
      <w:r w:rsidRPr="00AB703B">
        <w:rPr>
          <w:lang w:val="en-CA"/>
        </w:rPr>
        <w:t xml:space="preserve">Remains valid – not updated </w:t>
      </w:r>
      <w:hyperlink r:id="rId1041" w:history="1">
        <w:r w:rsidRPr="00AB703B">
          <w:rPr>
            <w:rStyle w:val="Hyperlink"/>
            <w:lang w:val="en-CA"/>
          </w:rPr>
          <w:t>JVET-T1006</w:t>
        </w:r>
      </w:hyperlink>
      <w:r w:rsidRPr="00AB703B">
        <w:rPr>
          <w:lang w:val="en-CA"/>
        </w:rPr>
        <w:t xml:space="preserve"> </w:t>
      </w:r>
      <w:r w:rsidR="00BD208B" w:rsidRPr="00AB703B">
        <w:rPr>
          <w:lang w:val="en-CA"/>
        </w:rPr>
        <w:t xml:space="preserve">Annotated regions and shutter interval information SEI messages for AVC (Draft </w:t>
      </w:r>
      <w:r w:rsidR="00166371" w:rsidRPr="00AB703B">
        <w:rPr>
          <w:lang w:val="en-CA"/>
        </w:rPr>
        <w:t>2</w:t>
      </w:r>
      <w:r w:rsidR="00BD208B" w:rsidRPr="00AB703B">
        <w:rPr>
          <w:lang w:val="en-CA"/>
        </w:rPr>
        <w:t>) [J</w:t>
      </w:r>
      <w:r w:rsidR="00E73626" w:rsidRPr="00AB703B">
        <w:rPr>
          <w:lang w:val="en-CA"/>
        </w:rPr>
        <w:t>. </w:t>
      </w:r>
      <w:r w:rsidR="00BD208B" w:rsidRPr="00AB703B">
        <w:rPr>
          <w:lang w:val="en-CA"/>
        </w:rPr>
        <w:t>Boyce, S</w:t>
      </w:r>
      <w:r w:rsidR="00E73626" w:rsidRPr="00AB703B">
        <w:rPr>
          <w:lang w:val="en-CA"/>
        </w:rPr>
        <w:t>. </w:t>
      </w:r>
      <w:r w:rsidR="00BD208B" w:rsidRPr="00AB703B">
        <w:rPr>
          <w:lang w:val="en-CA"/>
        </w:rPr>
        <w:t>McCarthy, Y.-K. Wang]</w:t>
      </w:r>
    </w:p>
    <w:p w14:paraId="6847EFE7" w14:textId="3A9A2D5C" w:rsidR="00C054B2" w:rsidRPr="00AB703B" w:rsidRDefault="008460DB" w:rsidP="00430D17">
      <w:pPr>
        <w:rPr>
          <w:lang w:val="en-CA"/>
        </w:rPr>
      </w:pPr>
      <w:r w:rsidRPr="00AB703B">
        <w:rPr>
          <w:lang w:val="en-CA"/>
        </w:rPr>
        <w:t>(This c</w:t>
      </w:r>
      <w:r w:rsidR="00AB2CA8" w:rsidRPr="00AB703B">
        <w:rPr>
          <w:lang w:val="en-CA"/>
        </w:rPr>
        <w:t xml:space="preserve">an be removed after publication of the new edition of </w:t>
      </w:r>
      <w:r w:rsidRPr="00AB703B">
        <w:rPr>
          <w:lang w:val="en-CA"/>
        </w:rPr>
        <w:t xml:space="preserve">ISO/IEC </w:t>
      </w:r>
      <w:r w:rsidR="00AB2CA8" w:rsidRPr="00AB703B">
        <w:rPr>
          <w:lang w:val="en-CA"/>
        </w:rPr>
        <w:t>14496-10.</w:t>
      </w:r>
      <w:r w:rsidRPr="00AB703B">
        <w:rPr>
          <w:lang w:val="en-CA"/>
        </w:rPr>
        <w:t>)</w:t>
      </w: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42"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7D3DBD93" w:rsidR="00E52255" w:rsidRPr="00AB703B" w:rsidRDefault="002322E5" w:rsidP="00430D17">
      <w:pPr>
        <w:pStyle w:val="berschrift9"/>
        <w:rPr>
          <w:lang w:val="en-CA"/>
        </w:rPr>
      </w:pPr>
      <w:hyperlink r:id="rId1043" w:history="1">
        <w:r w:rsidR="00E52255" w:rsidRPr="00AB703B">
          <w:rPr>
            <w:rStyle w:val="Hyperlink"/>
            <w:lang w:val="en-CA"/>
          </w:rPr>
          <w:t>JVET</w:t>
        </w:r>
      </w:hyperlink>
      <w:r w:rsidR="00E52255" w:rsidRPr="00AB703B">
        <w:rPr>
          <w:rStyle w:val="Hyperlink"/>
          <w:lang w:val="en-CA"/>
        </w:rPr>
        <w:t>-</w:t>
      </w:r>
      <w:r w:rsidR="00685D11" w:rsidRPr="00AB703B">
        <w:rPr>
          <w:rStyle w:val="Hyperlink"/>
          <w:lang w:val="en-CA"/>
        </w:rPr>
        <w:t>AB1008</w:t>
      </w:r>
      <w:r w:rsidR="00685D11"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605FAC" w:rsidRPr="00AB703B">
        <w:rPr>
          <w:lang w:val="en-CA"/>
        </w:rPr>
        <w:t>2</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r w:rsidR="00DE5302" w:rsidRPr="00AB703B">
        <w:rPr>
          <w:lang w:val="en-CA"/>
        </w:rPr>
        <w:t>N163</w:t>
      </w:r>
      <w:r w:rsidR="00685D11" w:rsidRPr="00AB703B">
        <w:rPr>
          <w:lang w:val="en-CA"/>
        </w:rPr>
        <w:t>]</w:t>
      </w:r>
    </w:p>
    <w:p w14:paraId="18A4AE57" w14:textId="77D9824F" w:rsidR="00E52255" w:rsidRPr="00AB703B" w:rsidRDefault="00C73EAE" w:rsidP="00430D17">
      <w:pPr>
        <w:rPr>
          <w:lang w:val="en-CA"/>
        </w:rPr>
      </w:pPr>
      <w:r w:rsidRPr="00AB703B">
        <w:rPr>
          <w:lang w:val="en-CA" w:eastAsia="de-DE"/>
        </w:rPr>
        <w:t xml:space="preserve">This includes identifiers for </w:t>
      </w:r>
      <w:r w:rsidR="001C1F86" w:rsidRPr="00AB703B">
        <w:rPr>
          <w:lang w:val="en-CA"/>
        </w:rPr>
        <w:t>ITP-PQ-C2</w:t>
      </w:r>
      <w:r w:rsidRPr="00AB703B">
        <w:rPr>
          <w:lang w:val="en-CA" w:eastAsia="de-DE"/>
        </w:rPr>
        <w:t xml:space="preserve"> colo</w:t>
      </w:r>
      <w:r w:rsidR="00015F2B" w:rsidRPr="00AB703B">
        <w:rPr>
          <w:lang w:val="en-CA" w:eastAsia="de-DE"/>
        </w:rPr>
        <w:t>u</w:t>
      </w:r>
      <w:r w:rsidRPr="00AB703B">
        <w:rPr>
          <w:lang w:val="en-CA" w:eastAsia="de-DE"/>
        </w:rPr>
        <w:t xml:space="preserve">r </w:t>
      </w:r>
      <w:r w:rsidR="00C054B2" w:rsidRPr="00AB703B">
        <w:rPr>
          <w:lang w:val="en-CA" w:eastAsia="de-DE"/>
        </w:rPr>
        <w:t>representation</w:t>
      </w:r>
      <w:r w:rsidR="005A3DED" w:rsidRPr="00AB703B">
        <w:rPr>
          <w:lang w:val="en-CA" w:eastAsia="de-DE"/>
        </w:rPr>
        <w:t xml:space="preserve"> </w:t>
      </w:r>
      <w:r w:rsidR="001C1F86" w:rsidRPr="00AB703B">
        <w:rPr>
          <w:lang w:val="en-CA" w:eastAsia="de-DE"/>
        </w:rPr>
        <w:t>proposed in JVET-AB0172</w:t>
      </w:r>
      <w:r w:rsidRPr="00AB703B">
        <w:rPr>
          <w:lang w:val="en-CA" w:eastAsia="de-DE"/>
        </w:rPr>
        <w:t>.</w:t>
      </w:r>
      <w:r w:rsidR="005725A2" w:rsidRPr="00AB703B">
        <w:rPr>
          <w:lang w:val="en-CA" w:eastAsia="de-DE"/>
        </w:rPr>
        <w:t xml:space="preserve"> It </w:t>
      </w:r>
      <w:r w:rsidR="00A1615F" w:rsidRPr="00AB703B">
        <w:rPr>
          <w:lang w:val="en-CA" w:eastAsia="de-DE"/>
        </w:rPr>
        <w:t xml:space="preserve">is planned to </w:t>
      </w:r>
      <w:r w:rsidR="005725A2" w:rsidRPr="00AB703B">
        <w:rPr>
          <w:lang w:val="en-CA" w:eastAsia="de-DE"/>
        </w:rPr>
        <w:t xml:space="preserve">be assigned the new codepoint number 17, to be integrated with the codepoint tables currently in JVET-Z1008 for AVC and HEVC (currently for YCoCg-R), and another table </w:t>
      </w:r>
      <w:r w:rsidR="00614391" w:rsidRPr="00AB703B">
        <w:rPr>
          <w:lang w:val="en-CA" w:eastAsia="de-DE"/>
        </w:rPr>
        <w:t xml:space="preserve">for Video CICP (only </w:t>
      </w:r>
      <w:r w:rsidR="00614391" w:rsidRPr="00AB703B">
        <w:rPr>
          <w:lang w:val="en-CA"/>
        </w:rPr>
        <w:t>ITP-PQ-C2).</w:t>
      </w:r>
    </w:p>
    <w:p w14:paraId="598C24DA" w14:textId="56B55D5C" w:rsidR="00BD208B" w:rsidRPr="00AB703B" w:rsidRDefault="00BD208B" w:rsidP="00430D17">
      <w:pPr>
        <w:pStyle w:val="berschrift9"/>
        <w:rPr>
          <w:lang w:val="en-CA"/>
        </w:rPr>
      </w:pPr>
      <w:r w:rsidRPr="00AB703B">
        <w:rPr>
          <w:lang w:val="en-CA"/>
        </w:rPr>
        <w:t xml:space="preserve">Remains valid – not updated: </w:t>
      </w:r>
      <w:hyperlink r:id="rId1044" w:history="1">
        <w:r w:rsidRPr="00AB703B">
          <w:rPr>
            <w:rStyle w:val="Hyperlink"/>
            <w:lang w:val="en-CA"/>
          </w:rPr>
          <w:t>JCTVC-X1009</w:t>
        </w:r>
      </w:hyperlink>
      <w:r w:rsidRPr="00AB703B">
        <w:rPr>
          <w:lang w:val="en-CA" w:eastAsia="de-DE"/>
        </w:rPr>
        <w:t xml:space="preserve"> </w:t>
      </w:r>
      <w:r w:rsidRPr="00AB703B">
        <w:rPr>
          <w:lang w:val="en-CA"/>
        </w:rPr>
        <w:t>Common Test Conditions for SHVC [V. Seregin, Y. He]</w:t>
      </w:r>
    </w:p>
    <w:p w14:paraId="706EA4A5" w14:textId="32002A41" w:rsidR="00BD208B" w:rsidRPr="00AB703B" w:rsidRDefault="00DE0D47" w:rsidP="00430D1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45"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1AD2CFCC" w:rsidR="00BD208B" w:rsidRPr="00AB703B" w:rsidRDefault="00B20470" w:rsidP="00430D17">
      <w:pPr>
        <w:pStyle w:val="berschrift9"/>
        <w:rPr>
          <w:lang w:val="en-CA" w:eastAsia="de-DE"/>
        </w:rPr>
      </w:pPr>
      <w:r w:rsidRPr="00AB703B">
        <w:rPr>
          <w:lang w:val="en-CA"/>
        </w:rPr>
        <w:lastRenderedPageBreak/>
        <w:t xml:space="preserve">Remains valid – not updated </w:t>
      </w:r>
      <w:hyperlink r:id="rId1046"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47CAEB2D"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p>
    <w:p w14:paraId="3C530267" w14:textId="355D4977" w:rsidR="005D2437" w:rsidRPr="00AB703B" w:rsidRDefault="005D2437" w:rsidP="00430D17">
      <w:pPr>
        <w:rPr>
          <w:lang w:val="en-CA"/>
        </w:rPr>
      </w:pPr>
      <w:r w:rsidRPr="00AB703B">
        <w:rPr>
          <w:lang w:val="en-CA"/>
        </w:rPr>
        <w:t>Proponents of the new profiles were requested to develop conformance bitstreams, and contribute to HTM software changes if necessary.</w:t>
      </w:r>
    </w:p>
    <w:p w14:paraId="64648B7F" w14:textId="15B669D2" w:rsidR="008C1100" w:rsidRPr="00AB703B" w:rsidRDefault="008C1100" w:rsidP="008C1100">
      <w:pPr>
        <w:pStyle w:val="berschrift9"/>
        <w:rPr>
          <w:lang w:val="en-CA"/>
        </w:rPr>
      </w:pPr>
      <w:r w:rsidRPr="00AB703B">
        <w:rPr>
          <w:rStyle w:val="Hyperlink"/>
          <w:lang w:val="en-CA"/>
        </w:rPr>
        <w:t>JVET-</w:t>
      </w:r>
      <w:hyperlink r:id="rId1047" w:history="1">
        <w:r w:rsidR="00AE3E51" w:rsidRPr="00AB703B">
          <w:rPr>
            <w:rStyle w:val="Hyperlink"/>
            <w:lang w:val="en-CA"/>
          </w:rPr>
          <w:t>AB1012</w:t>
        </w:r>
      </w:hyperlink>
      <w:r w:rsidR="00AE3E51" w:rsidRPr="00AB703B">
        <w:rPr>
          <w:lang w:val="en-CA"/>
        </w:rPr>
        <w:t xml:space="preserve"> </w:t>
      </w:r>
      <w:r w:rsidRPr="00AB703B">
        <w:rPr>
          <w:lang w:val="en-CA"/>
        </w:rPr>
        <w:t>Overview of IT systems used in JVET [J.</w:t>
      </w:r>
      <w:r w:rsidR="00E80D6C" w:rsidRPr="00AB703B">
        <w:rPr>
          <w:lang w:val="en-CA"/>
        </w:rPr>
        <w:t>-R.</w:t>
      </w:r>
      <w:r w:rsidRPr="00AB703B">
        <w:rPr>
          <w:lang w:val="en-CA"/>
        </w:rPr>
        <w:t xml:space="preserve"> Ohm, I. Moccagatta, K. Sühring, M. Wien] (2022-12-23)</w:t>
      </w: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48"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3762A802" w:rsidR="00BD208B" w:rsidRPr="00AB703B" w:rsidRDefault="00BD208B" w:rsidP="00430D17">
      <w:pPr>
        <w:pStyle w:val="berschrift9"/>
        <w:rPr>
          <w:lang w:val="en-CA" w:eastAsia="de-DE"/>
        </w:rPr>
      </w:pPr>
      <w:r w:rsidRPr="00AB703B">
        <w:rPr>
          <w:lang w:val="en-CA"/>
        </w:rPr>
        <w:t xml:space="preserve">Remains valid </w:t>
      </w:r>
      <w:r w:rsidR="00DE2A24" w:rsidRPr="00AB703B">
        <w:rPr>
          <w:lang w:val="en-CA"/>
        </w:rPr>
        <w:t xml:space="preserve">for HM </w:t>
      </w:r>
      <w:r w:rsidRPr="00AB703B">
        <w:rPr>
          <w:lang w:val="en-CA"/>
        </w:rPr>
        <w:t xml:space="preserve">– </w:t>
      </w:r>
      <w:r w:rsidRPr="00AB703B">
        <w:rPr>
          <w:lang w:val="en-CA" w:eastAsia="de-DE"/>
        </w:rPr>
        <w:t xml:space="preserve">not updated: </w:t>
      </w:r>
      <w:hyperlink r:id="rId1049" w:history="1">
        <w:r w:rsidRPr="00AB703B">
          <w:rPr>
            <w:rStyle w:val="Hyperlink"/>
            <w:lang w:val="en-CA"/>
          </w:rPr>
          <w:t>JCTVC-Z1015</w:t>
        </w:r>
      </w:hyperlink>
      <w:r w:rsidRPr="00AB703B">
        <w:rPr>
          <w:lang w:val="en-CA" w:eastAsia="de-DE"/>
        </w:rPr>
        <w:t xml:space="preserve"> Common Test Conditions for Screen Content Coding [H. Yu, R. Cohen, K. Rapaka, J. Xu]</w:t>
      </w:r>
    </w:p>
    <w:p w14:paraId="7211E4CF" w14:textId="77777777" w:rsidR="00DE0D47" w:rsidRPr="00AB703B" w:rsidRDefault="00DE0D47" w:rsidP="00DE0D4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736CE1AD" w14:textId="77777777" w:rsidR="00DE0D47" w:rsidRDefault="00DE0D47" w:rsidP="00430D17">
      <w:pPr>
        <w:rPr>
          <w:lang w:val="en-CA"/>
        </w:rPr>
      </w:pPr>
    </w:p>
    <w:p w14:paraId="7407F5FF" w14:textId="6C7F870D" w:rsidR="00BD208B" w:rsidRPr="00533B2C" w:rsidRDefault="007462D7" w:rsidP="00430D17">
      <w:pPr>
        <w:rPr>
          <w:highlight w:val="yellow"/>
          <w:lang w:val="en-CA"/>
        </w:rPr>
      </w:pPr>
      <w:r w:rsidRPr="00533B2C">
        <w:rPr>
          <w:highlight w:val="yellow"/>
          <w:lang w:val="en-CA"/>
        </w:rPr>
        <w:t>Establish links or updates</w:t>
      </w:r>
      <w:r w:rsidR="00DE0D47" w:rsidRPr="00533B2C">
        <w:rPr>
          <w:highlight w:val="yellow"/>
          <w:lang w:val="en-CA"/>
        </w:rPr>
        <w:t xml:space="preserve"> (and the related test models)</w:t>
      </w:r>
      <w:r w:rsidRPr="00533B2C">
        <w:rPr>
          <w:highlight w:val="yellow"/>
          <w:lang w:val="en-CA"/>
        </w:rPr>
        <w:t>:</w:t>
      </w:r>
    </w:p>
    <w:p w14:paraId="06C68BA6" w14:textId="77777777" w:rsidR="007462D7" w:rsidRPr="00D72349" w:rsidRDefault="007462D7" w:rsidP="007462D7">
      <w:pPr>
        <w:rPr>
          <w:lang w:val="en-CA"/>
        </w:rPr>
      </w:pPr>
      <w:r w:rsidRPr="00533B2C">
        <w:rPr>
          <w:highlight w:val="yellow"/>
          <w:lang w:val="en-CA"/>
        </w:rPr>
        <w:t>JCT3V-G1100</w:t>
      </w:r>
      <w:r w:rsidRPr="00533B2C">
        <w:rPr>
          <w:highlight w:val="yellow"/>
          <w:lang w:val="en-CA"/>
        </w:rPr>
        <w:tab/>
      </w:r>
      <w:r w:rsidRPr="00533B2C">
        <w:rPr>
          <w:highlight w:val="yellow"/>
          <w:lang w:val="en-CA"/>
        </w:rPr>
        <w:tab/>
        <w:t>3DV test conditions</w:t>
      </w:r>
    </w:p>
    <w:p w14:paraId="707539B6" w14:textId="3AF406EF"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C7601C" w:rsidRPr="00AB703B">
        <w:rPr>
          <w:lang w:val="en-CA" w:eastAsia="de-DE"/>
        </w:rPr>
        <w:t xml:space="preserve">X1016 </w:t>
      </w:r>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1050"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B484AE7" w:rsidR="00D260C4" w:rsidRPr="00AB703B" w:rsidRDefault="00EF71D7" w:rsidP="00430D17">
      <w:pPr>
        <w:pStyle w:val="berschrift9"/>
        <w:rPr>
          <w:lang w:val="en-CA" w:eastAsia="de-DE"/>
        </w:rPr>
      </w:pPr>
      <w:r w:rsidRPr="00AB703B">
        <w:rPr>
          <w:lang w:val="en-CA"/>
        </w:rPr>
        <w:t xml:space="preserve">Remains valid – not updated: </w:t>
      </w:r>
      <w:hyperlink r:id="rId1051"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77777777" w:rsidR="00A54F30" w:rsidRPr="00AB703B" w:rsidRDefault="00A54F30" w:rsidP="00430D17">
      <w:pPr>
        <w:rPr>
          <w:lang w:val="en-CA" w:eastAsia="de-DE"/>
        </w:rPr>
      </w:pPr>
    </w:p>
    <w:p w14:paraId="18965ED3" w14:textId="12066346" w:rsidR="00B91C33" w:rsidRPr="00AB703B" w:rsidRDefault="002322E5" w:rsidP="00430D17">
      <w:pPr>
        <w:pStyle w:val="berschrift9"/>
        <w:rPr>
          <w:lang w:val="en-CA" w:eastAsia="de-DE"/>
        </w:rPr>
      </w:pPr>
      <w:hyperlink r:id="rId1052" w:history="1">
        <w:r w:rsidR="00B20470" w:rsidRPr="00AB703B">
          <w:rPr>
            <w:rStyle w:val="Hyperlink"/>
            <w:lang w:val="en-CA"/>
          </w:rPr>
          <w:t>JVET-AB2002</w:t>
        </w:r>
      </w:hyperlink>
      <w:r w:rsidR="00B20470" w:rsidRPr="00AB703B">
        <w:rPr>
          <w:lang w:val="en-CA" w:eastAsia="de-DE"/>
        </w:rPr>
        <w:t xml:space="preserve"> </w:t>
      </w:r>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B20470" w:rsidRPr="00AB703B">
        <w:rPr>
          <w:lang w:val="en-CA"/>
        </w:rPr>
        <w:t>161</w:t>
      </w:r>
      <w:r w:rsidR="00B91C33" w:rsidRPr="00AB703B">
        <w:rPr>
          <w:lang w:val="en-CA" w:eastAsia="de-DE"/>
        </w:rPr>
        <w:t xml:space="preserve">] </w:t>
      </w:r>
      <w:r w:rsidR="00605FAC" w:rsidRPr="00AB703B">
        <w:rPr>
          <w:lang w:val="en-CA" w:eastAsia="de-DE"/>
        </w:rPr>
        <w:t>(2022-01-06, near next meeting)</w:t>
      </w:r>
    </w:p>
    <w:p w14:paraId="418518D9" w14:textId="744A2FB0" w:rsidR="001B4A4E" w:rsidRPr="00AB703B" w:rsidRDefault="00605FAC" w:rsidP="00430D17">
      <w:pPr>
        <w:rPr>
          <w:lang w:val="en-CA" w:eastAsia="de-DE"/>
        </w:rPr>
      </w:pPr>
      <w:r w:rsidRPr="00AB703B">
        <w:rPr>
          <w:lang w:val="en-CA" w:eastAsia="de-DE"/>
        </w:rPr>
        <w:t>Updates include d</w:t>
      </w:r>
      <w:r w:rsidR="001B4A4E" w:rsidRPr="00AB703B">
        <w:rPr>
          <w:lang w:val="en-CA" w:eastAsia="de-DE"/>
        </w:rPr>
        <w:t>escription</w:t>
      </w:r>
      <w:r w:rsidR="008460DB" w:rsidRPr="00AB703B">
        <w:rPr>
          <w:lang w:val="en-CA" w:eastAsia="de-DE"/>
        </w:rPr>
        <w:t>s</w:t>
      </w:r>
      <w:r w:rsidR="001B4A4E" w:rsidRPr="00AB703B">
        <w:rPr>
          <w:lang w:val="en-CA" w:eastAsia="de-DE"/>
        </w:rPr>
        <w:t xml:space="preserve"> of </w:t>
      </w:r>
      <w:r w:rsidR="008460DB" w:rsidRPr="00AB703B">
        <w:rPr>
          <w:lang w:val="en-CA" w:eastAsia="de-DE"/>
        </w:rPr>
        <w:t xml:space="preserve">new </w:t>
      </w:r>
      <w:r w:rsidR="001B4A4E" w:rsidRPr="00AB703B">
        <w:rPr>
          <w:lang w:val="en-CA" w:eastAsia="de-DE"/>
        </w:rPr>
        <w:t xml:space="preserve">SEI </w:t>
      </w:r>
      <w:r w:rsidR="008460DB" w:rsidRPr="00AB703B">
        <w:rPr>
          <w:lang w:val="en-CA" w:eastAsia="de-DE"/>
        </w:rPr>
        <w:t>message processing</w:t>
      </w:r>
      <w:r w:rsidRPr="00AB703B">
        <w:rPr>
          <w:lang w:val="en-CA" w:eastAsia="de-DE"/>
        </w:rPr>
        <w:t>,</w:t>
      </w:r>
      <w:r w:rsidR="008460DB" w:rsidRPr="00AB703B">
        <w:rPr>
          <w:lang w:val="en-CA" w:eastAsia="de-DE"/>
        </w:rPr>
        <w:t xml:space="preserve"> </w:t>
      </w:r>
      <w:r w:rsidR="001B4A4E" w:rsidRPr="00AB703B">
        <w:rPr>
          <w:lang w:val="en-CA" w:eastAsia="de-DE"/>
        </w:rPr>
        <w:t>in particular for the SEI processing order</w:t>
      </w:r>
      <w:r w:rsidR="002F13AA" w:rsidRPr="00AB703B">
        <w:rPr>
          <w:lang w:val="en-CA" w:eastAsia="de-DE"/>
        </w:rPr>
        <w:t xml:space="preserve"> SEI</w:t>
      </w:r>
      <w:r w:rsidR="001B4A4E" w:rsidRPr="00AB703B">
        <w:rPr>
          <w:lang w:val="en-CA" w:eastAsia="de-DE"/>
        </w:rPr>
        <w:t>)</w:t>
      </w:r>
      <w:r w:rsidR="001B5C95" w:rsidRPr="00AB703B">
        <w:rPr>
          <w:lang w:val="en-CA" w:eastAsia="de-DE"/>
        </w:rPr>
        <w:t xml:space="preserve">, Green metadata, and </w:t>
      </w:r>
      <w:r w:rsidR="002F13AA" w:rsidRPr="00AB703B">
        <w:rPr>
          <w:lang w:val="en-CA" w:eastAsia="de-DE"/>
        </w:rPr>
        <w:t xml:space="preserve">potentially some other SEI messages as listed under JVET-AB0269. Further non-normative modifications adopted for VTM are the contributions on </w:t>
      </w:r>
      <w:r w:rsidR="001B5C95" w:rsidRPr="00AB703B">
        <w:rPr>
          <w:lang w:val="en-CA" w:eastAsia="de-DE"/>
        </w:rPr>
        <w:t>RPR encoder</w:t>
      </w:r>
      <w:r w:rsidR="0051763E" w:rsidRPr="00AB703B">
        <w:rPr>
          <w:lang w:val="en-CA" w:eastAsia="de-DE"/>
        </w:rPr>
        <w:t>, and upsanpling filters</w:t>
      </w:r>
      <w:r w:rsidR="001B5C95" w:rsidRPr="00AB703B">
        <w:rPr>
          <w:lang w:val="en-CA" w:eastAsia="de-DE"/>
        </w:rPr>
        <w:t xml:space="preserve"> (JVET-AB0080</w:t>
      </w:r>
      <w:r w:rsidR="002F13AA" w:rsidRPr="00AB703B">
        <w:rPr>
          <w:lang w:val="en-CA" w:eastAsia="de-DE"/>
        </w:rPr>
        <w:t xml:space="preserve"> and JVET-AB00</w:t>
      </w:r>
      <w:r w:rsidR="0051763E" w:rsidRPr="00AB703B">
        <w:rPr>
          <w:lang w:val="en-CA" w:eastAsia="de-DE"/>
        </w:rPr>
        <w:t>81</w:t>
      </w:r>
      <w:r w:rsidR="001B5C95" w:rsidRPr="00AB703B">
        <w:rPr>
          <w:lang w:val="en-CA" w:eastAsia="de-DE"/>
        </w:rPr>
        <w:t>)</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4897EC6B" w:rsidR="008775DB" w:rsidRPr="00AB703B" w:rsidRDefault="00AA55DA" w:rsidP="00430D17">
      <w:pPr>
        <w:pStyle w:val="berschrift9"/>
        <w:rPr>
          <w:lang w:val="en-CA"/>
        </w:rPr>
      </w:pPr>
      <w:r w:rsidRPr="00AB703B">
        <w:rPr>
          <w:lang w:val="en-CA"/>
        </w:rPr>
        <w:t xml:space="preserve">Remains valid – not updated: </w:t>
      </w:r>
      <w:hyperlink r:id="rId1053" w:history="1">
        <w:r w:rsidR="008775DB" w:rsidRPr="00AB703B">
          <w:rPr>
            <w:rStyle w:val="Hyperlink"/>
            <w:bCs/>
            <w:lang w:val="en-CA"/>
          </w:rPr>
          <w:t>JVET-</w:t>
        </w:r>
        <w:r w:rsidR="002D508E" w:rsidRPr="00AB703B">
          <w:rPr>
            <w:rStyle w:val="Hyperlink"/>
            <w:lang w:val="en-CA"/>
          </w:rPr>
          <w:t>N</w:t>
        </w:r>
        <w:r w:rsidR="002D508E" w:rsidRPr="00AB703B">
          <w:rPr>
            <w:rStyle w:val="Hyperlink"/>
            <w:bCs/>
            <w:lang w:val="en-CA"/>
          </w:rPr>
          <w:t>1003</w:t>
        </w:r>
      </w:hyperlink>
      <w:r w:rsidR="002D508E" w:rsidRPr="00AB703B">
        <w:rPr>
          <w:lang w:val="en-CA"/>
        </w:rPr>
        <w:t xml:space="preserve"> </w:t>
      </w:r>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68208B56" w:rsidR="00890CE8" w:rsidRPr="00AB703B" w:rsidRDefault="00326B62" w:rsidP="00430D17">
      <w:pPr>
        <w:rPr>
          <w:lang w:val="en-CA" w:eastAsia="de-DE"/>
        </w:rPr>
      </w:pPr>
      <w:r w:rsidRPr="00AB703B">
        <w:rPr>
          <w:highlight w:val="yellow"/>
          <w:lang w:val="en-CA" w:eastAsia="de-DE"/>
        </w:rPr>
        <w:t>If ever a new version is made, this should become 2003.</w:t>
      </w:r>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1054"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248FB473" w:rsidR="00A021C5" w:rsidRPr="00AB703B" w:rsidRDefault="00B20470" w:rsidP="00430D17">
      <w:pPr>
        <w:pStyle w:val="berschrift9"/>
        <w:rPr>
          <w:lang w:val="en-CA"/>
        </w:rPr>
      </w:pPr>
      <w:r w:rsidRPr="00AB703B">
        <w:rPr>
          <w:lang w:val="en-CA"/>
        </w:rPr>
        <w:t xml:space="preserve">Remains valid – not updated </w:t>
      </w:r>
      <w:hyperlink r:id="rId1055" w:history="1">
        <w:r w:rsidR="001B4A4E" w:rsidRPr="00AB703B">
          <w:rPr>
            <w:rStyle w:val="Hyperlink"/>
            <w:lang w:val="en-CA" w:eastAsia="de-DE"/>
          </w:rPr>
          <w:t>JVET-AA2005</w:t>
        </w:r>
      </w:hyperlink>
      <w:r w:rsidR="001B4A4E"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1B4A4E" w:rsidRPr="00AB703B">
        <w:rPr>
          <w:lang w:val="en-CA"/>
        </w:rPr>
        <w:t>3</w:t>
      </w:r>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[WG 5 DAM 1 </w:t>
      </w:r>
      <w:r w:rsidR="00185918" w:rsidRPr="00AB703B">
        <w:rPr>
          <w:lang w:val="en-CA"/>
        </w:rPr>
        <w:t>N </w:t>
      </w:r>
      <w:r w:rsidR="001B4A4E" w:rsidRPr="00AB703B">
        <w:rPr>
          <w:lang w:val="en-CA"/>
        </w:rPr>
        <w:t>145</w:t>
      </w:r>
      <w:r w:rsidR="00F128EF" w:rsidRPr="00AB703B">
        <w:rPr>
          <w:lang w:val="en-CA"/>
        </w:rPr>
        <w:t>] (2022-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380A5CD9" w14:textId="77777777" w:rsidR="00605FAC" w:rsidRPr="00AB703B" w:rsidRDefault="00605FAC" w:rsidP="009D0D8C">
      <w:pPr>
        <w:rPr>
          <w:lang w:val="en-CA"/>
        </w:rPr>
      </w:pPr>
    </w:p>
    <w:p w14:paraId="436B1DB8" w14:textId="2296D5C3" w:rsidR="00AE32B6" w:rsidRPr="00AB703B" w:rsidRDefault="002322E5" w:rsidP="00430D17">
      <w:pPr>
        <w:pStyle w:val="berschrift9"/>
        <w:rPr>
          <w:lang w:val="en-CA" w:eastAsia="de-DE"/>
        </w:rPr>
      </w:pPr>
      <w:hyperlink r:id="rId1056"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AB703B">
        <w:rPr>
          <w:lang w:val="en-CA" w:eastAsia="de-DE"/>
        </w:rPr>
        <w:t xml:space="preserve">DIS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7E933757" w14:textId="0F555D43" w:rsidR="00B20470" w:rsidRPr="00AB703B" w:rsidRDefault="00B20470" w:rsidP="00B20470">
      <w:pPr>
        <w:rPr>
          <w:lang w:val="en-CA"/>
        </w:rPr>
      </w:pPr>
      <w:r w:rsidRPr="00AB703B">
        <w:rPr>
          <w:lang w:val="en-CA" w:eastAsia="de-DE"/>
        </w:rPr>
        <w:t>A DoCR for ballot responses on CDAM 1 (</w:t>
      </w:r>
      <w:r w:rsidRPr="00AB703B">
        <w:rPr>
          <w:lang w:val="en-CA"/>
        </w:rPr>
        <w:t>WG 5 N 157</w:t>
      </w:r>
      <w:r w:rsidRPr="00AB703B">
        <w:rPr>
          <w:lang w:val="en-CA" w:eastAsia="de-DE"/>
        </w:rPr>
        <w:t xml:space="preserve">) was reviewed </w:t>
      </w:r>
      <w:r w:rsidR="00E347F9" w:rsidRPr="00AB703B">
        <w:rPr>
          <w:lang w:val="en-CA" w:eastAsia="de-DE"/>
        </w:rPr>
        <w:t xml:space="preserve">Thursday 27 </w:t>
      </w:r>
      <w:r w:rsidRPr="00AB703B">
        <w:rPr>
          <w:lang w:val="en-CA" w:eastAsia="de-DE"/>
        </w:rPr>
        <w:t xml:space="preserve">October at </w:t>
      </w:r>
      <w:r w:rsidR="00E347F9" w:rsidRPr="00AB703B">
        <w:rPr>
          <w:lang w:val="en-CA" w:eastAsia="de-DE"/>
        </w:rPr>
        <w:t>0920</w:t>
      </w:r>
      <w:r w:rsidRPr="00AB703B">
        <w:rPr>
          <w:lang w:val="en-CA"/>
        </w:rPr>
        <w:t>.</w:t>
      </w:r>
    </w:p>
    <w:p w14:paraId="4E142063" w14:textId="486B1B1B" w:rsidR="002A51C7" w:rsidRPr="00AB703B" w:rsidRDefault="002A51C7" w:rsidP="00B20470">
      <w:pPr>
        <w:rPr>
          <w:lang w:val="en-CA"/>
        </w:rPr>
      </w:pPr>
      <w:r w:rsidRPr="00AB703B">
        <w:rPr>
          <w:lang w:val="en-CA"/>
        </w:rPr>
        <w:t xml:space="preserve">The aspect of having several </w:t>
      </w:r>
      <w:r w:rsidR="00C16115" w:rsidRPr="00AB703B">
        <w:rPr>
          <w:lang w:val="en-CA"/>
        </w:rPr>
        <w:t>NNPFC messages activated in one picture was discussed (comment #</w:t>
      </w:r>
      <w:r w:rsidR="009B5EE8" w:rsidRPr="00AB703B">
        <w:rPr>
          <w:lang w:val="en-CA"/>
        </w:rPr>
        <w:t>0</w:t>
      </w:r>
      <w:r w:rsidR="00C16115" w:rsidRPr="00AB703B">
        <w:rPr>
          <w:lang w:val="en-CA"/>
        </w:rPr>
        <w:t xml:space="preserve">56). It was agreed to allow this, as it is the choice of the decoding device to operate those which are fitting the purpose of the local output or its capabilities. Examples are SEI messages with different purposes, or </w:t>
      </w:r>
      <w:r w:rsidR="009B5EE8" w:rsidRPr="00AB703B">
        <w:rPr>
          <w:lang w:val="en-CA"/>
        </w:rPr>
        <w:t xml:space="preserve">SEI messages </w:t>
      </w:r>
      <w:r w:rsidR="00C16115" w:rsidRPr="00AB703B">
        <w:rPr>
          <w:lang w:val="en-CA"/>
        </w:rPr>
        <w:t>with the same purpose and different degrees of complexity.</w:t>
      </w:r>
    </w:p>
    <w:p w14:paraId="4FFBBA91" w14:textId="021B69DB" w:rsidR="001C1F86" w:rsidRPr="00AB703B" w:rsidRDefault="001C1F86" w:rsidP="00B20470">
      <w:pPr>
        <w:rPr>
          <w:lang w:val="en-CA"/>
        </w:rPr>
      </w:pPr>
      <w:r w:rsidRPr="00AB703B">
        <w:rPr>
          <w:lang w:val="en-CA"/>
        </w:rPr>
        <w:t>It was agreed to convert this into the FDIS of a new edition after DAM ballot (comment #70). Due to short editing period, it is not practical to do this at the current stage.</w:t>
      </w:r>
    </w:p>
    <w:p w14:paraId="32EE5ADB" w14:textId="6037C4E9" w:rsidR="003A16E7" w:rsidRPr="00AB703B" w:rsidRDefault="007D4061" w:rsidP="00430D17">
      <w:pPr>
        <w:rPr>
          <w:lang w:val="en-CA" w:eastAsia="de-DE"/>
        </w:rPr>
      </w:pPr>
      <w:r w:rsidRPr="00AB703B">
        <w:rPr>
          <w:lang w:val="en-CA" w:eastAsia="de-DE"/>
        </w:rPr>
        <w:t>The e</w:t>
      </w:r>
      <w:r w:rsidR="003A7E76" w:rsidRPr="00AB703B">
        <w:rPr>
          <w:lang w:val="en-CA" w:eastAsia="de-DE"/>
        </w:rPr>
        <w:t xml:space="preserve">lements </w:t>
      </w:r>
      <w:r w:rsidRPr="00AB703B">
        <w:rPr>
          <w:lang w:val="en-CA" w:eastAsia="de-DE"/>
        </w:rPr>
        <w:t xml:space="preserve">to be modified are indicated with yellow highlights as “decision” or “agreed” in sections </w:t>
      </w:r>
      <w:r w:rsidR="005B0853" w:rsidRPr="00AB703B">
        <w:rPr>
          <w:lang w:val="en-CA" w:eastAsia="de-DE"/>
        </w:rPr>
        <w:fldChar w:fldCharType="begin"/>
      </w:r>
      <w:r w:rsidR="005B0853" w:rsidRPr="00AB703B">
        <w:rPr>
          <w:lang w:val="en-CA" w:eastAsia="de-DE"/>
        </w:rPr>
        <w:instrText xml:space="preserve"> REF _Ref108361667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6.1</w:t>
      </w:r>
      <w:r w:rsidR="005B0853" w:rsidRPr="00AB703B">
        <w:rPr>
          <w:lang w:val="en-CA" w:eastAsia="de-DE"/>
        </w:rPr>
        <w:fldChar w:fldCharType="end"/>
      </w:r>
      <w:r w:rsidRPr="00AB703B">
        <w:rPr>
          <w:lang w:val="en-CA" w:eastAsia="de-DE"/>
        </w:rPr>
        <w:t xml:space="preserve"> </w:t>
      </w:r>
      <w:r w:rsidR="005B0853" w:rsidRPr="00AB703B">
        <w:rPr>
          <w:lang w:val="en-CA" w:eastAsia="de-DE"/>
        </w:rPr>
        <w:t xml:space="preserve">and </w:t>
      </w:r>
      <w:r w:rsidR="005B0853" w:rsidRPr="00AB703B">
        <w:rPr>
          <w:lang w:val="en-CA" w:eastAsia="de-DE"/>
        </w:rPr>
        <w:fldChar w:fldCharType="begin"/>
      </w:r>
      <w:r w:rsidR="005B0853" w:rsidRPr="00AB703B">
        <w:rPr>
          <w:lang w:val="en-CA" w:eastAsia="de-DE"/>
        </w:rPr>
        <w:instrText xml:space="preserve"> REF _Ref117755059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6.2</w:t>
      </w:r>
      <w:r w:rsidR="005B0853" w:rsidRPr="00AB703B">
        <w:rPr>
          <w:lang w:val="en-CA" w:eastAsia="de-DE"/>
        </w:rPr>
        <w:fldChar w:fldCharType="end"/>
      </w:r>
      <w:r w:rsidRPr="00AB703B">
        <w:rPr>
          <w:lang w:val="en-CA" w:eastAsia="de-DE"/>
        </w:rPr>
        <w:t>.</w:t>
      </w:r>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1057"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58"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3224"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59"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3224"/>
    <w:p w14:paraId="4D3F3E09" w14:textId="79300F6B" w:rsidR="00D260C4" w:rsidRPr="00AB703B" w:rsidRDefault="00954382" w:rsidP="00430D17">
      <w:pPr>
        <w:pStyle w:val="berschrift9"/>
        <w:rPr>
          <w:lang w:val="en-CA" w:eastAsia="de-DE"/>
        </w:rPr>
      </w:pPr>
      <w:r w:rsidRPr="00AB703B">
        <w:fldChar w:fldCharType="begin"/>
      </w:r>
      <w:r w:rsidR="007A2AEC" w:rsidRPr="00AB703B">
        <w:rPr>
          <w:lang w:val="en-CA"/>
        </w:rPr>
        <w:instrText>HYPERLINK "https://jvet-experts.org/doc_end_user/current_document.php?id=12216"</w:instrText>
      </w:r>
      <w:r w:rsidRPr="00AB703B">
        <w:fldChar w:fldCharType="separate"/>
      </w:r>
      <w:r w:rsidRPr="00AB703B">
        <w:rPr>
          <w:rStyle w:val="Hyperlink"/>
          <w:lang w:val="en-CA"/>
        </w:rPr>
        <w:t>JVET-AB2010</w:t>
      </w:r>
      <w:r w:rsidRPr="00AB703B">
        <w:rPr>
          <w:rStyle w:val="Hyperlink"/>
          <w:lang w:val="en-CA"/>
        </w:rPr>
        <w:fldChar w:fldCharType="end"/>
      </w:r>
      <w:r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60"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1061"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62" w:history="1">
        <w:r w:rsidR="005E108E" w:rsidRPr="00AB703B">
          <w:rPr>
            <w:rStyle w:val="Hyperlink"/>
            <w:lang w:val="en-CA"/>
          </w:rPr>
          <w:t>JVET-T2013</w:t>
        </w:r>
      </w:hyperlink>
      <w:r w:rsidR="00456E22" w:rsidRPr="00AB703B">
        <w:rPr>
          <w:lang w:val="en-CA" w:eastAsia="de-DE"/>
        </w:rPr>
        <w:t xml:space="preserve"> </w:t>
      </w:r>
      <w:bookmarkStart w:id="3225"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3225"/>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1063"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3226"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3226"/>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64"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3227"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3227"/>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3228" w:name="_Hlk535629726"/>
    </w:p>
    <w:p w14:paraId="7F4115F1" w14:textId="43CC76AE" w:rsidR="00AE32B6" w:rsidRPr="00AB703B" w:rsidRDefault="002322E5" w:rsidP="00430D17">
      <w:pPr>
        <w:pStyle w:val="berschrift9"/>
        <w:rPr>
          <w:lang w:val="en-CA"/>
        </w:rPr>
      </w:pPr>
      <w:hyperlink r:id="rId1065"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5D145E3C" w:rsidR="0021024D" w:rsidRPr="00AB703B" w:rsidRDefault="00484D04" w:rsidP="00430D17">
      <w:pPr>
        <w:rPr>
          <w:lang w:val="en-CA"/>
        </w:rPr>
      </w:pPr>
      <w:r w:rsidRPr="00AB703B">
        <w:rPr>
          <w:lang w:val="en-CA"/>
        </w:rPr>
        <w:t xml:space="preserve">Update in the </w:t>
      </w:r>
      <w:r w:rsidR="001C1F86" w:rsidRPr="00AB703B">
        <w:rPr>
          <w:lang w:val="en-CA"/>
        </w:rPr>
        <w:t>methodology of kMA</w:t>
      </w:r>
      <w:r w:rsidR="002B58F0" w:rsidRPr="00AB703B">
        <w:rPr>
          <w:lang w:val="en-CA"/>
        </w:rPr>
        <w:t>C/pixel computation (recommendation from JVET-AB0023)</w:t>
      </w:r>
      <w:r w:rsidR="00E52255" w:rsidRPr="00AB703B">
        <w:rPr>
          <w:lang w:val="en-CA"/>
        </w:rPr>
        <w:t>.</w:t>
      </w:r>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1066"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732B6643" w:rsidR="00903B67" w:rsidRPr="00AB703B" w:rsidRDefault="00903B67" w:rsidP="008460DB">
      <w:pPr>
        <w:rPr>
          <w:lang w:val="en-CA" w:eastAsia="de-DE"/>
        </w:rPr>
      </w:pPr>
      <w:r w:rsidRPr="00AB703B">
        <w:rPr>
          <w:lang w:val="en-CA" w:eastAsia="de-DE"/>
        </w:rPr>
        <w:t xml:space="preserve">Only </w:t>
      </w:r>
      <w:r w:rsidR="008460DB" w:rsidRPr="00AB703B">
        <w:rPr>
          <w:lang w:val="en-CA" w:eastAsia="de-DE"/>
        </w:rPr>
        <w:t xml:space="preserve">a </w:t>
      </w:r>
      <w:r w:rsidRPr="00AB703B">
        <w:rPr>
          <w:lang w:val="en-CA" w:eastAsia="de-DE"/>
        </w:rPr>
        <w:t xml:space="preserve">change of config file for JVET-AA0098 </w:t>
      </w:r>
      <w:r w:rsidR="008460DB" w:rsidRPr="00AB703B">
        <w:rPr>
          <w:lang w:val="en-CA" w:eastAsia="de-DE"/>
        </w:rPr>
        <w:t xml:space="preserve">was noted </w:t>
      </w:r>
      <w:r w:rsidRPr="00AB703B">
        <w:rPr>
          <w:lang w:val="en-CA" w:eastAsia="de-DE"/>
        </w:rPr>
        <w:t>(and probably some other CTC related decision noted elsewhere).</w:t>
      </w:r>
      <w:r w:rsidR="008460DB" w:rsidRPr="00AB703B">
        <w:rPr>
          <w:lang w:val="en-CA" w:eastAsia="de-DE"/>
        </w:rPr>
        <w:t xml:space="preserve"> </w:t>
      </w:r>
      <w:r w:rsidRPr="00AB703B">
        <w:rPr>
          <w:lang w:val="en-CA" w:eastAsia="de-DE"/>
        </w:rPr>
        <w:t>It was further decided to enable palette mode for classes F and TGM in the CTC both for VTM anchor and ECM.</w:t>
      </w:r>
      <w:r w:rsidR="008460DB" w:rsidRPr="00AB703B">
        <w:rPr>
          <w:lang w:val="en-CA" w:eastAsia="de-DE"/>
        </w:rPr>
        <w:t xml:space="preserve"> As these affected only the config files rather than the document, no need to produce a revised document was identified.</w:t>
      </w:r>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1067"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1686CC37" w:rsidR="003A16E7" w:rsidRPr="00AB703B" w:rsidRDefault="002322E5" w:rsidP="00430D17">
      <w:pPr>
        <w:pStyle w:val="berschrift9"/>
        <w:rPr>
          <w:lang w:val="en-CA" w:eastAsia="de-DE"/>
        </w:rPr>
      </w:pPr>
      <w:hyperlink r:id="rId1068" w:history="1">
        <w:r w:rsidR="003A16E7" w:rsidRPr="00AB703B">
          <w:rPr>
            <w:rStyle w:val="Hyperlink"/>
            <w:lang w:val="en-CA"/>
          </w:rPr>
          <w:t>JVET-</w:t>
        </w:r>
        <w:r w:rsidR="002B58F0" w:rsidRPr="00AB703B">
          <w:rPr>
            <w:rStyle w:val="Hyperlink"/>
            <w:lang w:val="en-CA"/>
          </w:rPr>
          <w:t>AB2019</w:t>
        </w:r>
      </w:hyperlink>
      <w:r w:rsidR="002B58F0"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235A5E" w:rsidRPr="00AB703B">
        <w:rPr>
          <w:lang w:val="en-CA"/>
        </w:rPr>
        <w:t>165</w:t>
      </w:r>
      <w:r w:rsidR="002B58F0" w:rsidRPr="00AB703B">
        <w:rPr>
          <w:lang w:val="en-CA" w:eastAsia="de-DE"/>
        </w:rPr>
        <w:t>]</w:t>
      </w:r>
      <w:r w:rsidR="002B58F0" w:rsidRPr="00AB703B">
        <w:rPr>
          <w:lang w:val="en-CA"/>
        </w:rPr>
        <w:t xml:space="preserve"> (2022-12-02)</w:t>
      </w:r>
    </w:p>
    <w:p w14:paraId="222C6FB4" w14:textId="5E98B075" w:rsidR="00C054B2" w:rsidRPr="00AB703B" w:rsidRDefault="002C1E63" w:rsidP="00430D17">
      <w:pPr>
        <w:rPr>
          <w:lang w:val="en-CA" w:eastAsia="de-DE"/>
        </w:rPr>
      </w:pPr>
      <w:r w:rsidRPr="00AB703B">
        <w:rPr>
          <w:lang w:val="en-CA" w:eastAsia="de-DE"/>
        </w:rPr>
        <w:t>Developed from JVET-AB0183</w:t>
      </w:r>
      <w:r w:rsidR="005C7347" w:rsidRPr="00AB703B">
        <w:rPr>
          <w:lang w:val="en-CA" w:eastAsia="de-DE"/>
        </w:rPr>
        <w:t xml:space="preserve"> (see notes there</w:t>
      </w:r>
      <w:r w:rsidR="004D777A" w:rsidRPr="00AB703B">
        <w:rPr>
          <w:lang w:val="en-CA" w:eastAsia="de-DE"/>
        </w:rPr>
        <w:t>, and under EE1 summary JVET-AB0023</w:t>
      </w:r>
      <w:r w:rsidR="005C7347" w:rsidRPr="00AB703B">
        <w:rPr>
          <w:lang w:val="en-CA" w:eastAsia="de-DE"/>
        </w:rPr>
        <w:t xml:space="preserve"> about what else to added)</w:t>
      </w:r>
      <w:r w:rsidRPr="00AB703B">
        <w:rPr>
          <w:lang w:val="en-CA" w:eastAsia="de-DE"/>
        </w:rPr>
        <w:t>.</w:t>
      </w:r>
    </w:p>
    <w:p w14:paraId="79B85F65" w14:textId="710320A4" w:rsidR="00F05B6D" w:rsidRPr="00AB703B" w:rsidRDefault="002322E5" w:rsidP="00430D17">
      <w:pPr>
        <w:pStyle w:val="berschrift9"/>
        <w:rPr>
          <w:lang w:val="en-CA"/>
        </w:rPr>
      </w:pPr>
      <w:hyperlink r:id="rId1069" w:history="1">
        <w:r w:rsidR="002B58F0" w:rsidRPr="00AB703B">
          <w:rPr>
            <w:rStyle w:val="Hyperlink"/>
            <w:lang w:val="en-CA"/>
          </w:rPr>
          <w:t>JVET-AB2020</w:t>
        </w:r>
      </w:hyperlink>
      <w:r w:rsidR="002B58F0"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74662" w:rsidRPr="00AB703B">
        <w:rPr>
          <w:lang w:val="en-CA"/>
        </w:rPr>
        <w:t>3</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6F7682" w:rsidRPr="00AB703B">
        <w:rPr>
          <w:lang w:val="en-CA"/>
        </w:rPr>
        <w:t>N 159</w:t>
      </w:r>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469C9E93"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Pr="00AB703B">
        <w:rPr>
          <w:lang w:val="en-CA" w:eastAsia="de-DE"/>
        </w:rPr>
        <w:t>AB0042</w:t>
      </w:r>
      <w:r w:rsidR="003959DE" w:rsidRPr="00AB703B">
        <w:rPr>
          <w:lang w:val="en-CA" w:eastAsia="de-DE"/>
        </w:rPr>
        <w:t>.</w:t>
      </w:r>
    </w:p>
    <w:p w14:paraId="7988CE14" w14:textId="6373DE23" w:rsidR="00B20470" w:rsidRPr="00AB703B" w:rsidRDefault="002322E5" w:rsidP="00430D17">
      <w:pPr>
        <w:pStyle w:val="berschrift9"/>
        <w:rPr>
          <w:lang w:val="en-CA"/>
        </w:rPr>
      </w:pPr>
      <w:hyperlink r:id="rId1070" w:history="1">
        <w:r w:rsidR="00961CF2" w:rsidRPr="00AB703B">
          <w:rPr>
            <w:rStyle w:val="Hyperlink"/>
            <w:lang w:val="en-CA"/>
          </w:rPr>
          <w:t>JVET-</w:t>
        </w:r>
        <w:r w:rsidR="00774662" w:rsidRPr="00AB703B">
          <w:rPr>
            <w:rStyle w:val="Hyperlink"/>
            <w:lang w:val="en-CA"/>
          </w:rPr>
          <w:t>AB2021</w:t>
        </w:r>
      </w:hyperlink>
      <w:r w:rsidR="00774662" w:rsidRPr="00AB703B">
        <w:rPr>
          <w:lang w:val="en-CA"/>
        </w:rPr>
        <w:t xml:space="preserve"> 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0DAFEEED" w14:textId="28EB4AEE" w:rsidR="0017614B" w:rsidRPr="00AB703B" w:rsidRDefault="00536430" w:rsidP="009D0D8C">
      <w:pPr>
        <w:rPr>
          <w:lang w:val="en-CA"/>
        </w:rPr>
      </w:pPr>
      <w:r w:rsidRPr="00AB703B">
        <w:rPr>
          <w:lang w:val="en-CA"/>
        </w:rPr>
        <w:t xml:space="preserve">A draft of this document was presented </w:t>
      </w:r>
      <w:r w:rsidR="0017614B" w:rsidRPr="00AB703B">
        <w:rPr>
          <w:lang w:val="en-CA"/>
        </w:rPr>
        <w:t xml:space="preserve">in JVET </w:t>
      </w:r>
      <w:r w:rsidRPr="00AB703B">
        <w:rPr>
          <w:lang w:val="en-CA"/>
        </w:rPr>
        <w:t xml:space="preserve">at 1610 on Thursday 27 Oct. This </w:t>
      </w:r>
      <w:r w:rsidR="0017614B" w:rsidRPr="00AB703B">
        <w:rPr>
          <w:lang w:val="en-CA"/>
        </w:rPr>
        <w:t xml:space="preserve">document </w:t>
      </w:r>
      <w:r w:rsidRPr="00AB703B">
        <w:rPr>
          <w:lang w:val="en-CA"/>
        </w:rPr>
        <w:t>had been developed in the joint BoG with AG 5 (meeting at 1600-1730 on Wednesday 26 Oct.</w:t>
      </w:r>
      <w:r w:rsidR="000922B1" w:rsidRPr="00AB703B">
        <w:rPr>
          <w:lang w:val="en-CA"/>
        </w:rPr>
        <w:t>);</w:t>
      </w:r>
      <w:r w:rsidR="00D64474" w:rsidRPr="00AB703B">
        <w:rPr>
          <w:lang w:val="en-CA"/>
        </w:rPr>
        <w:t xml:space="preserve"> no separate BoG report</w:t>
      </w:r>
      <w:r w:rsidR="000922B1" w:rsidRPr="00AB703B">
        <w:rPr>
          <w:lang w:val="en-CA"/>
        </w:rPr>
        <w:t xml:space="preserve"> was produced</w:t>
      </w:r>
      <w:r w:rsidR="00D64474" w:rsidRPr="00AB703B">
        <w:rPr>
          <w:lang w:val="en-CA"/>
        </w:rPr>
        <w:t xml:space="preserve">, as the </w:t>
      </w:r>
      <w:r w:rsidR="000922B1" w:rsidRPr="00AB703B">
        <w:rPr>
          <w:lang w:val="en-CA"/>
        </w:rPr>
        <w:t xml:space="preserve">presented draft </w:t>
      </w:r>
      <w:r w:rsidR="00D64474" w:rsidRPr="00AB703B">
        <w:rPr>
          <w:lang w:val="en-CA"/>
        </w:rPr>
        <w:t>document reflect</w:t>
      </w:r>
      <w:r w:rsidR="000922B1" w:rsidRPr="00AB703B">
        <w:rPr>
          <w:lang w:val="en-CA"/>
        </w:rPr>
        <w:t>ed</w:t>
      </w:r>
      <w:r w:rsidR="00D64474" w:rsidRPr="00AB703B">
        <w:rPr>
          <w:lang w:val="en-CA"/>
        </w:rPr>
        <w:t xml:space="preserve"> the </w:t>
      </w:r>
      <w:r w:rsidR="00073A4A" w:rsidRPr="00AB703B">
        <w:rPr>
          <w:lang w:val="en-CA"/>
        </w:rPr>
        <w:t xml:space="preserve">results </w:t>
      </w:r>
      <w:r w:rsidR="00D64474" w:rsidRPr="00AB703B">
        <w:rPr>
          <w:lang w:val="en-CA"/>
        </w:rPr>
        <w:t>of the BoG.</w:t>
      </w:r>
    </w:p>
    <w:p w14:paraId="3DDB8321" w14:textId="321FB0F0" w:rsidR="00A021C5" w:rsidRPr="00AB703B" w:rsidRDefault="002322E5" w:rsidP="00430D17">
      <w:pPr>
        <w:pStyle w:val="berschrift9"/>
        <w:rPr>
          <w:lang w:val="en-CA"/>
        </w:rPr>
      </w:pPr>
      <w:hyperlink r:id="rId1071" w:history="1">
        <w:r w:rsidR="003A16E7" w:rsidRPr="00AB703B">
          <w:rPr>
            <w:rStyle w:val="Hyperlink"/>
            <w:lang w:val="en-CA"/>
          </w:rPr>
          <w:t>JVET-</w:t>
        </w:r>
        <w:r w:rsidR="00B20470" w:rsidRPr="00AB703B">
          <w:rPr>
            <w:rStyle w:val="Hyperlink"/>
            <w:lang w:val="en-CA"/>
          </w:rPr>
          <w:t>AB2022</w:t>
        </w:r>
      </w:hyperlink>
      <w:r w:rsidR="00B20470"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78F16034" w14:textId="65A65A29" w:rsidR="0017614B" w:rsidRPr="00AB703B" w:rsidRDefault="0017614B" w:rsidP="0017614B">
      <w:pPr>
        <w:rPr>
          <w:lang w:val="en-CA"/>
        </w:rPr>
      </w:pPr>
      <w:r w:rsidRPr="00AB703B">
        <w:rPr>
          <w:lang w:val="en-CA"/>
        </w:rPr>
        <w:t>A draft of this document was presented in JVET at 1630 on Thursday 27 Oct. This document had been developed in the joint BoG with AG 5 (meeting at 1600-1730 on Wednesday 26 Oct.</w:t>
      </w:r>
      <w:r w:rsidR="000922B1" w:rsidRPr="00AB703B">
        <w:rPr>
          <w:lang w:val="en-CA"/>
        </w:rPr>
        <w:t>)</w:t>
      </w:r>
      <w:r w:rsidRPr="00AB703B">
        <w:rPr>
          <w:lang w:val="en-CA"/>
        </w:rPr>
        <w:t>, no separate BoG report</w:t>
      </w:r>
      <w:r w:rsidR="000922B1" w:rsidRPr="00AB703B">
        <w:rPr>
          <w:lang w:val="en-CA"/>
        </w:rPr>
        <w:t xml:space="preserve"> was produced</w:t>
      </w:r>
      <w:r w:rsidRPr="00AB703B">
        <w:rPr>
          <w:lang w:val="en-CA"/>
        </w:rPr>
        <w:t xml:space="preserve">, as the </w:t>
      </w:r>
      <w:r w:rsidR="000922B1" w:rsidRPr="00AB703B">
        <w:rPr>
          <w:lang w:val="en-CA"/>
        </w:rPr>
        <w:t xml:space="preserve">presented draft </w:t>
      </w:r>
      <w:r w:rsidRPr="00AB703B">
        <w:rPr>
          <w:lang w:val="en-CA"/>
        </w:rPr>
        <w:t>document reflect</w:t>
      </w:r>
      <w:r w:rsidR="000922B1" w:rsidRPr="00AB703B">
        <w:rPr>
          <w:lang w:val="en-CA"/>
        </w:rPr>
        <w:t>ed</w:t>
      </w:r>
      <w:r w:rsidRPr="00AB703B">
        <w:rPr>
          <w:lang w:val="en-CA"/>
        </w:rPr>
        <w:t xml:space="preserve"> the </w:t>
      </w:r>
      <w:r w:rsidR="00073A4A" w:rsidRPr="00AB703B">
        <w:rPr>
          <w:lang w:val="en-CA"/>
        </w:rPr>
        <w:t xml:space="preserve">results </w:t>
      </w:r>
      <w:r w:rsidRPr="00AB703B">
        <w:rPr>
          <w:lang w:val="en-CA"/>
        </w:rPr>
        <w:t>of the BoG.</w:t>
      </w:r>
    </w:p>
    <w:p w14:paraId="1BD04A60" w14:textId="3D2E4F1F" w:rsidR="00800D55" w:rsidRPr="00AB703B" w:rsidRDefault="003E798A" w:rsidP="0017614B">
      <w:pPr>
        <w:rPr>
          <w:lang w:val="en-CA"/>
        </w:rPr>
      </w:pPr>
      <w:r w:rsidRPr="00AB703B">
        <w:rPr>
          <w:lang w:val="en-CA"/>
        </w:rPr>
        <w:t xml:space="preserve">It was asked if also tests </w:t>
      </w:r>
      <w:r w:rsidR="00800D55" w:rsidRPr="00AB703B">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9DDBE99" w:rsidR="00811900" w:rsidRPr="00AB703B" w:rsidRDefault="00811900" w:rsidP="0017614B">
      <w:pPr>
        <w:rPr>
          <w:lang w:val="en-CA"/>
        </w:rPr>
      </w:pPr>
      <w:r w:rsidRPr="00AB703B">
        <w:rPr>
          <w:lang w:val="en-CA"/>
        </w:rPr>
        <w:lastRenderedPageBreak/>
        <w:t>It was commented that testing t</w:t>
      </w:r>
      <w:r w:rsidR="00F33A8E" w:rsidRPr="00AB703B">
        <w:rPr>
          <w:lang w:val="en-CA"/>
        </w:rPr>
        <w:t>he</w:t>
      </w:r>
      <w:r w:rsidRPr="00AB703B">
        <w:rPr>
          <w:lang w:val="en-CA"/>
        </w:rPr>
        <w:t xml:space="preserve"> quality of the synthesized film grain is very important (goal 2 of the plan).</w:t>
      </w:r>
    </w:p>
    <w:p w14:paraId="039B53FA" w14:textId="0AE5B60C" w:rsidR="0017614B" w:rsidRPr="00AB703B" w:rsidRDefault="00800D55" w:rsidP="009D0D8C">
      <w:pPr>
        <w:rPr>
          <w:lang w:val="en-CA"/>
        </w:rPr>
      </w:pPr>
      <w:r w:rsidRPr="00AB703B">
        <w:rPr>
          <w:lang w:val="en-CA"/>
        </w:rPr>
        <w:t>(</w:t>
      </w:r>
      <w:r w:rsidR="000922B1" w:rsidRPr="00AB703B">
        <w:rPr>
          <w:lang w:val="en-CA"/>
        </w:rPr>
        <w:t>I</w:t>
      </w:r>
      <w:r w:rsidRPr="00AB703B">
        <w:rPr>
          <w:lang w:val="en-CA"/>
        </w:rPr>
        <w:t xml:space="preserve">t was mentioned that a merge request on the SEI message implementation on top of </w:t>
      </w:r>
      <w:r w:rsidR="000922B1" w:rsidRPr="00AB703B">
        <w:rPr>
          <w:lang w:val="en-CA"/>
        </w:rPr>
        <w:t xml:space="preserve">the </w:t>
      </w:r>
      <w:r w:rsidRPr="00AB703B">
        <w:rPr>
          <w:lang w:val="en-CA"/>
        </w:rPr>
        <w:t xml:space="preserve">HM </w:t>
      </w:r>
      <w:r w:rsidR="00F33A8E" w:rsidRPr="00AB703B">
        <w:rPr>
          <w:lang w:val="en-CA"/>
        </w:rPr>
        <w:t xml:space="preserve">had </w:t>
      </w:r>
      <w:r w:rsidRPr="00AB703B">
        <w:rPr>
          <w:lang w:val="en-CA"/>
        </w:rPr>
        <w:t xml:space="preserve">already </w:t>
      </w:r>
      <w:r w:rsidR="00F33A8E" w:rsidRPr="00AB703B">
        <w:rPr>
          <w:lang w:val="en-CA"/>
        </w:rPr>
        <w:t xml:space="preserve">been </w:t>
      </w:r>
      <w:r w:rsidRPr="00AB703B">
        <w:rPr>
          <w:lang w:val="en-CA"/>
        </w:rPr>
        <w:t xml:space="preserve">made, and it </w:t>
      </w:r>
      <w:r w:rsidR="000922B1" w:rsidRPr="00AB703B">
        <w:rPr>
          <w:lang w:val="en-CA"/>
        </w:rPr>
        <w:t>wa</w:t>
      </w:r>
      <w:r w:rsidRPr="00AB703B">
        <w:rPr>
          <w:lang w:val="en-CA"/>
        </w:rPr>
        <w:t>s waiting for release of a new version</w:t>
      </w:r>
      <w:r w:rsidR="000922B1" w:rsidRPr="00AB703B">
        <w:rPr>
          <w:lang w:val="en-CA"/>
        </w:rPr>
        <w:t>.</w:t>
      </w:r>
      <w:r w:rsidRPr="00AB703B">
        <w:rPr>
          <w:lang w:val="en-CA"/>
        </w:rPr>
        <w:t>)</w:t>
      </w:r>
    </w:p>
    <w:p w14:paraId="7603E06C" w14:textId="3A20FCEC" w:rsidR="005E108E" w:rsidRPr="00AB703B" w:rsidRDefault="002322E5" w:rsidP="00430D17">
      <w:pPr>
        <w:pStyle w:val="berschrift9"/>
        <w:rPr>
          <w:lang w:val="en-CA"/>
        </w:rPr>
      </w:pPr>
      <w:hyperlink r:id="rId1072" w:history="1">
        <w:r w:rsidR="001F518A" w:rsidRPr="00AB703B">
          <w:rPr>
            <w:color w:val="0000FF"/>
            <w:u w:val="single"/>
            <w:lang w:val="en-CA"/>
          </w:rPr>
          <w:t>JVET-AB2023</w:t>
        </w:r>
      </w:hyperlink>
      <w:r w:rsidR="001F518A"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235A5E" w:rsidRPr="00AB703B">
        <w:rPr>
          <w:lang w:val="en-CA"/>
        </w:rPr>
        <w:t>164</w:t>
      </w:r>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2C3A846B"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661389" w:rsidRPr="00AB703B">
        <w:rPr>
          <w:lang w:val="en-CA" w:eastAsia="de-DE"/>
        </w:rPr>
        <w:t>090</w:t>
      </w:r>
      <w:r w:rsidR="00CB0011" w:rsidRPr="00AB703B">
        <w:rPr>
          <w:lang w:val="en-CA" w:eastAsia="de-DE"/>
        </w:rPr>
        <w:t>5-09</w:t>
      </w:r>
      <w:r w:rsidR="003F505A" w:rsidRPr="00AB703B">
        <w:rPr>
          <w:lang w:val="en-CA" w:eastAsia="de-DE"/>
        </w:rPr>
        <w:t>45</w:t>
      </w:r>
      <w:r w:rsidR="00661389" w:rsidRPr="00AB703B">
        <w:rPr>
          <w:lang w:val="en-CA" w:eastAsia="de-DE"/>
        </w:rPr>
        <w:t xml:space="preserve"> </w:t>
      </w:r>
      <w:r w:rsidR="0039558B" w:rsidRPr="00AB703B">
        <w:rPr>
          <w:lang w:val="en-CA" w:eastAsia="de-DE"/>
        </w:rPr>
        <w:t xml:space="preserve">on </w:t>
      </w:r>
      <w:r w:rsidR="00EE3C4C" w:rsidRPr="00AB703B">
        <w:rPr>
          <w:lang w:val="en-CA" w:eastAsia="de-DE"/>
        </w:rPr>
        <w:t xml:space="preserve">Friday </w:t>
      </w:r>
      <w:r w:rsidR="001F518A" w:rsidRPr="00AB703B">
        <w:rPr>
          <w:lang w:val="en-CA" w:eastAsia="de-DE"/>
        </w:rPr>
        <w:t>28 October</w:t>
      </w:r>
      <w:r w:rsidR="00C3144B" w:rsidRPr="00AB703B">
        <w:rPr>
          <w:lang w:val="en-CA" w:eastAsia="de-DE"/>
        </w:rPr>
        <w:t>.</w:t>
      </w:r>
    </w:p>
    <w:p w14:paraId="3B696B1D" w14:textId="2C42EF47" w:rsidR="00AF60D7" w:rsidRPr="00AB703B" w:rsidRDefault="00AF60D7" w:rsidP="00430D17">
      <w:pPr>
        <w:rPr>
          <w:lang w:val="en-CA" w:eastAsia="de-DE"/>
        </w:rPr>
      </w:pPr>
      <w:r w:rsidRPr="00AB703B">
        <w:rPr>
          <w:lang w:val="en-CA" w:eastAsia="de-DE"/>
        </w:rPr>
        <w:t>Categories are loop filters, post filters, superresolution upsampling, intra coding (AE integerization), and intra prediction.</w:t>
      </w:r>
    </w:p>
    <w:p w14:paraId="73F3E231" w14:textId="5BF6C6E6" w:rsidR="004949BC" w:rsidRPr="00AB703B" w:rsidRDefault="004949BC" w:rsidP="00430D17">
      <w:pPr>
        <w:rPr>
          <w:lang w:val="en-CA" w:eastAsia="de-DE"/>
        </w:rPr>
      </w:pPr>
      <w:r w:rsidRPr="00AB703B">
        <w:rPr>
          <w:lang w:val="en-CA" w:eastAsia="de-DE"/>
        </w:rPr>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225037C8" w:rsidR="004053A8" w:rsidRPr="00AB703B" w:rsidRDefault="002322E5" w:rsidP="00430D17">
      <w:pPr>
        <w:pStyle w:val="berschrift9"/>
        <w:rPr>
          <w:lang w:val="en-CA"/>
        </w:rPr>
      </w:pPr>
      <w:hyperlink r:id="rId1073" w:history="1">
        <w:r w:rsidR="001F518A" w:rsidRPr="00AB703B">
          <w:rPr>
            <w:color w:val="0000FF"/>
            <w:u w:val="single"/>
            <w:lang w:val="en-CA"/>
          </w:rPr>
          <w:t>JVET-AB2024</w:t>
        </w:r>
      </w:hyperlink>
      <w:r w:rsidR="001F518A"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545815" w:rsidRPr="00AB703B">
        <w:rPr>
          <w:lang w:val="en-CA"/>
        </w:rPr>
        <w:t>166</w:t>
      </w:r>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25395114"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AF60D7" w:rsidRPr="00AB703B">
        <w:rPr>
          <w:lang w:val="en-CA" w:eastAsia="de-DE"/>
        </w:rPr>
        <w:t>0945-</w:t>
      </w:r>
      <w:r w:rsidR="008473AD" w:rsidRPr="00AB703B">
        <w:rPr>
          <w:lang w:val="en-CA" w:eastAsia="de-DE"/>
        </w:rPr>
        <w:t>1015</w:t>
      </w:r>
      <w:r w:rsidR="00AF60D7" w:rsidRPr="00AB703B">
        <w:rPr>
          <w:lang w:val="en-CA" w:eastAsia="de-DE"/>
        </w:rPr>
        <w:t xml:space="preserve"> </w:t>
      </w:r>
      <w:r w:rsidR="00B9153E" w:rsidRPr="00AB703B">
        <w:rPr>
          <w:lang w:val="en-CA" w:eastAsia="de-DE"/>
        </w:rPr>
        <w:t xml:space="preserve">on Friday </w:t>
      </w:r>
      <w:r w:rsidR="001F518A" w:rsidRPr="00AB703B">
        <w:rPr>
          <w:lang w:val="en-CA" w:eastAsia="de-DE"/>
        </w:rPr>
        <w:t>28 October</w:t>
      </w:r>
      <w:r w:rsidRPr="00AB703B">
        <w:rPr>
          <w:lang w:val="en-CA" w:eastAsia="de-DE"/>
        </w:rPr>
        <w:t>.</w:t>
      </w:r>
      <w:r w:rsidR="0062441C" w:rsidRPr="00AB703B">
        <w:rPr>
          <w:lang w:val="en-CA" w:eastAsia="de-DE"/>
        </w:rPr>
        <w:t xml:space="preserve"> JVET-AB0150 was added as test 2.7b.</w:t>
      </w:r>
      <w:r w:rsidR="00F84D4E" w:rsidRPr="00AB703B">
        <w:rPr>
          <w:lang w:val="en-CA" w:eastAsia="de-DE"/>
        </w:rPr>
        <w:t xml:space="preserve"> Clarification is necessary about the training set to be used in test 4.2b</w:t>
      </w:r>
      <w:r w:rsidR="008473AD" w:rsidRPr="00AB703B">
        <w:rPr>
          <w:lang w:val="en-CA" w:eastAsia="de-DE"/>
        </w:rPr>
        <w:t xml:space="preserve"> (referred to as “LFNST set”)</w:t>
      </w:r>
      <w:r w:rsidR="00F84D4E" w:rsidRPr="00AB703B">
        <w:rPr>
          <w:lang w:val="en-CA" w:eastAsia="de-DE"/>
        </w:rPr>
        <w:t>.</w:t>
      </w:r>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017FB73A" w:rsidR="00106719" w:rsidRPr="00AB703B" w:rsidRDefault="002322E5" w:rsidP="00430D17">
      <w:pPr>
        <w:pStyle w:val="berschrift9"/>
        <w:rPr>
          <w:lang w:val="en-CA" w:eastAsia="de-DE"/>
        </w:rPr>
      </w:pPr>
      <w:hyperlink r:id="rId1074" w:history="1">
        <w:r w:rsidR="001F518A" w:rsidRPr="00AB703B">
          <w:rPr>
            <w:rStyle w:val="Hyperlink"/>
            <w:lang w:val="en-CA"/>
          </w:rPr>
          <w:t>JVET-AB2025</w:t>
        </w:r>
      </w:hyperlink>
      <w:r w:rsidR="001F518A"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1F518A" w:rsidRPr="00AB703B">
        <w:rPr>
          <w:bCs/>
          <w:lang w:val="en-CA"/>
        </w:rPr>
        <w:t xml:space="preserve">7 </w:t>
      </w:r>
      <w:r w:rsidR="00106719" w:rsidRPr="00AB703B">
        <w:rPr>
          <w:bCs/>
          <w:lang w:val="en-CA"/>
        </w:rPr>
        <w:t>(ECM </w:t>
      </w:r>
      <w:r w:rsidR="001F518A" w:rsidRPr="00AB703B">
        <w:rPr>
          <w:bCs/>
          <w:lang w:val="en-CA"/>
        </w:rPr>
        <w:t>7</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545815" w:rsidRPr="00AB703B">
        <w:rPr>
          <w:lang w:val="en-CA"/>
        </w:rPr>
        <w:t>167</w:t>
      </w:r>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643D4"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79D14E63" w:rsidR="00415741" w:rsidRPr="00AB703B" w:rsidRDefault="00A96FB1" w:rsidP="00430D17">
      <w:pPr>
        <w:pStyle w:val="berschrift9"/>
        <w:rPr>
          <w:lang w:val="en-CA" w:eastAsia="de-DE"/>
        </w:rPr>
      </w:pPr>
      <w:r w:rsidRPr="00AB703B">
        <w:rPr>
          <w:lang w:val="en-CA"/>
        </w:rPr>
        <w:t xml:space="preserve">Remains valid – not updated: </w:t>
      </w:r>
      <w:hyperlink r:id="rId1075" w:history="1">
        <w:r w:rsidR="00F05B6D" w:rsidRPr="00AB703B">
          <w:rPr>
            <w:rStyle w:val="Hyperlink"/>
            <w:lang w:val="en-CA"/>
          </w:rPr>
          <w:t>JVET-Y2026</w:t>
        </w:r>
      </w:hyperlink>
      <w:r w:rsidR="00F05B6D"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D95B62" w:rsidRPr="00AB703B">
        <w:rPr>
          <w:lang w:val="en-CA" w:eastAsia="de-DE"/>
        </w:rPr>
        <w:t>3</w:t>
      </w:r>
      <w:r w:rsidR="00872E7A" w:rsidRPr="00AB703B">
        <w:rPr>
          <w:lang w:val="en-CA" w:eastAsia="de-DE"/>
        </w:rPr>
        <w:t xml:space="preserve">) </w:t>
      </w:r>
      <w:r w:rsidR="00185918" w:rsidRPr="00AB703B">
        <w:rPr>
          <w:lang w:val="en-CA" w:eastAsia="de-DE"/>
        </w:rPr>
        <w:t xml:space="preserve">[WG 5 DAM </w:t>
      </w:r>
      <w:hyperlink r:id="rId1076" w:history="1">
        <w:r w:rsidR="00185918" w:rsidRPr="00AB703B">
          <w:rPr>
            <w:rStyle w:val="Hyperlink"/>
            <w:lang w:val="en-CA" w:eastAsia="de-DE"/>
          </w:rPr>
          <w:t>N 110</w:t>
        </w:r>
      </w:hyperlink>
      <w:r w:rsidR="00185918" w:rsidRPr="00AB703B">
        <w:rPr>
          <w:lang w:val="en-CA" w:eastAsia="de-DE"/>
        </w:rPr>
        <w:t xml:space="preserve">] </w:t>
      </w:r>
      <w:r w:rsidR="00872E7A" w:rsidRPr="00AB703B">
        <w:rPr>
          <w:lang w:val="en-CA" w:eastAsia="de-DE"/>
        </w:rPr>
        <w:t>[D.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427DEBB2" w14:textId="5055144F" w:rsidR="00430D27" w:rsidRPr="00AB703B" w:rsidRDefault="005E1BFC" w:rsidP="008460DB">
      <w:pPr>
        <w:keepNext/>
        <w:rPr>
          <w:lang w:val="en-CA"/>
        </w:rPr>
      </w:pPr>
      <w:r w:rsidRPr="00AB703B">
        <w:rPr>
          <w:lang w:val="en-CA" w:eastAsia="de-DE"/>
        </w:rPr>
        <w:t xml:space="preserve">Editorial </w:t>
      </w:r>
      <w:r w:rsidRPr="00AB703B">
        <w:rPr>
          <w:lang w:val="en-CA"/>
        </w:rPr>
        <w:t>improvements</w:t>
      </w:r>
      <w:r w:rsidRPr="00AB703B">
        <w:rPr>
          <w:lang w:val="en-CA" w:eastAsia="de-DE"/>
        </w:rPr>
        <w:t xml:space="preserve"> are recorded in JVET-AA0109, no need for a new output at the current</w:t>
      </w:r>
      <w:r w:rsidR="008460DB" w:rsidRPr="00AB703B">
        <w:rPr>
          <w:lang w:val="en-CA" w:eastAsia="de-DE"/>
        </w:rPr>
        <w:t xml:space="preserve"> </w:t>
      </w:r>
      <w:r w:rsidRPr="00AB703B">
        <w:rPr>
          <w:lang w:val="en-CA" w:eastAsia="de-DE"/>
        </w:rPr>
        <w:t>meeting</w:t>
      </w:r>
      <w:r w:rsidR="008460DB" w:rsidRPr="00AB703B">
        <w:rPr>
          <w:lang w:val="en-CA" w:eastAsia="de-DE"/>
        </w:rPr>
        <w:t xml:space="preserve"> was identified</w:t>
      </w:r>
      <w:r w:rsidRPr="00AB703B">
        <w:rPr>
          <w:lang w:val="en-CA" w:eastAsia="de-DE"/>
        </w:rPr>
        <w:t>.</w:t>
      </w:r>
      <w:bookmarkStart w:id="3229" w:name="_Ref510716061"/>
      <w:bookmarkEnd w:id="3228"/>
    </w:p>
    <w:bookmarkStart w:id="3230" w:name="_Hlk110072065"/>
    <w:p w14:paraId="1652FD76" w14:textId="1BA4D881" w:rsidR="00430D27" w:rsidRPr="00AB703B" w:rsidRDefault="00DE21D2" w:rsidP="00430D17">
      <w:pPr>
        <w:pStyle w:val="berschrift9"/>
        <w:rPr>
          <w:lang w:val="en-CA" w:eastAsia="de-DE"/>
        </w:rPr>
      </w:pPr>
      <w:r w:rsidRPr="00AB703B">
        <w:fldChar w:fldCharType="begin"/>
      </w:r>
      <w:r w:rsidR="007A2AEC" w:rsidRPr="00AB703B">
        <w:rPr>
          <w:lang w:val="en-CA"/>
        </w:rPr>
        <w:instrText>HYPERLINK "https://jvet-experts.org/doc_end_user/current_document.php?id=12223"</w:instrText>
      </w:r>
      <w:r w:rsidRPr="00AB703B">
        <w:fldChar w:fldCharType="separate"/>
      </w:r>
      <w:r w:rsidRPr="00AB703B">
        <w:rPr>
          <w:rStyle w:val="Hyperlink"/>
          <w:lang w:val="en-CA" w:eastAsia="de-DE"/>
        </w:rPr>
        <w:t>JVET-AB2027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954382" w:rsidRPr="00AB703B">
        <w:rPr>
          <w:lang w:val="en-CA"/>
        </w:rPr>
        <w:t>2</w:t>
      </w:r>
      <w:r w:rsidR="00430D27" w:rsidRPr="00AB703B">
        <w:rPr>
          <w:lang w:val="en-CA"/>
        </w:rPr>
        <w:t>)</w:t>
      </w:r>
      <w:bookmarkEnd w:id="3230"/>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9B312C" w:rsidRPr="00AB703B">
        <w:rPr>
          <w:lang w:val="en-CA" w:eastAsia="de-DE"/>
        </w:rPr>
        <w:t xml:space="preserve">2 </w:t>
      </w:r>
      <w:r w:rsidR="003959DE" w:rsidRPr="00AB703B">
        <w:rPr>
          <w:lang w:val="en-CA"/>
        </w:rPr>
        <w:t>N </w:t>
      </w:r>
      <w:r w:rsidR="00954382" w:rsidRPr="00AB703B">
        <w:rPr>
          <w:lang w:val="en-CA"/>
        </w:rPr>
        <w:t>160</w:t>
      </w:r>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11EE44A2" w:rsidR="00430D27" w:rsidRPr="00AB703B" w:rsidRDefault="00DE21D2" w:rsidP="00430D17">
      <w:pPr>
        <w:keepNext/>
        <w:rPr>
          <w:lang w:val="en-CA"/>
        </w:rPr>
      </w:pPr>
      <w:r w:rsidRPr="00AB703B">
        <w:rPr>
          <w:lang w:val="en-CA"/>
        </w:rPr>
        <w:t>New version (see discussion under JVET-AB0051 and JVET-AB0069)</w:t>
      </w:r>
    </w:p>
    <w:p w14:paraId="7BEEA149" w14:textId="4F1475CF" w:rsidR="00116360" w:rsidRPr="00AB703B" w:rsidRDefault="002322E5">
      <w:pPr>
        <w:pStyle w:val="berschrift9"/>
        <w:rPr>
          <w:lang w:val="en-CA"/>
        </w:rPr>
      </w:pPr>
      <w:hyperlink r:id="rId1077" w:history="1">
        <w:r w:rsidR="00116360" w:rsidRPr="00AB703B">
          <w:rPr>
            <w:rStyle w:val="Hyperlink"/>
            <w:lang w:val="en-CA"/>
          </w:rPr>
          <w:t>JVET-AB2028</w:t>
        </w:r>
      </w:hyperlink>
      <w:r w:rsidR="00116360"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0C9C2017" w:rsidR="00774662" w:rsidRPr="00AB703B" w:rsidRDefault="00954382" w:rsidP="00303C32">
      <w:pPr>
        <w:rPr>
          <w:lang w:val="en-CA"/>
        </w:rPr>
      </w:pPr>
      <w:r w:rsidRPr="00AB703B">
        <w:rPr>
          <w:lang w:val="en-CA"/>
        </w:rPr>
        <w:t>Developed from JVET-AB0085.</w:t>
      </w:r>
    </w:p>
    <w:p w14:paraId="310DF321" w14:textId="3488C9BD" w:rsidR="00774662" w:rsidRPr="00AB703B" w:rsidRDefault="002322E5" w:rsidP="00303C32">
      <w:pPr>
        <w:pStyle w:val="berschrift9"/>
        <w:rPr>
          <w:lang w:val="en-CA"/>
        </w:rPr>
      </w:pPr>
      <w:hyperlink r:id="rId1078"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5B7AA072" w14:textId="455CD94E" w:rsidR="009B312C" w:rsidRPr="00AB703B" w:rsidRDefault="00A1615F" w:rsidP="00977253">
      <w:pPr>
        <w:rPr>
          <w:lang w:val="en-CA"/>
        </w:rPr>
      </w:pPr>
      <w:r w:rsidRPr="00AB703B">
        <w:rPr>
          <w:lang w:val="en-CA"/>
        </w:rPr>
        <w:t>An i</w:t>
      </w:r>
      <w:r w:rsidR="009B312C" w:rsidRPr="00AB703B">
        <w:rPr>
          <w:lang w:val="en-CA"/>
        </w:rPr>
        <w:t>nitial version was reviewed</w:t>
      </w:r>
      <w:r w:rsidR="001431B9" w:rsidRPr="00AB703B">
        <w:rPr>
          <w:lang w:val="en-CA"/>
        </w:rPr>
        <w:t xml:space="preserve"> on</w:t>
      </w:r>
      <w:r w:rsidR="009B312C" w:rsidRPr="00AB703B">
        <w:rPr>
          <w:lang w:val="en-CA"/>
        </w:rPr>
        <w:t xml:space="preserve"> Friday 28 October </w:t>
      </w:r>
      <w:r w:rsidR="001431B9" w:rsidRPr="00AB703B">
        <w:rPr>
          <w:lang w:val="en-CA"/>
        </w:rPr>
        <w:t xml:space="preserve">at </w:t>
      </w:r>
      <w:r w:rsidR="009B312C" w:rsidRPr="00AB703B">
        <w:rPr>
          <w:lang w:val="en-CA"/>
        </w:rPr>
        <w:t>1030.</w:t>
      </w:r>
    </w:p>
    <w:p w14:paraId="565AF617" w14:textId="166BD959" w:rsidR="00315CE8" w:rsidRPr="00AB703B" w:rsidRDefault="00315CE8" w:rsidP="00430D17">
      <w:pPr>
        <w:pStyle w:val="berschrift1"/>
        <w:rPr>
          <w:lang w:val="en-CA"/>
        </w:rPr>
      </w:pPr>
      <w:bookmarkStart w:id="3231" w:name="_Ref119780881"/>
      <w:r w:rsidRPr="00AB703B">
        <w:rPr>
          <w:lang w:val="en-CA"/>
        </w:rPr>
        <w:lastRenderedPageBreak/>
        <w:t>Future meeting plans</w:t>
      </w:r>
      <w:r w:rsidR="00DA3044" w:rsidRPr="00AB703B">
        <w:rPr>
          <w:lang w:val="en-CA"/>
        </w:rPr>
        <w:t>, expressions of thanks,</w:t>
      </w:r>
      <w:r w:rsidR="00E50AE7" w:rsidRPr="00AB703B">
        <w:rPr>
          <w:lang w:val="en-CA"/>
        </w:rPr>
        <w:t xml:space="preserve"> and closing of the meeting</w:t>
      </w:r>
      <w:bookmarkEnd w:id="3229"/>
      <w:bookmarkEnd w:id="3231"/>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34D18F4E" w14:textId="65621187" w:rsidR="00C61DC6" w:rsidRPr="00AB703B" w:rsidDel="008E4353" w:rsidRDefault="00994B9A" w:rsidP="00430D17">
      <w:pPr>
        <w:pStyle w:val="Aufzhlungszeichen2"/>
        <w:numPr>
          <w:ilvl w:val="0"/>
          <w:numId w:val="5"/>
        </w:numPr>
        <w:rPr>
          <w:del w:id="3232" w:author="Jens-Rainer Ohm" w:date="2023-01-17T21:05:00Z"/>
          <w:lang w:val="en-CA"/>
        </w:rPr>
      </w:pPr>
      <w:del w:id="3233" w:author="Jens-Rainer Ohm" w:date="2023-01-17T21:05:00Z">
        <w:r w:rsidRPr="00AB703B" w:rsidDel="008E4353">
          <w:rPr>
            <w:lang w:val="en-CA"/>
          </w:rPr>
          <w:delText xml:space="preserve">Wed. 11 – Fri. 13 and Mon. 16 – Fri. 20 </w:delText>
        </w:r>
        <w:r w:rsidR="0030364B" w:rsidRPr="00AB703B" w:rsidDel="008E4353">
          <w:rPr>
            <w:lang w:val="en-CA"/>
          </w:rPr>
          <w:delText>January</w:delText>
        </w:r>
        <w:r w:rsidRPr="00AB703B" w:rsidDel="008E4353">
          <w:rPr>
            <w:lang w:val="en-CA"/>
          </w:rPr>
          <w:delText xml:space="preserve"> 2023, 29</w:delText>
        </w:r>
        <w:r w:rsidRPr="00AB703B" w:rsidDel="008E4353">
          <w:rPr>
            <w:vertAlign w:val="superscript"/>
            <w:lang w:val="en-CA"/>
          </w:rPr>
          <w:delText>th</w:delText>
        </w:r>
        <w:r w:rsidRPr="00AB703B" w:rsidDel="008E4353">
          <w:rPr>
            <w:lang w:val="en-CA"/>
          </w:rPr>
          <w:delText xml:space="preserve"> meeting under ISO/IEC JTC 1/‌SC 29 auspices, to be held as </w:delText>
        </w:r>
        <w:r w:rsidR="00DA0AD8" w:rsidRPr="00AB703B" w:rsidDel="008E4353">
          <w:rPr>
            <w:lang w:val="en-CA"/>
          </w:rPr>
          <w:delText xml:space="preserve">teleconference </w:delText>
        </w:r>
        <w:r w:rsidRPr="00AB703B" w:rsidDel="008E4353">
          <w:rPr>
            <w:lang w:val="en-CA"/>
          </w:rPr>
          <w:delText>meeting</w:delText>
        </w:r>
        <w:r w:rsidR="00B75975" w:rsidRPr="00AB703B" w:rsidDel="008E4353">
          <w:rPr>
            <w:lang w:val="en-CA"/>
          </w:rPr>
          <w:delText>.</w:delText>
        </w:r>
      </w:del>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58C54A07" w:rsidR="00EE75F6" w:rsidRPr="00AB703B" w:rsidRDefault="00EE75F6"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14 – Fri. 21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0E209F43" w:rsidR="00722408" w:rsidRPr="00AB703B" w:rsidRDefault="00722408" w:rsidP="00430D17">
      <w:pPr>
        <w:pStyle w:val="Aufzhlungszeichen2"/>
        <w:numPr>
          <w:ilvl w:val="0"/>
          <w:numId w:val="5"/>
        </w:numPr>
        <w:rPr>
          <w:lang w:val="en-CA"/>
        </w:rPr>
      </w:pPr>
      <w:r w:rsidRPr="00AB703B">
        <w:rPr>
          <w:lang w:val="en-CA"/>
        </w:rPr>
        <w:t>During</w:t>
      </w:r>
      <w:ins w:id="3234" w:author="Jens-Rainer Ohm" w:date="2023-01-18T06:35:00Z">
        <w:r w:rsidRPr="00AB703B">
          <w:rPr>
            <w:lang w:val="en-CA"/>
          </w:rPr>
          <w:t xml:space="preserve"> </w:t>
        </w:r>
      </w:ins>
      <w:ins w:id="3235" w:author="Jens-Rainer Ohm" w:date="2023-01-17T21:03:00Z">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ins>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060FE8E5" w:rsidR="00235094" w:rsidRPr="00AB703B" w:rsidRDefault="00235094" w:rsidP="00430D17">
      <w:pPr>
        <w:pStyle w:val="Aufzhlungszeichen2"/>
        <w:numPr>
          <w:ilvl w:val="0"/>
          <w:numId w:val="5"/>
        </w:numPr>
        <w:rPr>
          <w:lang w:val="en-CA"/>
        </w:rPr>
      </w:pPr>
      <w:r w:rsidRPr="00AB703B">
        <w:rPr>
          <w:lang w:val="en-CA"/>
        </w:rPr>
        <w:t xml:space="preserve">During </w:t>
      </w:r>
      <w:ins w:id="3236" w:author="Jens-Rainer Ohm" w:date="2023-01-17T21:04:00Z">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ins>
      <w:ins w:id="3237" w:author="Jens-Rainer Ohm" w:date="2023-01-17T21:05:00Z">
        <w:r w:rsidR="008E4353">
          <w:rPr>
            <w:lang w:val="en-CA"/>
          </w:rPr>
          <w:t>6</w:t>
        </w:r>
      </w:ins>
      <w:ins w:id="3238" w:author="Jens-Rainer Ohm" w:date="2023-01-17T21:04:00Z">
        <w:r w:rsidR="008E4353" w:rsidRPr="00AB703B">
          <w:rPr>
            <w:lang w:val="en-CA"/>
          </w:rPr>
          <w:t xml:space="preserve"> </w:t>
        </w:r>
      </w:ins>
      <w:r w:rsidRPr="00AB703B">
        <w:rPr>
          <w:lang w:val="en-CA"/>
        </w:rPr>
        <w:t>January 2024, 33</w:t>
      </w:r>
      <w:r w:rsidRPr="00AB703B">
        <w:rPr>
          <w:vertAlign w:val="superscript"/>
          <w:lang w:val="en-CA"/>
        </w:rPr>
        <w:t>rd</w:t>
      </w:r>
      <w:r w:rsidRPr="00AB703B">
        <w:rPr>
          <w:lang w:val="en-CA"/>
        </w:rPr>
        <w:t xml:space="preserve"> meeting under ISO/IEC JTC 1/‌SC 29 auspices, </w:t>
      </w:r>
      <w:ins w:id="3239" w:author="Jens-Rainer Ohm" w:date="2023-01-17T21:04:00Z">
        <w:r w:rsidR="008E4353" w:rsidRPr="00AB703B">
          <w:rPr>
            <w:lang w:val="en-CA"/>
          </w:rPr>
          <w:t>to be held as teleconference meeting</w:t>
        </w:r>
        <w:r w:rsidR="008E4353">
          <w:rPr>
            <w:lang w:val="en-CA"/>
          </w:rPr>
          <w:t>.</w:t>
        </w:r>
      </w:ins>
      <w:del w:id="3240" w:author="Jens-Rainer Ohm" w:date="2023-01-17T21:04:00Z">
        <w:r w:rsidR="00994B9A" w:rsidRPr="00AB703B" w:rsidDel="008E4353">
          <w:rPr>
            <w:lang w:val="en-CA"/>
          </w:rPr>
          <w:delText xml:space="preserve">date and </w:delText>
        </w:r>
        <w:r w:rsidRPr="00AB703B" w:rsidDel="008E4353">
          <w:rPr>
            <w:lang w:val="en-CA"/>
          </w:rPr>
          <w:delText>location t.b.d.</w:delText>
        </w:r>
      </w:del>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ins w:id="3241" w:author="Jens-Rainer Ohm" w:date="2023-01-17T21:05:00Z"/>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1229C513" w14:textId="7FC78B97" w:rsidR="008E4353" w:rsidRPr="00AB703B" w:rsidRDefault="008E4353" w:rsidP="00C73EA1">
      <w:pPr>
        <w:pStyle w:val="Aufzhlungszeichen2"/>
        <w:numPr>
          <w:ilvl w:val="0"/>
          <w:numId w:val="5"/>
        </w:numPr>
        <w:rPr>
          <w:ins w:id="3242" w:author="Jens-Rainer Ohm" w:date="2023-01-18T06:35:00Z"/>
          <w:lang w:val="en-CA"/>
        </w:rPr>
      </w:pPr>
      <w:ins w:id="3243" w:author="Jens-Rainer Ohm" w:date="2023-01-17T21:05:00Z">
        <w:r>
          <w:rPr>
            <w:lang w:val="en-CA"/>
          </w:rPr>
          <w:t>During January 2025, 37</w:t>
        </w:r>
        <w:r w:rsidRPr="008E4353">
          <w:rPr>
            <w:vertAlign w:val="superscript"/>
            <w:lang w:val="en-CA"/>
            <w:rPrChange w:id="3244" w:author="Jens-Rainer Ohm" w:date="2023-01-17T21:05:00Z">
              <w:rPr>
                <w:lang w:val="en-CA"/>
              </w:rPr>
            </w:rPrChange>
          </w:rPr>
          <w:t>th</w:t>
        </w:r>
        <w:r>
          <w:rPr>
            <w:lang w:val="en-CA"/>
          </w:rPr>
          <w:t xml:space="preserve"> </w:t>
        </w:r>
        <w:r w:rsidRPr="00AB703B">
          <w:rPr>
            <w:lang w:val="en-CA"/>
          </w:rPr>
          <w:t>meeting under ITU-T SG16 auspices, date and location t.b.d.</w:t>
        </w:r>
      </w:ins>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headerReference w:type="default" r:id="rId1079"/>
          <w:footerReference w:type="default" r:id="rId1080"/>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4B8F7" w14:textId="77777777" w:rsidR="002322E5" w:rsidRDefault="002322E5">
      <w:r>
        <w:separator/>
      </w:r>
    </w:p>
  </w:endnote>
  <w:endnote w:type="continuationSeparator" w:id="0">
    <w:p w14:paraId="19F3810D" w14:textId="77777777" w:rsidR="002322E5" w:rsidRDefault="002322E5">
      <w:r>
        <w:continuationSeparator/>
      </w:r>
    </w:p>
  </w:endnote>
  <w:endnote w:type="continuationNotice" w:id="1">
    <w:p w14:paraId="02C57E34" w14:textId="77777777" w:rsidR="002322E5" w:rsidRDefault="00232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67DCD2FD" w:rsidR="00144D94" w:rsidRDefault="00144D9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F0CDE">
      <w:rPr>
        <w:rStyle w:val="Seitenzahl"/>
        <w:noProof/>
      </w:rPr>
      <w:t>2023-01-18</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661BD" w14:textId="77777777" w:rsidR="002322E5" w:rsidRDefault="002322E5">
      <w:r>
        <w:separator/>
      </w:r>
    </w:p>
  </w:footnote>
  <w:footnote w:type="continuationSeparator" w:id="0">
    <w:p w14:paraId="426EAE06" w14:textId="77777777" w:rsidR="002322E5" w:rsidRDefault="002322E5">
      <w:r>
        <w:continuationSeparator/>
      </w:r>
    </w:p>
  </w:footnote>
  <w:footnote w:type="continuationNotice" w:id="1">
    <w:p w14:paraId="298A3F45" w14:textId="77777777" w:rsidR="002322E5" w:rsidRDefault="00232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785" w14:textId="77777777" w:rsidR="0014555E" w:rsidRDefault="001455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A1A97CC"/>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4"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82"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59"/>
  </w:num>
  <w:num w:numId="3">
    <w:abstractNumId w:val="33"/>
  </w:num>
  <w:num w:numId="4">
    <w:abstractNumId w:val="70"/>
  </w:num>
  <w:num w:numId="5">
    <w:abstractNumId w:val="76"/>
  </w:num>
  <w:num w:numId="6">
    <w:abstractNumId w:val="106"/>
  </w:num>
  <w:num w:numId="7">
    <w:abstractNumId w:val="101"/>
  </w:num>
  <w:num w:numId="8">
    <w:abstractNumId w:val="57"/>
  </w:num>
  <w:num w:numId="9">
    <w:abstractNumId w:val="28"/>
  </w:num>
  <w:num w:numId="10">
    <w:abstractNumId w:val="104"/>
  </w:num>
  <w:num w:numId="11">
    <w:abstractNumId w:val="95"/>
  </w:num>
  <w:num w:numId="12">
    <w:abstractNumId w:val="34"/>
  </w:num>
  <w:num w:numId="13">
    <w:abstractNumId w:val="92"/>
  </w:num>
  <w:num w:numId="14">
    <w:abstractNumId w:val="7"/>
  </w:num>
  <w:num w:numId="15">
    <w:abstractNumId w:val="3"/>
  </w:num>
  <w:num w:numId="16">
    <w:abstractNumId w:val="2"/>
  </w:num>
  <w:num w:numId="17">
    <w:abstractNumId w:val="1"/>
  </w:num>
  <w:num w:numId="18">
    <w:abstractNumId w:val="0"/>
  </w:num>
  <w:num w:numId="19">
    <w:abstractNumId w:val="98"/>
  </w:num>
  <w:num w:numId="20">
    <w:abstractNumId w:val="34"/>
  </w:num>
  <w:num w:numId="21">
    <w:abstractNumId w:val="37"/>
  </w:num>
  <w:num w:numId="22">
    <w:abstractNumId w:val="77"/>
  </w:num>
  <w:num w:numId="23">
    <w:abstractNumId w:val="25"/>
  </w:num>
  <w:num w:numId="24">
    <w:abstractNumId w:val="61"/>
  </w:num>
  <w:num w:numId="25">
    <w:abstractNumId w:val="8"/>
  </w:num>
  <w:num w:numId="26">
    <w:abstractNumId w:val="19"/>
  </w:num>
  <w:num w:numId="27">
    <w:abstractNumId w:val="54"/>
  </w:num>
  <w:num w:numId="28">
    <w:abstractNumId w:val="53"/>
  </w:num>
  <w:num w:numId="29">
    <w:abstractNumId w:val="13"/>
  </w:num>
  <w:num w:numId="30">
    <w:abstractNumId w:val="38"/>
  </w:num>
  <w:num w:numId="31">
    <w:abstractNumId w:val="62"/>
  </w:num>
  <w:num w:numId="32">
    <w:abstractNumId w:val="44"/>
  </w:num>
  <w:num w:numId="33">
    <w:abstractNumId w:val="35"/>
  </w:num>
  <w:num w:numId="34">
    <w:abstractNumId w:val="66"/>
  </w:num>
  <w:num w:numId="35">
    <w:abstractNumId w:val="30"/>
  </w:num>
  <w:num w:numId="36">
    <w:abstractNumId w:val="63"/>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91"/>
    <w:lvlOverride w:ilvl="0">
      <w:startOverride w:val="1"/>
    </w:lvlOverride>
  </w:num>
  <w:num w:numId="39">
    <w:abstractNumId w:val="6"/>
  </w:num>
  <w:num w:numId="40">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num>
  <w:num w:numId="42">
    <w:abstractNumId w:val="107"/>
  </w:num>
  <w:num w:numId="43">
    <w:abstractNumId w:val="86"/>
  </w:num>
  <w:num w:numId="44">
    <w:abstractNumId w:val="20"/>
  </w:num>
  <w:num w:numId="45">
    <w:abstractNumId w:val="11"/>
  </w:num>
  <w:num w:numId="46">
    <w:abstractNumId w:val="71"/>
  </w:num>
  <w:num w:numId="47">
    <w:abstractNumId w:val="41"/>
  </w:num>
  <w:num w:numId="48">
    <w:abstractNumId w:val="99"/>
  </w:num>
  <w:num w:numId="49">
    <w:abstractNumId w:val="45"/>
  </w:num>
  <w:num w:numId="50">
    <w:abstractNumId w:val="65"/>
  </w:num>
  <w:num w:numId="51">
    <w:abstractNumId w:val="36"/>
  </w:num>
  <w:num w:numId="52">
    <w:abstractNumId w:val="94"/>
  </w:num>
  <w:num w:numId="53">
    <w:abstractNumId w:val="93"/>
  </w:num>
  <w:num w:numId="54">
    <w:abstractNumId w:val="16"/>
  </w:num>
  <w:num w:numId="55">
    <w:abstractNumId w:val="51"/>
  </w:num>
  <w:num w:numId="56">
    <w:abstractNumId w:val="42"/>
  </w:num>
  <w:num w:numId="57">
    <w:abstractNumId w:val="43"/>
  </w:num>
  <w:num w:numId="58">
    <w:abstractNumId w:val="58"/>
  </w:num>
  <w:num w:numId="59">
    <w:abstractNumId w:val="48"/>
  </w:num>
  <w:num w:numId="60">
    <w:abstractNumId w:val="50"/>
  </w:num>
  <w:num w:numId="61">
    <w:abstractNumId w:val="12"/>
  </w:num>
  <w:num w:numId="62">
    <w:abstractNumId w:val="56"/>
  </w:num>
  <w:num w:numId="63">
    <w:abstractNumId w:val="87"/>
  </w:num>
  <w:num w:numId="64">
    <w:abstractNumId w:val="27"/>
  </w:num>
  <w:num w:numId="65">
    <w:abstractNumId w:val="75"/>
  </w:num>
  <w:num w:numId="66">
    <w:abstractNumId w:val="15"/>
  </w:num>
  <w:num w:numId="67">
    <w:abstractNumId w:val="40"/>
  </w:num>
  <w:num w:numId="68">
    <w:abstractNumId w:val="52"/>
  </w:num>
  <w:num w:numId="69">
    <w:abstractNumId w:val="67"/>
  </w:num>
  <w:num w:numId="70">
    <w:abstractNumId w:val="79"/>
  </w:num>
  <w:num w:numId="71">
    <w:abstractNumId w:val="14"/>
  </w:num>
  <w:num w:numId="72">
    <w:abstractNumId w:val="39"/>
  </w:num>
  <w:num w:numId="73">
    <w:abstractNumId w:val="47"/>
  </w:num>
  <w:num w:numId="74">
    <w:abstractNumId w:val="100"/>
  </w:num>
  <w:num w:numId="75">
    <w:abstractNumId w:val="102"/>
  </w:num>
  <w:num w:numId="76">
    <w:abstractNumId w:val="103"/>
  </w:num>
  <w:num w:numId="77">
    <w:abstractNumId w:val="78"/>
  </w:num>
  <w:num w:numId="78">
    <w:abstractNumId w:val="105"/>
  </w:num>
  <w:num w:numId="79">
    <w:abstractNumId w:val="80"/>
  </w:num>
  <w:num w:numId="80">
    <w:abstractNumId w:val="96"/>
  </w:num>
  <w:num w:numId="81">
    <w:abstractNumId w:val="83"/>
  </w:num>
  <w:num w:numId="82">
    <w:abstractNumId w:val="97"/>
  </w:num>
  <w:num w:numId="83">
    <w:abstractNumId w:val="82"/>
  </w:num>
  <w:num w:numId="84">
    <w:abstractNumId w:val="74"/>
  </w:num>
  <w:num w:numId="85">
    <w:abstractNumId w:val="22"/>
  </w:num>
  <w:num w:numId="86">
    <w:abstractNumId w:val="73"/>
  </w:num>
  <w:num w:numId="87">
    <w:abstractNumId w:val="26"/>
  </w:num>
  <w:num w:numId="88">
    <w:abstractNumId w:val="17"/>
  </w:num>
  <w:num w:numId="89">
    <w:abstractNumId w:val="29"/>
  </w:num>
  <w:num w:numId="90">
    <w:abstractNumId w:val="9"/>
  </w:num>
  <w:num w:numId="91">
    <w:abstractNumId w:val="89"/>
  </w:num>
  <w:num w:numId="92">
    <w:abstractNumId w:val="81"/>
  </w:num>
  <w:num w:numId="93">
    <w:abstractNumId w:val="21"/>
  </w:num>
  <w:num w:numId="94">
    <w:abstractNumId w:val="60"/>
  </w:num>
  <w:num w:numId="95">
    <w:abstractNumId w:val="72"/>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6"/>
  </w:num>
  <w:num w:numId="143">
    <w:abstractNumId w:val="18"/>
  </w:num>
  <w:num w:numId="144">
    <w:abstractNumId w:val="90"/>
  </w:num>
  <w:num w:numId="145">
    <w:abstractNumId w:val="2"/>
  </w:num>
  <w:num w:numId="146">
    <w:abstractNumId w:val="23"/>
  </w:num>
  <w:num w:numId="147">
    <w:abstractNumId w:val="84"/>
  </w:num>
  <w:num w:numId="148">
    <w:abstractNumId w:val="88"/>
  </w:num>
  <w:num w:numId="149">
    <w:abstractNumId w:val="31"/>
  </w:num>
  <w:num w:numId="150">
    <w:abstractNumId w:val="2"/>
  </w:num>
  <w:num w:numId="151">
    <w:abstractNumId w:val="2"/>
  </w:num>
  <w:num w:numId="152">
    <w:abstractNumId w:val="49"/>
  </w:num>
  <w:num w:numId="153">
    <w:abstractNumId w:val="64"/>
  </w:num>
  <w:num w:numId="154">
    <w:abstractNumId w:val="69"/>
  </w:num>
  <w:num w:numId="155">
    <w:abstractNumId w:val="24"/>
  </w:num>
  <w:num w:numId="1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8"/>
  </w:num>
  <w:num w:numId="167">
    <w:abstractNumId w:val="55"/>
  </w:num>
  <w:num w:numId="168">
    <w:abstractNumId w:val="85"/>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Yan Ye">
    <w15:presenceInfo w15:providerId="None" w15:userId="Yan Ye"/>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7C"/>
    <w:rsid w:val="00324F94"/>
    <w:rsid w:val="00324FA5"/>
    <w:rsid w:val="00325076"/>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5F"/>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1E3"/>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file:////Users/shanliu-sl/Documents/contribution/jvet29ac/current_document.php%3fid=12258"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https://jvet-experts.org/doc_end_user/current_document.php?id=12516" TargetMode="External"/><Relationship Id="rId682" Type="http://schemas.openxmlformats.org/officeDocument/2006/relationships/hyperlink" Target="https://jvet-experts.org/doc_end_user/current_document.php?id=12414"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image" Target="media/image15.png"/><Relationship Id="rId987" Type="http://schemas.openxmlformats.org/officeDocument/2006/relationships/hyperlink" Target="https://jvet-experts.org/doc_end_user/current_document.php?id=12287" TargetMode="External"/><Relationship Id="rId402" Type="http://schemas.openxmlformats.org/officeDocument/2006/relationships/hyperlink" Target="mailto:lizhang.idm@bytedance.com" TargetMode="External"/><Relationship Id="rId847" Type="http://schemas.openxmlformats.org/officeDocument/2006/relationships/hyperlink" Target="https://jvet-experts.org/doc_end_user/current_document.php?id=12439" TargetMode="External"/><Relationship Id="rId1032" Type="http://schemas.openxmlformats.org/officeDocument/2006/relationships/hyperlink" Target="https://www.mpegstandards.org/wp-content/uploads/2022/01/ISO-IECJTC1-SC29-AG2_N0046_AhG.pdf" TargetMode="External"/><Relationship Id="rId707" Type="http://schemas.openxmlformats.org/officeDocument/2006/relationships/image" Target="media/image42.emf"/><Relationship Id="rId914" Type="http://schemas.openxmlformats.org/officeDocument/2006/relationships/hyperlink" Target="mailto:yan.ye@alibaba-inc.com" TargetMode="External"/><Relationship Id="rId43" Type="http://schemas.openxmlformats.org/officeDocument/2006/relationships/hyperlink" Target="http://wftp3.itu.int/av-arch/jvet-site/2022_10_AB_Mainz/" TargetMode="External"/><Relationship Id="rId192" Type="http://schemas.openxmlformats.org/officeDocument/2006/relationships/hyperlink" Target="mailto:franck.galpin@interdigital.com" TargetMode="External"/><Relationship Id="rId497" Type="http://schemas.openxmlformats.org/officeDocument/2006/relationships/hyperlink" Target="https://jvet-experts.org/doc_end_user/current_document.php?id=12341" TargetMode="External"/><Relationship Id="rId357" Type="http://schemas.openxmlformats.org/officeDocument/2006/relationships/hyperlink" Target="mailto:linchaoyi.cy@bytedance.com" TargetMode="External"/><Relationship Id="rId217" Type="http://schemas.openxmlformats.org/officeDocument/2006/relationships/hyperlink" Target="mailto:pyin@dolby.com" TargetMode="External"/><Relationship Id="rId564" Type="http://schemas.openxmlformats.org/officeDocument/2006/relationships/hyperlink" Target="https://jvet-experts.org/doc_end_user/current_document.php?id=12495" TargetMode="External"/><Relationship Id="rId771" Type="http://schemas.openxmlformats.org/officeDocument/2006/relationships/hyperlink" Target="https://jvet-experts.org/doc_end_user/current_document.php?id=12410" TargetMode="External"/><Relationship Id="rId869" Type="http://schemas.openxmlformats.org/officeDocument/2006/relationships/hyperlink" Target="https://jvet-experts.org/doc_end_user/current_document.php?id=12538" TargetMode="External"/><Relationship Id="rId424" Type="http://schemas.openxmlformats.org/officeDocument/2006/relationships/hyperlink" Target="mailto:zzchen@whu.edu.cn" TargetMode="External"/><Relationship Id="rId631" Type="http://schemas.openxmlformats.org/officeDocument/2006/relationships/hyperlink" Target="https://jvet-experts.org/doc_end_user/documents/29_Teleconference/wg11/JVET-AC0082-v1.zip" TargetMode="External"/><Relationship Id="rId729" Type="http://schemas.openxmlformats.org/officeDocument/2006/relationships/hyperlink" Target="https://jvet-experts.org/doc_end_user/current_document.php?id=12486" TargetMode="External"/><Relationship Id="rId1054" Type="http://schemas.openxmlformats.org/officeDocument/2006/relationships/hyperlink" Target="http://phenix.it-sudparis.eu/jvet/doc_end_user/current_document.php?id=10542" TargetMode="External"/><Relationship Id="rId936" Type="http://schemas.openxmlformats.org/officeDocument/2006/relationships/hyperlink" Target="mailto:linchaoyi.cy@bytedance.com" TargetMode="External"/><Relationship Id="rId65" Type="http://schemas.openxmlformats.org/officeDocument/2006/relationships/hyperlink" Target="https://vcgit.hhi.fraunhofer.de/jvet/HTM/-/tags/HTM-16.3"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hyperlink" Target="https://jvet-experts.org/doc_end_user/documents/29_Teleconference/wg11/JVET-AC0094-v2.zip" TargetMode="External"/><Relationship Id="rId1065" Type="http://schemas.openxmlformats.org/officeDocument/2006/relationships/hyperlink" Target="https://jvet-experts.org/doc_end_user/current_document.php?id=12217" TargetMode="External"/><Relationship Id="rId281" Type="http://schemas.openxmlformats.org/officeDocument/2006/relationships/hyperlink" Target="file:////Users/shanliu-sl/Documents/contribution/jvet29ac/current_document.php%3fid=12401" TargetMode="External"/><Relationship Id="rId502" Type="http://schemas.openxmlformats.org/officeDocument/2006/relationships/hyperlink" Target="https://jvet-experts.org/doc_end_user/current_document.php?id=12544" TargetMode="External"/><Relationship Id="rId947" Type="http://schemas.openxmlformats.org/officeDocument/2006/relationships/hyperlink" Target="mailto:lijunru@bytedance.com" TargetMode="External"/><Relationship Id="rId76" Type="http://schemas.openxmlformats.org/officeDocument/2006/relationships/hyperlink" Target="https://vcgit.hhi.fraunhofer.de/jvet/360lib/-/tags/360Lib-13.4"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hyperlink" Target="https://jvet-experts.org/doc_end_user/current_document.php?id=12400" TargetMode="External"/><Relationship Id="rId793" Type="http://schemas.openxmlformats.org/officeDocument/2006/relationships/hyperlink" Target="https://jvet-experts.org/doc_end_user/current_document.php?id=12389" TargetMode="External"/><Relationship Id="rId807" Type="http://schemas.openxmlformats.org/officeDocument/2006/relationships/hyperlink" Target="https://jvet-experts.org/doc_end_user/current_document.php?id=12481"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jvet-experts.org/doc_end_user/documents/29_Teleconference/wg11/JVET-AC0147-v1.zip" TargetMode="External"/><Relationship Id="rId1076" Type="http://schemas.openxmlformats.org/officeDocument/2006/relationships/hyperlink" Target="https://dms.mpeg.expert/doc_end_user/current_document.php?id=81998&amp;id_meeting=189" TargetMode="External"/><Relationship Id="rId292" Type="http://schemas.openxmlformats.org/officeDocument/2006/relationships/hyperlink" Target="file:////Users/shanliu-sl/Documents/contribution/jvet29ac/current_document.php%3fid=12426"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https://jvet-experts.org/doc_end_user/current_document.php?id=12367" TargetMode="External"/><Relationship Id="rId958" Type="http://schemas.openxmlformats.org/officeDocument/2006/relationships/hyperlink" Target="mailto:yekui.wang@bytedance.com"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522" TargetMode="External"/><Relationship Id="rId597" Type="http://schemas.openxmlformats.org/officeDocument/2006/relationships/image" Target="media/image26.png"/><Relationship Id="rId720" Type="http://schemas.openxmlformats.org/officeDocument/2006/relationships/hyperlink" Target="https://jvet-experts.org/doc_end_user/documents/29_Teleconference/wg11/JVET-AC0184-v2.zip" TargetMode="External"/><Relationship Id="rId818" Type="http://schemas.openxmlformats.org/officeDocument/2006/relationships/hyperlink" Target="https://jvet-experts.org/doc_end_user/current_document.php?id=12518"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anl@tencent.com" TargetMode="External"/><Relationship Id="rId1003" Type="http://schemas.openxmlformats.org/officeDocument/2006/relationships/hyperlink" Target="https://jvet-experts.org/doc_end_user/current_document.php?id=12279" TargetMode="External"/><Relationship Id="rId664" Type="http://schemas.openxmlformats.org/officeDocument/2006/relationships/hyperlink" Target="https://jvet-experts.org/doc_end_user/documents/29_Teleconference/wg11/JVET-AC0158-v1.zip" TargetMode="External"/><Relationship Id="rId871" Type="http://schemas.openxmlformats.org/officeDocument/2006/relationships/hyperlink" Target="https://jvet-experts.org/doc_end_user/current_document.php?id=12380" TargetMode="External"/><Relationship Id="rId969" Type="http://schemas.openxmlformats.org/officeDocument/2006/relationships/hyperlink" Target="mailto:linchaoyi.cy@bytedance.com"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current_document.php?id=12398" TargetMode="External"/><Relationship Id="rId731" Type="http://schemas.openxmlformats.org/officeDocument/2006/relationships/hyperlink" Target="https://jvet-experts.org/doc_end_user/current_document.php?id=12437" TargetMode="External"/><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299" TargetMode="External"/><Relationship Id="rId1014" Type="http://schemas.openxmlformats.org/officeDocument/2006/relationships/hyperlink" Target="https://www.itu.int/ifa/t/2017/sg16/exchange/wp3/q06/vceg_account.txt" TargetMode="External"/><Relationship Id="rId230" Type="http://schemas.openxmlformats.org/officeDocument/2006/relationships/hyperlink" Target="mailto:ruoyang.yu@ericsson.com" TargetMode="External"/><Relationship Id="rId468" Type="http://schemas.openxmlformats.org/officeDocument/2006/relationships/hyperlink" Target="mailto:jiechen.cj@alibaba-inc.com" TargetMode="External"/><Relationship Id="rId675" Type="http://schemas.openxmlformats.org/officeDocument/2006/relationships/hyperlink" Target="https://jvet-experts.org/doc_end_user/current_document.php?id=12451" TargetMode="External"/><Relationship Id="rId882" Type="http://schemas.openxmlformats.org/officeDocument/2006/relationships/hyperlink" Target="https://jvet-experts.org/doc_end_user/current_document.php?id=12397"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hyperlink" Target="https://jvet-experts.org/doc_end_user/documents/29_Teleconference/wg11/JVET-AC0089-v1.zip" TargetMode="External"/><Relationship Id="rId742" Type="http://schemas.openxmlformats.org/officeDocument/2006/relationships/hyperlink" Target="https://jvet-experts.org/doc_end_user/current_document.php?id=12286" TargetMode="External"/><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image" Target="media/image29.png"/><Relationship Id="rId1025" Type="http://schemas.openxmlformats.org/officeDocument/2006/relationships/hyperlink" Target="mailto:jvet@lists.rwth-aachen.de" TargetMode="External"/><Relationship Id="rId241" Type="http://schemas.openxmlformats.org/officeDocument/2006/relationships/hyperlink" Target="mailto:liqiangwang@tencent.com" TargetMode="External"/><Relationship Id="rId479" Type="http://schemas.openxmlformats.org/officeDocument/2006/relationships/hyperlink" Target="https://jvet-experts.org/doc_end_user/current_document.php?id=12298" TargetMode="External"/><Relationship Id="rId686" Type="http://schemas.openxmlformats.org/officeDocument/2006/relationships/hyperlink" Target="https://jvet-experts.org/doc_end_user/current_document.php?id=12473" TargetMode="External"/><Relationship Id="rId893" Type="http://schemas.openxmlformats.org/officeDocument/2006/relationships/hyperlink" Target="https://jvet-experts.org/doc_end_user/current_document.php?id=12421" TargetMode="External"/><Relationship Id="rId907" Type="http://schemas.openxmlformats.org/officeDocument/2006/relationships/hyperlink" Target="https://jvet-experts.org/doc_end_user/current_document.php?id=12277"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image" Target="media/image19.png"/><Relationship Id="rId753" Type="http://schemas.openxmlformats.org/officeDocument/2006/relationships/hyperlink" Target="https://jvet-experts.org/doc_end_user/current_document.php?id=12434"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mailto:yue.li@bytedance.com" TargetMode="External"/><Relationship Id="rId1036" Type="http://schemas.openxmlformats.org/officeDocument/2006/relationships/hyperlink" Target="https://jvet-experts.org/doc_end_user/current_document.php?id=11463" TargetMode="External"/><Relationship Id="rId392" Type="http://schemas.openxmlformats.org/officeDocument/2006/relationships/hyperlink" Target="mailto:yekui.wang@bytedance.com" TargetMode="External"/><Relationship Id="rId613" Type="http://schemas.openxmlformats.org/officeDocument/2006/relationships/hyperlink" Target="https://jvet-experts.org/doc_end_user/current_document.php?id=12508" TargetMode="External"/><Relationship Id="rId697" Type="http://schemas.openxmlformats.org/officeDocument/2006/relationships/hyperlink" Target="https://jvet-experts.org/doc_end_user/documents/29_Teleconference/wg11/JVET-AC0112-v2.zip" TargetMode="External"/><Relationship Id="rId820" Type="http://schemas.openxmlformats.org/officeDocument/2006/relationships/hyperlink" Target="https://jvet-experts.org/doc_end_user/current_document.php?id=12464" TargetMode="External"/><Relationship Id="rId918" Type="http://schemas.openxmlformats.org/officeDocument/2006/relationships/hyperlink" Target="mailto:xujizheng@bytedance.com" TargetMode="External"/><Relationship Id="rId252" Type="http://schemas.openxmlformats.org/officeDocument/2006/relationships/hyperlink" Target="mailto:xiaozhongxu@tencent.com"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current_document.php?id=12462" TargetMode="External"/><Relationship Id="rId764" Type="http://schemas.openxmlformats.org/officeDocument/2006/relationships/hyperlink" Target="https://jvet-experts.org/doc_end_user/current_document.php?id=12315" TargetMode="External"/><Relationship Id="rId971" Type="http://schemas.openxmlformats.org/officeDocument/2006/relationships/hyperlink" Target="mailto:yue.li@bytedance.com"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image" Target="media/image38.png"/><Relationship Id="rId831" Type="http://schemas.openxmlformats.org/officeDocument/2006/relationships/hyperlink" Target="https://jvet-experts.org/doc_end_user/current_document.php?id=12424" TargetMode="External"/><Relationship Id="rId1047" Type="http://schemas.openxmlformats.org/officeDocument/2006/relationships/hyperlink" Target="https://jvet-experts.org/doc_end_user/current_document.php?id=12213" TargetMode="External"/><Relationship Id="rId263" Type="http://schemas.openxmlformats.org/officeDocument/2006/relationships/hyperlink" Target="mailto:myron.li@oppo.com" TargetMode="External"/><Relationship Id="rId470" Type="http://schemas.openxmlformats.org/officeDocument/2006/relationships/hyperlink" Target="mailto:shiqwang@cityu.edu.hk" TargetMode="External"/><Relationship Id="rId929" Type="http://schemas.openxmlformats.org/officeDocument/2006/relationships/hyperlink" Target="https://jvet-experts.org/doc_end_user/current_document.php?id=12333" TargetMode="Externa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hyperlink" Target="https://jvet-experts.org/doc_end_user/current_document.php?id=12445" TargetMode="External"/><Relationship Id="rId775" Type="http://schemas.openxmlformats.org/officeDocument/2006/relationships/hyperlink" Target="https://jvet-experts.org/doc_end_user/current_document.php?id=12482" TargetMode="External"/><Relationship Id="rId982" Type="http://schemas.openxmlformats.org/officeDocument/2006/relationships/hyperlink" Target="https://jvet-experts.org/doc_end_user/current_document.php?id=12263" TargetMode="Externa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hyperlink" Target="https://jvet-experts.org/doc_end_user/documents/29_Teleconference/wg11/JVET-AC0084-v1.zip" TargetMode="External"/><Relationship Id="rId842" Type="http://schemas.openxmlformats.org/officeDocument/2006/relationships/hyperlink" Target="https://jvet-experts.org/doc_end_user/current_document.php?id=12457" TargetMode="External"/><Relationship Id="rId1058" Type="http://schemas.openxmlformats.org/officeDocument/2006/relationships/hyperlink" Target="https://jvet-experts.org/doc_end_user/current_document.php?id=11228" TargetMode="External"/><Relationship Id="rId274" Type="http://schemas.openxmlformats.org/officeDocument/2006/relationships/hyperlink" Target="mailto:zhengzk@xidian.edu.cn" TargetMode="External"/><Relationship Id="rId481" Type="http://schemas.openxmlformats.org/officeDocument/2006/relationships/hyperlink" Target="https://jvet-experts.org/doc_end_user/current_document.php?id=12339" TargetMode="External"/><Relationship Id="rId702" Type="http://schemas.openxmlformats.org/officeDocument/2006/relationships/hyperlink" Target="https://jvet-experts.org/doc_end_user/current_document.php?id=12406"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https://jvet-experts.org/doc_end_user/current_document.php?id=12381" TargetMode="External"/><Relationship Id="rId786" Type="http://schemas.openxmlformats.org/officeDocument/2006/relationships/hyperlink" Target="https://jvet-experts.org/doc_end_user/current_document.php?id=12392" TargetMode="External"/><Relationship Id="rId993" Type="http://schemas.openxmlformats.org/officeDocument/2006/relationships/hyperlink" Target="https://jvet-experts.org/doc_end_user/current_document.php?id=12336"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hyperlink" Target="https://jvet-experts.org/doc_end_user/documents/29_Teleconference/wg11/JVET-AC0046-v1.zip" TargetMode="External"/><Relationship Id="rId1069" Type="http://schemas.openxmlformats.org/officeDocument/2006/relationships/hyperlink" Target="https://jvet-experts.org/doc_end_user/current_document.php?id=12219"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hyperlink" Target="https://jvet-experts.org/doc_end_user/current_document.php?id=12278" TargetMode="External"/><Relationship Id="rId853" Type="http://schemas.openxmlformats.org/officeDocument/2006/relationships/hyperlink" Target="https://jvet-experts.org/doc_end_user/current_document.php?id=12350" TargetMode="External"/><Relationship Id="rId492" Type="http://schemas.openxmlformats.org/officeDocument/2006/relationships/hyperlink" Target="https://jvet-experts.org/doc_end_user/current_document.php?id=12471" TargetMode="External"/><Relationship Id="rId713" Type="http://schemas.openxmlformats.org/officeDocument/2006/relationships/hyperlink" Target="https://jvet-experts.org/doc_end_user/current_document.php?id=12444" TargetMode="External"/><Relationship Id="rId797" Type="http://schemas.openxmlformats.org/officeDocument/2006/relationships/hyperlink" Target="https://jvet-experts.org/doc_end_user/current_document.php?id=12510" TargetMode="External"/><Relationship Id="rId920" Type="http://schemas.openxmlformats.org/officeDocument/2006/relationships/hyperlink" Target="mailto:lizhang.idm@bytedance.com"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hyperlink" Target="https://jvet-experts.org/doc_end_user/documents/29_Teleconference/wg11/JVET-AC0144-v1.zip" TargetMode="External"/><Relationship Id="rId864" Type="http://schemas.openxmlformats.org/officeDocument/2006/relationships/hyperlink" Target="https://jvet-experts.org/doc_end_user/current_document.php?id=12371"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image" Target="media/image9.png"/><Relationship Id="rId724" Type="http://schemas.openxmlformats.org/officeDocument/2006/relationships/image" Target="media/image44.emf"/><Relationship Id="rId931" Type="http://schemas.openxmlformats.org/officeDocument/2006/relationships/hyperlink" Target="mailto:junghak.nam@lge.com"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hyperlink" Target="https://jvet-experts.org/doc_end_user/current_document.php?id=12442" TargetMode="External"/><Relationship Id="rId1007" Type="http://schemas.openxmlformats.org/officeDocument/2006/relationships/hyperlink" Target="https://jvet-experts.org/doc_end_user/current_document.php?id=12228"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documents/29_Teleconference/wg11/JVET-AC0185-v1.zip" TargetMode="External"/><Relationship Id="rId875" Type="http://schemas.openxmlformats.org/officeDocument/2006/relationships/hyperlink" Target="https://jvet-experts.org/doc_end_user/current_document.php?id=12393" TargetMode="External"/><Relationship Id="rId1060" Type="http://schemas.openxmlformats.org/officeDocument/2006/relationships/hyperlink" Target="https://jvet-experts.org/doc_end_user/current_document.php?id=11712"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265" TargetMode="External"/><Relationship Id="rId735" Type="http://schemas.openxmlformats.org/officeDocument/2006/relationships/hyperlink" Target="https://jvet-experts.org/doc_end_user/current_document.php?id=12451" TargetMode="External"/><Relationship Id="rId942" Type="http://schemas.openxmlformats.org/officeDocument/2006/relationships/hyperlink" Target="https://jvet-experts.org/doc_end_user/current_document.php?id=12337"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2413" TargetMode="External"/><Relationship Id="rId1018" Type="http://schemas.openxmlformats.org/officeDocument/2006/relationships/hyperlink" Target="mailto:jvet@lists.rwth-aachen.de" TargetMode="External"/><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hyperlink" Target="https://jvet-experts.org/doc_end_user/documents/29_Teleconference/wg11/JVET-AC0104-v1.zip" TargetMode="External"/><Relationship Id="rId802" Type="http://schemas.openxmlformats.org/officeDocument/2006/relationships/hyperlink" Target="https://jvet-experts.org/doc_end_user/current_document.php?id=12512" TargetMode="External"/><Relationship Id="rId886" Type="http://schemas.openxmlformats.org/officeDocument/2006/relationships/hyperlink" Target="https://jvet-experts.org/doc_end_user/current_document.php?id=12405"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hyperlink" Target="https://jvet-experts.org/doc_end_user/current_document.php?id=12381" TargetMode="External"/><Relationship Id="rId746" Type="http://schemas.openxmlformats.org/officeDocument/2006/relationships/hyperlink" Target="https://jvet-experts.org/doc_end_user/current_document.php?id=12300" TargetMode="External"/><Relationship Id="rId1071" Type="http://schemas.openxmlformats.org/officeDocument/2006/relationships/hyperlink" Target="https://jvet-experts.org/doc_end_user/current_document.php?id=12221"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mailto:yue.li@bytedance.com" TargetMode="External"/><Relationship Id="rId1029" Type="http://schemas.openxmlformats.org/officeDocument/2006/relationships/hyperlink" Target="mailto:jvet@lists.rwth-aachen.de"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283" TargetMode="External"/><Relationship Id="rId606" Type="http://schemas.openxmlformats.org/officeDocument/2006/relationships/hyperlink" Target="https://jvet-experts.org/doc_end_user/current_document.php?id=12401" TargetMode="External"/><Relationship Id="rId813" Type="http://schemas.openxmlformats.org/officeDocument/2006/relationships/hyperlink" Target="https://jvet-experts.org/doc_end_user/current_document.php?id=12238" TargetMode="External"/><Relationship Id="rId245" Type="http://schemas.openxmlformats.org/officeDocument/2006/relationships/hyperlink" Target="mailto:renjiechang@tencent.com" TargetMode="External"/><Relationship Id="rId452" Type="http://schemas.openxmlformats.org/officeDocument/2006/relationships/hyperlink" Target="https://dl.fbaipublicfiles.com/detectron2/COCO-Detection/faster_rcnn_X_101_32x8d_FPN_3x/139173657/model_final_68b088.pkl" TargetMode="External"/><Relationship Id="rId897" Type="http://schemas.openxmlformats.org/officeDocument/2006/relationships/hyperlink" Target="https://jvet-experts.org/doc_end_user/current_document.php?id=12540" TargetMode="External"/><Relationship Id="rId1082" Type="http://schemas.microsoft.com/office/2011/relationships/people" Target="people.xm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470" TargetMode="External"/><Relationship Id="rId964" Type="http://schemas.openxmlformats.org/officeDocument/2006/relationships/hyperlink" Target="mailto:lizhang.idm@bytedance.com"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image" Target="media/image34.emf"/><Relationship Id="rId824" Type="http://schemas.openxmlformats.org/officeDocument/2006/relationships/hyperlink" Target="https://jvet-experts.org/doc_end_user/current_document.php?id=12531" TargetMode="External"/><Relationship Id="rId256" Type="http://schemas.openxmlformats.org/officeDocument/2006/relationships/hyperlink" Target="mailto:yue.yu@oppo.com" TargetMode="External"/><Relationship Id="rId463" Type="http://schemas.openxmlformats.org/officeDocument/2006/relationships/hyperlink" Target="mailto:libinzhe.lbz@alibaba-inc.com" TargetMode="External"/><Relationship Id="rId670" Type="http://schemas.openxmlformats.org/officeDocument/2006/relationships/hyperlink" Target="https://jvet-experts.org/doc_end_user/documents/29_Teleconference/wg11/JVET-AC0071-v1.zip" TargetMode="Externa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hyperlink" Target="https://jvet-experts.org/doc_end_user/current_document.php?id=12266" TargetMode="External"/><Relationship Id="rId768" Type="http://schemas.openxmlformats.org/officeDocument/2006/relationships/hyperlink" Target="https://jvet-experts.org/doc_end_user/current_document.php?id=12321" TargetMode="External"/><Relationship Id="rId975" Type="http://schemas.openxmlformats.org/officeDocument/2006/relationships/hyperlink" Target="mailto:xujizheng@bytedance.com" TargetMode="External"/><Relationship Id="rId20" Type="http://schemas.openxmlformats.org/officeDocument/2006/relationships/hyperlink" Target="http://phenix.int-evry.fr/jct3v/" TargetMode="External"/><Relationship Id="rId628" Type="http://schemas.openxmlformats.org/officeDocument/2006/relationships/hyperlink" Target="https://vcgit.hhi.fraunhofer.de/ecm/ECM/-/tags/ECM-7.0" TargetMode="External"/><Relationship Id="rId835" Type="http://schemas.openxmlformats.org/officeDocument/2006/relationships/hyperlink" Target="https://jvet-experts.org/doc_end_user/current_document.php?id=12310"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480" TargetMode="External"/><Relationship Id="rId1020" Type="http://schemas.openxmlformats.org/officeDocument/2006/relationships/hyperlink" Target="mailto:jvet@lists.rwth-aachen.de" TargetMode="External"/><Relationship Id="rId127" Type="http://schemas.openxmlformats.org/officeDocument/2006/relationships/hyperlink" Target="https://jvet-experts.org/doc_end_user/current_document.php?id=12334" TargetMode="External"/><Relationship Id="rId681" Type="http://schemas.openxmlformats.org/officeDocument/2006/relationships/hyperlink" Target="https://jvet-experts.org/doc_end_user/documents/29_Teleconference/wg11/JVET-AC0104-v1.zip" TargetMode="External"/><Relationship Id="rId779" Type="http://schemas.openxmlformats.org/officeDocument/2006/relationships/hyperlink" Target="https://jvet-experts.org/doc_end_user/current_document.php?id=12319" TargetMode="External"/><Relationship Id="rId902" Type="http://schemas.openxmlformats.org/officeDocument/2006/relationships/hyperlink" Target="https://jvet-experts.org/doc_end_user/current_document.php?id=12263" TargetMode="External"/><Relationship Id="rId986" Type="http://schemas.openxmlformats.org/officeDocument/2006/relationships/hyperlink" Target="https://jvet-experts.org/doc_end_user/current_document.php?id=12278"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image" Target="media/image14.png"/><Relationship Id="rId639" Type="http://schemas.openxmlformats.org/officeDocument/2006/relationships/hyperlink" Target="https://jvet-experts.org/doc_end_user/documents/29_Teleconference/wg11/JVET-AC0045-v1.zip" TargetMode="External"/><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325" TargetMode="External"/><Relationship Id="rId1031" Type="http://schemas.openxmlformats.org/officeDocument/2006/relationships/hyperlink" Target="mailto:jvet@lists.rwth-aachen.de" TargetMode="External"/><Relationship Id="rId485" Type="http://schemas.openxmlformats.org/officeDocument/2006/relationships/hyperlink" Target="https://jvet-experts.org/doc_end_user/current_document.php?id=12347" TargetMode="External"/><Relationship Id="rId692" Type="http://schemas.openxmlformats.org/officeDocument/2006/relationships/hyperlink" Target="https://jvet-experts.org/doc_end_user/current_document.php?id=12415" TargetMode="External"/><Relationship Id="rId706" Type="http://schemas.openxmlformats.org/officeDocument/2006/relationships/hyperlink" Target="https://jvet-experts.org/doc_end_user/current_document.php?id=12410" TargetMode="External"/><Relationship Id="rId913" Type="http://schemas.openxmlformats.org/officeDocument/2006/relationships/hyperlink" Target="mailto:jiechen.cj@alibaba-inc.com"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237" TargetMode="External"/><Relationship Id="rId997" Type="http://schemas.openxmlformats.org/officeDocument/2006/relationships/hyperlink" Target="https://jvet-experts.org/doc_end_user/current_document.php?id=12357"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https://jvet-experts.org/doc_end_user/current_document.php?id=12364" TargetMode="External"/><Relationship Id="rId1042" Type="http://schemas.openxmlformats.org/officeDocument/2006/relationships/hyperlink" Target="http://phenix.it-sudparis.eu/jct/doc_end_user/current_document.php?id=10312"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440" TargetMode="External"/><Relationship Id="rId717" Type="http://schemas.openxmlformats.org/officeDocument/2006/relationships/hyperlink" Target="https://jvet-experts.org/doc_end_user/documents/29_Teleconference/wg11/JVET-AC0162-v1.zip" TargetMode="External"/><Relationship Id="rId924" Type="http://schemas.openxmlformats.org/officeDocument/2006/relationships/hyperlink" Target="https://jvet-experts.org/doc_end_user/current_document.php?id=12330"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hyperlink" Target="https://jvet-experts.org/doc_end_user/current_document.php?id=12280" TargetMode="External"/><Relationship Id="rId770" Type="http://schemas.openxmlformats.org/officeDocument/2006/relationships/hyperlink" Target="https://jvet-experts.org/doc_end_user/current_document.php?id=12327"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374" TargetMode="External"/><Relationship Id="rId1053" Type="http://schemas.openxmlformats.org/officeDocument/2006/relationships/hyperlink" Target="http://phenix.it-sudparis.eu/jvet/doc_end_user/current_document.php?id=6638" TargetMode="External"/><Relationship Id="rId630" Type="http://schemas.openxmlformats.org/officeDocument/2006/relationships/hyperlink" Target="https://vcgit.hhi.fraunhofer.de/ecm/jvet-ab-ee2/simulation-results" TargetMode="External"/><Relationship Id="rId728" Type="http://schemas.openxmlformats.org/officeDocument/2006/relationships/hyperlink" Target="https://jvet-experts.org/doc_end_user/current_document.php?id=12239" TargetMode="External"/><Relationship Id="rId935" Type="http://schemas.openxmlformats.org/officeDocument/2006/relationships/hyperlink" Target="https://jvet-experts.org/doc_end_user/current_document.php?id=12336"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320"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352" TargetMode="External"/><Relationship Id="rId879" Type="http://schemas.openxmlformats.org/officeDocument/2006/relationships/hyperlink" Target="https://jvet-experts.org/doc_end_user/current_document.php?id=12395"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hyperlink" Target="https://jvet-experts.org/doc_end_user/documents/29_Teleconference/wg11/JVET-AC0099-v1.zip" TargetMode="External"/><Relationship Id="rId739" Type="http://schemas.openxmlformats.org/officeDocument/2006/relationships/hyperlink" Target="https://jvet-experts.org/doc_end_user/current_document.php?id=12466" TargetMode="External"/><Relationship Id="rId1064" Type="http://schemas.openxmlformats.org/officeDocument/2006/relationships/hyperlink" Target="http://phenix.it-sudparis.eu/jvet/doc_end_user/current_document.php?id=9684"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460" TargetMode="External"/><Relationship Id="rId946" Type="http://schemas.openxmlformats.org/officeDocument/2006/relationships/hyperlink" Target="mailto:zhangkai.video@bytedance.com"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hyperlink" Target="https://jvet-experts.org/doc_end_user/current_document.php?id=12484" TargetMode="External"/><Relationship Id="rId792" Type="http://schemas.openxmlformats.org/officeDocument/2006/relationships/hyperlink" Target="https://jvet-experts.org/doc_end_user/current_document.php?id=12428" TargetMode="External"/><Relationship Id="rId806" Type="http://schemas.openxmlformats.org/officeDocument/2006/relationships/hyperlink" Target="https://jvet-experts.org/doc_end_user/current_document.php?id=12409"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hyperlink" Target="https://jvet-experts.org/doc_end_user/current_document.php?id=12452" TargetMode="External"/><Relationship Id="rId1075" Type="http://schemas.openxmlformats.org/officeDocument/2006/relationships/hyperlink" Target="https://jvet-experts.org/doc_end_user/current_document.php?id=11477" TargetMode="Externa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521" TargetMode="External"/><Relationship Id="rId957" Type="http://schemas.openxmlformats.org/officeDocument/2006/relationships/hyperlink" Target="mailto:xujizheng@bytedance.com"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image" Target="media/image25.png"/><Relationship Id="rId817" Type="http://schemas.openxmlformats.org/officeDocument/2006/relationships/hyperlink" Target="https://jvet-experts.org/doc_end_user/current_document.php?id=12269" TargetMode="External"/><Relationship Id="rId1002" Type="http://schemas.openxmlformats.org/officeDocument/2006/relationships/hyperlink" Target="https://jvet-experts.org/doc_end_user/current_document.php?id=12260"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christopher.hollmann@ericsson.com" TargetMode="External"/><Relationship Id="rId663" Type="http://schemas.openxmlformats.org/officeDocument/2006/relationships/hyperlink" Target="https://jvet-experts.org/doc_end_user/documents/29_Teleconference/wg11/JVET-AC0158-v1.zip" TargetMode="External"/><Relationship Id="rId870" Type="http://schemas.openxmlformats.org/officeDocument/2006/relationships/hyperlink" Target="https://jvet-experts.org/doc_end_user/current_document.php?id=12376"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2398" TargetMode="External"/><Relationship Id="rId968" Type="http://schemas.openxmlformats.org/officeDocument/2006/relationships/hyperlink" Target="mailto:lizhang.idm@bytedance.com"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hyperlink" Target="https://jvet-experts.org/doc_end_user/current_document.php?id=12262" TargetMode="External"/><Relationship Id="rId828" Type="http://schemas.openxmlformats.org/officeDocument/2006/relationships/hyperlink" Target="https://jvet-experts.org/doc_end_user/current_document.php?id=12511" TargetMode="External"/><Relationship Id="rId1013" Type="http://schemas.openxmlformats.org/officeDocument/2006/relationships/hyperlink" Target="https://vcgit.hhi.fraunhofer.de/jvet/VVCSoftware_VTM/wikis/Core-experiment-development-workflow"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srwang3-c@my.cityu.edu.hk" TargetMode="External"/><Relationship Id="rId674" Type="http://schemas.openxmlformats.org/officeDocument/2006/relationships/hyperlink" Target="https://jvet-experts.org/doc_end_user/documents/29_Teleconference/wg11/JVET-AC0072-v1.zip" TargetMode="External"/><Relationship Id="rId881" Type="http://schemas.openxmlformats.org/officeDocument/2006/relationships/hyperlink" Target="https://jvet-experts.org/doc_end_user/current_document.php?id=12396" TargetMode="External"/><Relationship Id="rId979" Type="http://schemas.openxmlformats.org/officeDocument/2006/relationships/hyperlink" Target="mailto:sean.mccarthy@dolby.com"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hyperlink" Target="https://jvet-experts.org/doc_end_user/documents/29_Teleconference/wg11/JVET-AC0089-v1.zip" TargetMode="External"/><Relationship Id="rId741" Type="http://schemas.openxmlformats.org/officeDocument/2006/relationships/hyperlink" Target="https://jvet-experts.org/doc_end_user/current_document.php?id=12506" TargetMode="External"/><Relationship Id="rId839" Type="http://schemas.openxmlformats.org/officeDocument/2006/relationships/hyperlink" Target="https://jvet-experts.org/doc_end_user/current_document.php?id=12312"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image" Target="media/image28.png"/><Relationship Id="rId1024" Type="http://schemas.openxmlformats.org/officeDocument/2006/relationships/hyperlink" Target="mailto:jvet@lists.rwth-aachen.de" TargetMode="External"/><Relationship Id="rId240" Type="http://schemas.openxmlformats.org/officeDocument/2006/relationships/hyperlink" Target="mailto:renjiechang@tencent.com" TargetMode="External"/><Relationship Id="rId478" Type="http://schemas.openxmlformats.org/officeDocument/2006/relationships/hyperlink" Target="https://jvet-experts.org/doc_end_user/current_document.php?id=12229" TargetMode="External"/><Relationship Id="rId685" Type="http://schemas.openxmlformats.org/officeDocument/2006/relationships/hyperlink" Target="https://jvet-experts.org/doc_end_user/documents/29_Teleconference/wg11/JVET-AC0104-v1.zip" TargetMode="External"/><Relationship Id="rId892" Type="http://schemas.openxmlformats.org/officeDocument/2006/relationships/hyperlink" Target="https://jvet-experts.org/doc_end_user/current_document.php?id=12417" TargetMode="External"/><Relationship Id="rId906" Type="http://schemas.openxmlformats.org/officeDocument/2006/relationships/hyperlink" Target="mailto:miska.hannuksela@nokia.com"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image" Target="media/image18.png"/><Relationship Id="rId752" Type="http://schemas.openxmlformats.org/officeDocument/2006/relationships/hyperlink" Target="https://jvet-experts.org/doc_end_user/current_document.php?id=12303"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https://jvet-experts.org/doc_end_user/current_document.php?id=12267" TargetMode="External"/><Relationship Id="rId1035" Type="http://schemas.openxmlformats.org/officeDocument/2006/relationships/hyperlink" Target="http://phenix.it-sudparis.eu/jct/doc_end_user/current_document.php?id=5095" TargetMode="External"/><Relationship Id="rId251" Type="http://schemas.openxmlformats.org/officeDocument/2006/relationships/hyperlink" Target="mailto:liqiangwang@tencent.com" TargetMode="External"/><Relationship Id="rId489" Type="http://schemas.openxmlformats.org/officeDocument/2006/relationships/hyperlink" Target="https://jvet-experts.org/doc_end_user/current_document.php?id=12256" TargetMode="External"/><Relationship Id="rId696" Type="http://schemas.openxmlformats.org/officeDocument/2006/relationships/hyperlink" Target="https://jvet-experts.org/doc_end_user/current_document.php?id=12448" TargetMode="External"/><Relationship Id="rId917" Type="http://schemas.openxmlformats.org/officeDocument/2006/relationships/hyperlink" Target="mailto:yekui.wang@bytedance.com"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current_document.php?id=12252" TargetMode="External"/><Relationship Id="rId763" Type="http://schemas.openxmlformats.org/officeDocument/2006/relationships/hyperlink" Target="https://jvet-experts.org/doc_end_user/current_document.php?id=12448"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https://jvet-experts.org/doc_end_user/current_document.php?id=12378" TargetMode="External"/><Relationship Id="rId1046" Type="http://schemas.openxmlformats.org/officeDocument/2006/relationships/hyperlink" Target="https://jvet-experts.org/doc_end_user/current_document.php?id=11944" TargetMode="External"/><Relationship Id="rId623" Type="http://schemas.openxmlformats.org/officeDocument/2006/relationships/image" Target="media/image37.png"/><Relationship Id="rId830" Type="http://schemas.openxmlformats.org/officeDocument/2006/relationships/hyperlink" Target="https://jvet-experts.org/doc_end_user/current_document.php?id=12305" TargetMode="External"/><Relationship Id="rId928" Type="http://schemas.openxmlformats.org/officeDocument/2006/relationships/hyperlink" Target="mailto:junghak.nam@lge.com"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hyperlink" Target="https://jvet-experts.org/doc_end_user/current_document.php?id=12308" TargetMode="External"/><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346" TargetMode="External"/><Relationship Id="rId981" Type="http://schemas.openxmlformats.org/officeDocument/2006/relationships/hyperlink" Target="https://jvet-experts.org/doc_end_user/current_document.php?id=12232" TargetMode="External"/><Relationship Id="rId1057" Type="http://schemas.openxmlformats.org/officeDocument/2006/relationships/hyperlink" Target="http://phenix.it-sudparis.eu/jvet/doc_end_user/current_document.php?id=9679" TargetMode="External"/><Relationship Id="rId427" Type="http://schemas.openxmlformats.org/officeDocument/2006/relationships/hyperlink" Target="mailto:shanl@tencent.com" TargetMode="External"/><Relationship Id="rId634" Type="http://schemas.openxmlformats.org/officeDocument/2006/relationships/hyperlink" Target="https://jvet-experts.org/doc_end_user/current_document.php?id=12467" TargetMode="External"/><Relationship Id="rId841" Type="http://schemas.openxmlformats.org/officeDocument/2006/relationships/hyperlink" Target="https://jvet-experts.org/doc_end_user/current_document.php?id=12313" TargetMode="External"/><Relationship Id="rId273" Type="http://schemas.openxmlformats.org/officeDocument/2006/relationships/hyperlink" Target="mailto:13227706628@163.com" TargetMode="External"/><Relationship Id="rId480" Type="http://schemas.openxmlformats.org/officeDocument/2006/relationships/hyperlink" Target="https://jvet-experts.org/doc_end_user/current_document.php?id=12534" TargetMode="External"/><Relationship Id="rId701" Type="http://schemas.openxmlformats.org/officeDocument/2006/relationships/hyperlink" Target="https://jvet-experts.org/doc_end_user/documents/29_Teleconference/wg11/JVET-AC0112-v2.zip" TargetMode="External"/><Relationship Id="rId939" Type="http://schemas.openxmlformats.org/officeDocument/2006/relationships/hyperlink" Target="mailto:lijunru@bytedance.com"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2359" TargetMode="External"/><Relationship Id="rId785" Type="http://schemas.openxmlformats.org/officeDocument/2006/relationships/hyperlink" Target="https://jvet-experts.org/doc_end_user/current_document.php?id=12366" TargetMode="External"/><Relationship Id="rId992" Type="http://schemas.openxmlformats.org/officeDocument/2006/relationships/hyperlink" Target="https://www.jvet-experts.org/doc_end_user/current_document.php?id=12334"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hyperlink" Target="https://jvet-experts.org/doc_end_user/documents/29_Teleconference/wg11/JVET-AC0101-v1.zip" TargetMode="External"/><Relationship Id="rId852" Type="http://schemas.openxmlformats.org/officeDocument/2006/relationships/hyperlink" Target="https://jvet-experts.org/doc_end_user/current_document.php?id=12348" TargetMode="External"/><Relationship Id="rId1068" Type="http://schemas.openxmlformats.org/officeDocument/2006/relationships/hyperlink" Target="https://jvet-experts.org/doc_end_user/current_document.php?id=12218" TargetMode="External"/><Relationship Id="rId284" Type="http://schemas.openxmlformats.org/officeDocument/2006/relationships/hyperlink" Target="mailto:xiaozhongxu@tencent.com" TargetMode="External"/><Relationship Id="rId491" Type="http://schemas.openxmlformats.org/officeDocument/2006/relationships/hyperlink" Target="https://jvet-experts.org/doc_end_user/current_document.php?id=12408" TargetMode="External"/><Relationship Id="rId505" Type="http://schemas.openxmlformats.org/officeDocument/2006/relationships/hyperlink" Target="https://jvet-experts.org/doc_end_user/current_document.php?id=12275" TargetMode="External"/><Relationship Id="rId712" Type="http://schemas.openxmlformats.org/officeDocument/2006/relationships/hyperlink" Target="https://jvet-experts.org/doc_end_user/documents/29_Teleconference/wg11/JVET-AC0115-v2.zip"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509" TargetMode="External"/><Relationship Id="rId796" Type="http://schemas.openxmlformats.org/officeDocument/2006/relationships/hyperlink" Target="https://jvet-experts.org/doc_end_user/current_document.php?id=12295"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jvet-experts.org/doc_end_user/documents/29_Teleconference/wg11/JVET-AC0144-v1.zip" TargetMode="External"/><Relationship Id="rId863" Type="http://schemas.openxmlformats.org/officeDocument/2006/relationships/hyperlink" Target="https://jvet-experts.org/doc_end_user/current_document.php?id=12429" TargetMode="External"/><Relationship Id="rId1079" Type="http://schemas.openxmlformats.org/officeDocument/2006/relationships/header" Target="header1.xm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258" TargetMode="External"/><Relationship Id="rId723" Type="http://schemas.openxmlformats.org/officeDocument/2006/relationships/hyperlink" Target="https://jvet-experts.org/doc_end_user/current_document.php?id=12418" TargetMode="External"/><Relationship Id="rId930" Type="http://schemas.openxmlformats.org/officeDocument/2006/relationships/hyperlink" Target="mailto:dr.hendry@lge.com" TargetMode="External"/><Relationship Id="rId1006" Type="http://schemas.openxmlformats.org/officeDocument/2006/relationships/hyperlink" Target="https://jvet-experts.org/doc_end_user/current_document.php?id=12343"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documents/29_Teleconference/wg11/JVET-AC0185-v1.zip" TargetMode="External"/><Relationship Id="rId874" Type="http://schemas.openxmlformats.org/officeDocument/2006/relationships/hyperlink" Target="https://jvet-experts.org/doc_end_user/current_document.php?id=12535"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current_document.php?id=12399" TargetMode="External"/><Relationship Id="rId734" Type="http://schemas.openxmlformats.org/officeDocument/2006/relationships/hyperlink" Target="https://jvet-experts.org/doc_end_user/current_document.php?id=12274" TargetMode="External"/><Relationship Id="rId941" Type="http://schemas.openxmlformats.org/officeDocument/2006/relationships/hyperlink" Target="mailto:lizhang.idm@bytedance.com"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hyperlink" Target="mailto:zhangkai.video@bytedance.com" TargetMode="External"/><Relationship Id="rId801" Type="http://schemas.openxmlformats.org/officeDocument/2006/relationships/hyperlink" Target="https://jvet-experts.org/doc_end_user/current_document.php?id=12474"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hyperlink" Target="https://jvet-experts.org/doc_end_user/current_document.php?id=12470" TargetMode="External"/><Relationship Id="rId885" Type="http://schemas.openxmlformats.org/officeDocument/2006/relationships/hyperlink" Target="https://jvet-experts.org/doc_end_user/current_document.php?id=12441" TargetMode="External"/><Relationship Id="rId1070" Type="http://schemas.openxmlformats.org/officeDocument/2006/relationships/hyperlink" Target="https://jvet-experts.org/doc_end_user/current_document.php?id=12220"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hyperlink" Target="https://jvet-experts.org/doc_end_user/current_document.php?id=12381" TargetMode="External"/><Relationship Id="rId745" Type="http://schemas.openxmlformats.org/officeDocument/2006/relationships/hyperlink" Target="https://jvet-experts.org/doc_end_user/current_document.php?id=12372" TargetMode="External"/><Relationship Id="rId952" Type="http://schemas.openxmlformats.org/officeDocument/2006/relationships/hyperlink" Target="mailto:zhangkai.video@bytedance.com"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mailto:yue.li@bytedance.com" TargetMode="External"/><Relationship Id="rId605" Type="http://schemas.openxmlformats.org/officeDocument/2006/relationships/image" Target="media/image31.emf"/><Relationship Id="rId812" Type="http://schemas.openxmlformats.org/officeDocument/2006/relationships/hyperlink" Target="https://jvet-experts.org/doc_end_user/current_document.php?id=12453" TargetMode="External"/><Relationship Id="rId1028" Type="http://schemas.openxmlformats.org/officeDocument/2006/relationships/hyperlink" Target="mailto:jvet@lists.rwth-aachen.de"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documents/29_Teleconference/wg11/JVET-AC0060-v1.zip" TargetMode="External"/><Relationship Id="rId896" Type="http://schemas.openxmlformats.org/officeDocument/2006/relationships/hyperlink" Target="https://jvet-experts.org/doc_end_user/current_document.php?id=12546" TargetMode="External"/><Relationship Id="rId1081" Type="http://schemas.openxmlformats.org/officeDocument/2006/relationships/fontTable" Target="fontTable.xm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github.com/facebookresearch/detectron2" TargetMode="External"/><Relationship Id="rId549" Type="http://schemas.openxmlformats.org/officeDocument/2006/relationships/image" Target="media/image22.png"/><Relationship Id="rId756" Type="http://schemas.openxmlformats.org/officeDocument/2006/relationships/hyperlink" Target="https://jvet-experts.org/doc_end_user/current_document.php?id=12414"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mailto:yekui.wang@bytedance.com" TargetMode="External"/><Relationship Id="rId1039" Type="http://schemas.openxmlformats.org/officeDocument/2006/relationships/hyperlink" Target="https://jvet-experts.org/doc_end_user/current_document.php?id=12211" TargetMode="External"/><Relationship Id="rId92" Type="http://schemas.openxmlformats.org/officeDocument/2006/relationships/hyperlink" Target="https://jvet-experts.org/doc_end_user/current_document.php?id=12385" TargetMode="External"/><Relationship Id="rId616" Type="http://schemas.openxmlformats.org/officeDocument/2006/relationships/package" Target="embeddings/Microsoft_Visio___.vsdx"/><Relationship Id="rId823" Type="http://schemas.openxmlformats.org/officeDocument/2006/relationships/hyperlink" Target="https://jvet-experts.org/doc_end_user/current_document.php?id=12272" TargetMode="External"/><Relationship Id="rId255" Type="http://schemas.openxmlformats.org/officeDocument/2006/relationships/hyperlink" Target="mailto:xiezhihuang@oppo.com" TargetMode="External"/><Relationship Id="rId462" Type="http://schemas.openxmlformats.org/officeDocument/2006/relationships/hyperlink" Target="mailto:miska.hannuksela@nokia.com"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444" TargetMode="External"/><Relationship Id="rId974" Type="http://schemas.openxmlformats.org/officeDocument/2006/relationships/hyperlink" Target="mailto:lijunru@bytedance.com" TargetMode="External"/><Relationship Id="rId199" Type="http://schemas.openxmlformats.org/officeDocument/2006/relationships/hyperlink" Target="mailto:daizhenyu@oppo.com" TargetMode="External"/><Relationship Id="rId627" Type="http://schemas.openxmlformats.org/officeDocument/2006/relationships/hyperlink" Target="https://jvet-experts.org/doc_end_user/current_document.php?id=12259" TargetMode="External"/><Relationship Id="rId834" Type="http://schemas.openxmlformats.org/officeDocument/2006/relationships/hyperlink" Target="https://jvet-experts.org/doc_end_user/current_document.php?id=12541" TargetMode="External"/><Relationship Id="rId266" Type="http://schemas.openxmlformats.org/officeDocument/2006/relationships/hyperlink" Target="mailto:jaehyun.lim@lge.com" TargetMode="External"/><Relationship Id="rId473" Type="http://schemas.openxmlformats.org/officeDocument/2006/relationships/hyperlink" Target="https://jvet-experts.org/doc_end_user/current_document.php?id=12355" TargetMode="External"/><Relationship Id="rId680" Type="http://schemas.openxmlformats.org/officeDocument/2006/relationships/hyperlink" Target="https://jvet-experts.org/doc_end_user/current_document.php?id=12414" TargetMode="External"/><Relationship Id="rId901" Type="http://schemas.openxmlformats.org/officeDocument/2006/relationships/hyperlink" Target="mailto:chujoh.takeshi@sharp.co.jp"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hyperlink" Target="https://jvet-experts.org/doc_end_user/documents/29_Teleconference/wg11/JVET-AC0118-v1.zip" TargetMode="External"/><Relationship Id="rId778" Type="http://schemas.openxmlformats.org/officeDocument/2006/relationships/hyperlink" Target="https://jvet-experts.org/doc_end_user/current_document.php?id=12349" TargetMode="External"/><Relationship Id="rId985" Type="http://schemas.openxmlformats.org/officeDocument/2006/relationships/hyperlink" Target="https://jvet-experts.org/doc_end_user/current_document.php?id=12277" TargetMode="External"/><Relationship Id="rId638" Type="http://schemas.openxmlformats.org/officeDocument/2006/relationships/hyperlink" Target="https://jvet-experts.org/doc_end_user/documents/29_Teleconference/wg11/JVET-AC0119-v1.zip" TargetMode="External"/><Relationship Id="rId845" Type="http://schemas.openxmlformats.org/officeDocument/2006/relationships/hyperlink" Target="https://jvet-experts.org/doc_end_user/current_document.php?id=12519" TargetMode="External"/><Relationship Id="rId1030" Type="http://schemas.openxmlformats.org/officeDocument/2006/relationships/hyperlink" Target="mailto:jvet@lists.rwth-aachen.de"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84" Type="http://schemas.openxmlformats.org/officeDocument/2006/relationships/hyperlink" Target="https://jvet-experts.org/doc_end_user/current_document.php?id=12228" TargetMode="External"/><Relationship Id="rId705" Type="http://schemas.openxmlformats.org/officeDocument/2006/relationships/hyperlink" Target="https://jvet-experts.org/doc_end_user/documents/29_Teleconference/wg11/JVET-AC0125-v1.zip" TargetMode="External"/><Relationship Id="rId137" Type="http://schemas.openxmlformats.org/officeDocument/2006/relationships/hyperlink" Target="https://jvet-experts.org/doc_end_user/current_document.php?id=1227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29_Teleconference/wg11/JVET-AC0113-v1.zip" TargetMode="External"/><Relationship Id="rId789" Type="http://schemas.openxmlformats.org/officeDocument/2006/relationships/hyperlink" Target="https://jvet-experts.org/doc_end_user/current_document.php?id=12493" TargetMode="External"/><Relationship Id="rId912" Type="http://schemas.openxmlformats.org/officeDocument/2006/relationships/hyperlink" Target="mailto:srwang3-c@my.cityu.edu.hk" TargetMode="External"/><Relationship Id="rId996" Type="http://schemas.openxmlformats.org/officeDocument/2006/relationships/hyperlink" Target="https://jvet-experts.org/doc_end_user/current_document.php?id=12356" TargetMode="External"/><Relationship Id="rId41" Type="http://schemas.openxmlformats.org/officeDocument/2006/relationships/hyperlink" Target="https://jvet-experts.org/doc_end_user/current_document.php?id=12242" TargetMode="External"/><Relationship Id="rId551" Type="http://schemas.openxmlformats.org/officeDocument/2006/relationships/hyperlink" Target="https://jvet-experts.org/doc_end_user/current_document.php?id=12426" TargetMode="External"/><Relationship Id="rId649" Type="http://schemas.openxmlformats.org/officeDocument/2006/relationships/hyperlink" Target="https://jvet-experts.org/doc_end_user/documents/29_Teleconference/wg11/JVET-AC0054-v1.zip" TargetMode="External"/><Relationship Id="rId856" Type="http://schemas.openxmlformats.org/officeDocument/2006/relationships/hyperlink" Target="https://jvet-experts.org/doc_end_user/current_document.php?id=12501"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509" Type="http://schemas.openxmlformats.org/officeDocument/2006/relationships/hyperlink" Target="https://jvet-experts.org/doc_end_user/current_document.php?id=12288" TargetMode="External"/><Relationship Id="rId1041" Type="http://schemas.openxmlformats.org/officeDocument/2006/relationships/hyperlink" Target="http://phenix.it-sudparis.eu/jvet/doc_end_user/current_document.php?id=10538" TargetMode="External"/><Relationship Id="rId495" Type="http://schemas.openxmlformats.org/officeDocument/2006/relationships/hyperlink" Target="https://jvet-experts.org/doc_end_user/current_document.php?id=12340" TargetMode="External"/><Relationship Id="rId716" Type="http://schemas.openxmlformats.org/officeDocument/2006/relationships/image" Target="media/image43.emf"/><Relationship Id="rId923" Type="http://schemas.openxmlformats.org/officeDocument/2006/relationships/hyperlink" Target="mailto:linchaoyi.cy@bytedance.com" TargetMode="External"/><Relationship Id="rId52" Type="http://schemas.openxmlformats.org/officeDocument/2006/relationships/hyperlink" Target="https://jvet.hhi.fraunhofer.de/trac/vvc/ticket/1569"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562" Type="http://schemas.openxmlformats.org/officeDocument/2006/relationships/hyperlink" Target="https://jvet-experts.org/doc_end_user/current_document.php?id=12491" TargetMode="External"/><Relationship Id="rId215" Type="http://schemas.openxmlformats.org/officeDocument/2006/relationships/hyperlink" Target="mailto:jay.shingala@ittiam.com" TargetMode="External"/><Relationship Id="rId422" Type="http://schemas.openxmlformats.org/officeDocument/2006/relationships/hyperlink" Target="mailto:yuantongzhang@whu.edu.cn" TargetMode="External"/><Relationship Id="rId867" Type="http://schemas.openxmlformats.org/officeDocument/2006/relationships/hyperlink" Target="https://jvet-experts.org/doc_end_user/current_document.php?id=12411" TargetMode="External"/><Relationship Id="rId1052" Type="http://schemas.openxmlformats.org/officeDocument/2006/relationships/hyperlink" Target="https://jvet-experts.org/doc_end_user/current_document.php?id=12214"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current_document.php?id=12231" TargetMode="External"/><Relationship Id="rId934" Type="http://schemas.openxmlformats.org/officeDocument/2006/relationships/hyperlink" Target="mailto:junghak.nam@lge.com"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503" TargetMode="External"/><Relationship Id="rId780" Type="http://schemas.openxmlformats.org/officeDocument/2006/relationships/hyperlink" Target="https://jvet-experts.org/doc_end_user/current_document.php?id=12452"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https://jvet-experts.org/doc_end_user/current_document.php?id=12542" TargetMode="External"/><Relationship Id="rId1063" Type="http://schemas.openxmlformats.org/officeDocument/2006/relationships/hyperlink" Target="http://phenix.it-sudparis.eu/jvet/doc_end_user/current_document.php?id=9683" TargetMode="External"/><Relationship Id="rId640" Type="http://schemas.openxmlformats.org/officeDocument/2006/relationships/hyperlink" Target="https://jvet-experts.org/doc_end_user/documents/29_Teleconference/wg11/JVET-AC0098-v1.zip" TargetMode="External"/><Relationship Id="rId738" Type="http://schemas.openxmlformats.org/officeDocument/2006/relationships/hyperlink" Target="https://jvet-experts.org/doc_end_user/current_document.php?id=12284" TargetMode="External"/><Relationship Id="rId945" Type="http://schemas.openxmlformats.org/officeDocument/2006/relationships/hyperlink" Target="mailto:yekui.wang@bytedance.com"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hyperlink" Target="https://jvet-experts.org/doc_end_user/current_document.php?id=12351" TargetMode="External"/><Relationship Id="rId584" Type="http://schemas.openxmlformats.org/officeDocument/2006/relationships/hyperlink" Target="https://jvet-experts.org/doc_end_user/current_document.php?id=12399" TargetMode="External"/><Relationship Id="rId805" Type="http://schemas.openxmlformats.org/officeDocument/2006/relationships/hyperlink" Target="https://jvet-experts.org/doc_end_user/current_document.php?id=12498"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418" TargetMode="External"/><Relationship Id="rId889" Type="http://schemas.openxmlformats.org/officeDocument/2006/relationships/hyperlink" Target="https://jvet-experts.org/doc_end_user/current_document.php?id=12532" TargetMode="External"/><Relationship Id="rId1074" Type="http://schemas.openxmlformats.org/officeDocument/2006/relationships/hyperlink" Target="https://jvet-experts.org/doc_end_user/current_document.php?id=12222" TargetMode="External"/><Relationship Id="rId444" Type="http://schemas.openxmlformats.org/officeDocument/2006/relationships/hyperlink" Target="https://storage.googleapis.com/openimages/web/index.html" TargetMode="External"/><Relationship Id="rId651" Type="http://schemas.openxmlformats.org/officeDocument/2006/relationships/hyperlink" Target="https://jvet-experts.org/doc_end_user/documents/29_Teleconference/wg11/JVET-AC0147-v1.zip" TargetMode="External"/><Relationship Id="rId749" Type="http://schemas.openxmlformats.org/officeDocument/2006/relationships/hyperlink" Target="https://jvet-experts.org/doc_end_user/current_document.php?id=12432" TargetMode="External"/><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294" TargetMode="External"/><Relationship Id="rId609" Type="http://schemas.openxmlformats.org/officeDocument/2006/relationships/hyperlink" Target="https://jvet-experts.org/doc_end_user/current_document.php?id=12533" TargetMode="External"/><Relationship Id="rId956" Type="http://schemas.openxmlformats.org/officeDocument/2006/relationships/hyperlink" Target="https://jvet-experts.org/doc_end_user/current_document.php?id=12356"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jvet-experts.org/doc_end_user/current_document.php?id=12328" TargetMode="External"/><Relationship Id="rId816" Type="http://schemas.openxmlformats.org/officeDocument/2006/relationships/hyperlink" Target="https://jvet-experts.org/doc_end_user/current_document.php?id=12446" TargetMode="External"/><Relationship Id="rId1001" Type="http://schemas.openxmlformats.org/officeDocument/2006/relationships/hyperlink" Target="https://jvet-experts.org/doc_end_user/current_document.php?id=12549" TargetMode="External"/><Relationship Id="rId248" Type="http://schemas.openxmlformats.org/officeDocument/2006/relationships/hyperlink" Target="mailto:shanl@tencent.com" TargetMode="External"/><Relationship Id="rId455" Type="http://schemas.openxmlformats.org/officeDocument/2006/relationships/image" Target="media/image7.emf"/><Relationship Id="rId662" Type="http://schemas.openxmlformats.org/officeDocument/2006/relationships/hyperlink" Target="https://jvet-experts.org/doc_end_user/documents/29_Teleconference/wg11/JVET-AC0144-v1.zip"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current_document.php?id=12255" TargetMode="External"/><Relationship Id="rId967" Type="http://schemas.openxmlformats.org/officeDocument/2006/relationships/hyperlink" Target="mailto:yekui.wang@bytedance.com"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297" TargetMode="External"/><Relationship Id="rId1012" Type="http://schemas.openxmlformats.org/officeDocument/2006/relationships/hyperlink" Target="https://www.itu.int/md/T22-SG16-221017-TD-GEN-0080/en"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hiqwang@cityu.edu.hk" TargetMode="External"/><Relationship Id="rId673" Type="http://schemas.openxmlformats.org/officeDocument/2006/relationships/hyperlink" Target="https://jvet-experts.org/doc_end_user/current_document.php?id=12450" TargetMode="External"/><Relationship Id="rId880" Type="http://schemas.openxmlformats.org/officeDocument/2006/relationships/hyperlink" Target="https://jvet-experts.org/doc_end_user/current_document.php?id=12463"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hyperlink" Target="https://jvet-experts.org/doc_end_user/documents/29_Teleconference/wg11/JVET-AC0089-v1.zip" TargetMode="External"/><Relationship Id="rId978" Type="http://schemas.openxmlformats.org/officeDocument/2006/relationships/hyperlink" Target="https://jvet-experts.org/doc_end_user/current_document.php?id=12504" TargetMode="External"/><Relationship Id="rId740" Type="http://schemas.openxmlformats.org/officeDocument/2006/relationships/hyperlink" Target="https://jvet-experts.org/doc_end_user/current_document.php?id=12285" TargetMode="External"/><Relationship Id="rId838" Type="http://schemas.openxmlformats.org/officeDocument/2006/relationships/hyperlink" Target="https://jvet-experts.org/doc_end_user/current_document.php?id=12455" TargetMode="External"/><Relationship Id="rId1023" Type="http://schemas.openxmlformats.org/officeDocument/2006/relationships/hyperlink" Target="mailto:jvet@lists.rwth-aachen.de" TargetMode="External"/><Relationship Id="rId172" Type="http://schemas.openxmlformats.org/officeDocument/2006/relationships/hyperlink" Target="mailto:hanqihui2013@163.com" TargetMode="External"/><Relationship Id="rId477" Type="http://schemas.openxmlformats.org/officeDocument/2006/relationships/hyperlink" Target="https://jvet-experts.org/doc_end_user/current_document.php?id=12226" TargetMode="External"/><Relationship Id="rId600" Type="http://schemas.openxmlformats.org/officeDocument/2006/relationships/hyperlink" Target="https://jvet-experts.org/doc_end_user/current_document.php?id=12360" TargetMode="External"/><Relationship Id="rId684" Type="http://schemas.openxmlformats.org/officeDocument/2006/relationships/hyperlink" Target="https://jvet-experts.org/doc_end_user/current_document.php?id=12414"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https://jvet-experts.org/doc_end_user/current_document.php?id=12527" TargetMode="External"/><Relationship Id="rId905" Type="http://schemas.openxmlformats.org/officeDocument/2006/relationships/hyperlink" Target="https://jvet-experts.org/doc_end_user/current_document.php?id=12276" TargetMode="External"/><Relationship Id="rId989" Type="http://schemas.openxmlformats.org/officeDocument/2006/relationships/hyperlink" Target="https://jvet-experts.org/doc_end_user/current_document.php?id=12330"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17.png"/><Relationship Id="rId751" Type="http://schemas.openxmlformats.org/officeDocument/2006/relationships/hyperlink" Target="https://jvet-experts.org/doc_end_user/current_document.php?id=12433" TargetMode="External"/><Relationship Id="rId849" Type="http://schemas.openxmlformats.org/officeDocument/2006/relationships/hyperlink" Target="https://jvet-experts.org/doc_end_user/current_document.php?id=12423"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current_document.php?id=12547" TargetMode="External"/><Relationship Id="rId1034" Type="http://schemas.openxmlformats.org/officeDocument/2006/relationships/hyperlink" Target="https://jvet-experts.org/doc_end_user/current_document.php?id=12210" TargetMode="External"/><Relationship Id="rId250" Type="http://schemas.openxmlformats.org/officeDocument/2006/relationships/hyperlink" Target="mailto:renjiechang@tencent.com" TargetMode="External"/><Relationship Id="rId488" Type="http://schemas.openxmlformats.org/officeDocument/2006/relationships/hyperlink" Target="https://jvet-experts.org/doc_end_user/current_document.php?id=12472" TargetMode="External"/><Relationship Id="rId695" Type="http://schemas.openxmlformats.org/officeDocument/2006/relationships/hyperlink" Target="https://jvet-experts.org/doc_end_user/documents/29_Teleconference/wg11/JVET-AC0112-v2.zip" TargetMode="External"/><Relationship Id="rId709" Type="http://schemas.openxmlformats.org/officeDocument/2006/relationships/hyperlink" Target="https://jvet-experts.org/doc_end_user/current_document.php?id=12444" TargetMode="External"/><Relationship Id="rId916" Type="http://schemas.openxmlformats.org/officeDocument/2006/relationships/hyperlink" Target="https://jvet-experts.org/doc_end_user/current_document.php?id=12329"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current_document.php?id=12536" TargetMode="External"/><Relationship Id="rId762" Type="http://schemas.openxmlformats.org/officeDocument/2006/relationships/hyperlink" Target="https://jvet-experts.org/doc_end_user/current_document.php?id=12406"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hyperlink" Target="https://jvet-experts.org/doc_end_user/current_document.php?id=12316" TargetMode="External"/><Relationship Id="rId1045" Type="http://schemas.openxmlformats.org/officeDocument/2006/relationships/hyperlink" Target="http://phenix.it-sudparis.eu/jct/doc_end_user/current_document.php?id=8511"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524" TargetMode="External"/><Relationship Id="rId927" Type="http://schemas.openxmlformats.org/officeDocument/2006/relationships/hyperlink" Target="mailto:dr.hendry@lge.com" TargetMode="Externa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hyperlink" Target="https://jvet-experts.org/doc_end_user/current_document.php?id=12478" TargetMode="External"/><Relationship Id="rId773" Type="http://schemas.openxmlformats.org/officeDocument/2006/relationships/hyperlink" Target="https://jvet-experts.org/doc_end_user/current_document.php?id=12469"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documents/29_Teleconference/wg11/JVET-AC0105-v1.zip" TargetMode="External"/><Relationship Id="rId980" Type="http://schemas.openxmlformats.org/officeDocument/2006/relationships/hyperlink" Target="mailto:dr.hendry@lge.com" TargetMode="External"/><Relationship Id="rId1056" Type="http://schemas.openxmlformats.org/officeDocument/2006/relationships/hyperlink" Target="https://jvet-experts.org/doc_end_user/current_document.php?id=12215" TargetMode="External"/><Relationship Id="rId840" Type="http://schemas.openxmlformats.org/officeDocument/2006/relationships/hyperlink" Target="https://jvet-experts.org/doc_end_user/current_document.php?id=12456" TargetMode="External"/><Relationship Id="rId938" Type="http://schemas.openxmlformats.org/officeDocument/2006/relationships/hyperlink" Target="mailto:zhangkai.video@bytedance.com"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hyperlink" Target="https://jvet-experts.org/doc_end_user/current_document.php?id=12438" TargetMode="External"/><Relationship Id="rId700" Type="http://schemas.openxmlformats.org/officeDocument/2006/relationships/hyperlink" Target="https://jvet-experts.org/doc_end_user/current_document.php?id=12406"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485" TargetMode="External"/><Relationship Id="rId991" Type="http://schemas.openxmlformats.org/officeDocument/2006/relationships/hyperlink" Target="https://www.jvet-experts.org/doc_end_user/current_document.php?id=12333" TargetMode="External"/><Relationship Id="rId1067" Type="http://schemas.openxmlformats.org/officeDocument/2006/relationships/hyperlink" Target="https://jvet-experts.org/doc_end_user/current_document.php?id=11949" TargetMode="External"/><Relationship Id="rId437" Type="http://schemas.openxmlformats.org/officeDocument/2006/relationships/hyperlink" Target="https://vcgit.hhi.fraunhofer.de/jvet-ahg-nnvc/VVCSoftware_VTM" TargetMode="External"/><Relationship Id="rId644" Type="http://schemas.openxmlformats.org/officeDocument/2006/relationships/hyperlink" Target="https://jvet-experts.org/doc_end_user/documents/29_Teleconference/wg11/JVET-AC0100-v1.zip" TargetMode="External"/><Relationship Id="rId851" Type="http://schemas.openxmlformats.org/officeDocument/2006/relationships/hyperlink" Target="https://jvet-experts.org/doc_end_user/current_document.php?id=12344" TargetMode="External"/><Relationship Id="rId283" Type="http://schemas.openxmlformats.org/officeDocument/2006/relationships/hyperlink" Target="mailto:liqiangwang@tencent.com" TargetMode="External"/><Relationship Id="rId490" Type="http://schemas.openxmlformats.org/officeDocument/2006/relationships/hyperlink" Target="https://jvet-experts.org/doc_end_user/current_document.php?id=12370" TargetMode="External"/><Relationship Id="rId504" Type="http://schemas.openxmlformats.org/officeDocument/2006/relationships/hyperlink" Target="https://jvet-experts.org/doc_end_user/current_document.php?id=12235" TargetMode="External"/><Relationship Id="rId711" Type="http://schemas.openxmlformats.org/officeDocument/2006/relationships/hyperlink" Target="https://jvet-experts.org/doc_end_user/current_document.php?id=12444" TargetMode="External"/><Relationship Id="rId949" Type="http://schemas.openxmlformats.org/officeDocument/2006/relationships/hyperlink" Target="https://jvet-experts.org/doc_end_user/current_document.php?id=12338"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268" TargetMode="External"/><Relationship Id="rId795" Type="http://schemas.openxmlformats.org/officeDocument/2006/relationships/hyperlink" Target="https://jvet-experts.org/doc_end_user/current_document.php?id=12420" TargetMode="External"/><Relationship Id="rId809" Type="http://schemas.openxmlformats.org/officeDocument/2006/relationships/hyperlink" Target="https://jvet-experts.org/doc_end_user/current_document.php?id=12548"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image" Target="media/image40.emf"/><Relationship Id="rId862" Type="http://schemas.openxmlformats.org/officeDocument/2006/relationships/hyperlink" Target="https://jvet-experts.org/doc_end_user/current_document.php?id=12368" TargetMode="External"/><Relationship Id="rId1078" Type="http://schemas.openxmlformats.org/officeDocument/2006/relationships/hyperlink" Target="https://jvet-experts.org/doc_end_user/current_document.php?id=12225"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539" TargetMode="External"/><Relationship Id="rId722" Type="http://schemas.openxmlformats.org/officeDocument/2006/relationships/hyperlink" Target="https://jvet-experts.org/doc_end_user/documents/29_Teleconference/wg11/JVET-AC0184-v2.zip"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517" TargetMode="External"/><Relationship Id="rId1005" Type="http://schemas.openxmlformats.org/officeDocument/2006/relationships/hyperlink" Target="https://jvet-experts.org/doc_end_user/current_document.php?id=12324" TargetMode="External"/><Relationship Id="rId459" Type="http://schemas.openxmlformats.org/officeDocument/2006/relationships/hyperlink" Target="mailto:shanl@tencent.com" TargetMode="External"/><Relationship Id="rId666" Type="http://schemas.openxmlformats.org/officeDocument/2006/relationships/hyperlink" Target="https://jvet-experts.org/doc_end_user/documents/29_Teleconference/wg11/JVET-AC0150-v1.zip" TargetMode="External"/><Relationship Id="rId873" Type="http://schemas.openxmlformats.org/officeDocument/2006/relationships/hyperlink" Target="https://jvet-experts.org/doc_end_user/current_document.php?id=12391"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hyperlink" Target="https://jvet-experts.org/doc_end_user/current_document.php?id=12399" TargetMode="External"/><Relationship Id="rId733" Type="http://schemas.openxmlformats.org/officeDocument/2006/relationships/hyperlink" Target="https://jvet-experts.org/doc_end_user/current_document.php?id=12450" TargetMode="External"/><Relationship Id="rId940" Type="http://schemas.openxmlformats.org/officeDocument/2006/relationships/hyperlink" Target="mailto:yue.li@bytedance.com" TargetMode="External"/><Relationship Id="rId1016" Type="http://schemas.openxmlformats.org/officeDocument/2006/relationships/hyperlink" Target="https://www.mpegstandards.org/wp-content/uploads/2022/01/ISO-IECJTC1-SC29-AG2_N0046_AhG.pdf"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current_document.php?id=12414" TargetMode="External"/><Relationship Id="rId800" Type="http://schemas.openxmlformats.org/officeDocument/2006/relationships/hyperlink" Target="https://jvet-experts.org/doc_end_user/current_document.php?id=12342" TargetMode="External"/><Relationship Id="rId232" Type="http://schemas.openxmlformats.org/officeDocument/2006/relationships/hyperlink" Target="mailto:seadie@qti.qualcomm.com" TargetMode="External"/><Relationship Id="rId884" Type="http://schemas.openxmlformats.org/officeDocument/2006/relationships/hyperlink" Target="https://jvet-experts.org/doc_end_user/current_document.php?id=12404"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381" TargetMode="External"/><Relationship Id="rId744" Type="http://schemas.openxmlformats.org/officeDocument/2006/relationships/hyperlink" Target="https://jvet-experts.org/doc_end_user/current_document.php?id=12296" TargetMode="External"/><Relationship Id="rId951" Type="http://schemas.openxmlformats.org/officeDocument/2006/relationships/hyperlink" Target="mailto:yekui.wang@bytedance.com"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513" TargetMode="External"/><Relationship Id="rId604" Type="http://schemas.openxmlformats.org/officeDocument/2006/relationships/hyperlink" Target="https://jvet-experts.org/doc_end_user/current_document.php?id=12382" TargetMode="External"/><Relationship Id="rId811" Type="http://schemas.openxmlformats.org/officeDocument/2006/relationships/hyperlink" Target="https://jvet-experts.org/doc_end_user/current_document.php?id=12233" TargetMode="External"/><Relationship Id="rId1027" Type="http://schemas.openxmlformats.org/officeDocument/2006/relationships/hyperlink" Target="mailto:jvet@lists.rwth-aachen.de" TargetMode="External"/><Relationship Id="rId243" Type="http://schemas.openxmlformats.org/officeDocument/2006/relationships/hyperlink" Target="mailto:shanl@tencent.com" TargetMode="External"/><Relationship Id="rId450" Type="http://schemas.openxmlformats.org/officeDocument/2006/relationships/image" Target="media/image6.png"/><Relationship Id="rId688" Type="http://schemas.openxmlformats.org/officeDocument/2006/relationships/hyperlink" Target="https://jvet-experts.org/doc_end_user/current_document.php?id=12473" TargetMode="External"/><Relationship Id="rId895" Type="http://schemas.openxmlformats.org/officeDocument/2006/relationships/hyperlink" Target="https://jvet-experts.org/doc_end_user/current_document.php?id=12520" TargetMode="External"/><Relationship Id="rId909" Type="http://schemas.openxmlformats.org/officeDocument/2006/relationships/hyperlink" Target="https://jvet-experts.org/doc_end_user/current_document.php?id=12278" TargetMode="External"/><Relationship Id="rId1080" Type="http://schemas.openxmlformats.org/officeDocument/2006/relationships/footer" Target="footer1.xm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image" Target="media/image21.png"/><Relationship Id="rId755" Type="http://schemas.openxmlformats.org/officeDocument/2006/relationships/hyperlink" Target="https://jvet-experts.org/doc_end_user/current_document.php?id=12306" TargetMode="External"/><Relationship Id="rId962" Type="http://schemas.openxmlformats.org/officeDocument/2006/relationships/hyperlink" Target="mailto:xujizheng@bytedance.com"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image" Target="media/image33.emf"/><Relationship Id="rId822" Type="http://schemas.openxmlformats.org/officeDocument/2006/relationships/hyperlink" Target="https://jvet-experts.org/doc_end_user/current_document.php?id=12465" TargetMode="External"/><Relationship Id="rId1038" Type="http://schemas.openxmlformats.org/officeDocument/2006/relationships/hyperlink" Target="https://jvet-experts.org/doc_end_user/current_document.php?id=11705"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documents/29_Teleconference/wg11/JVET-AC0112-v2.zip"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476" TargetMode="External"/><Relationship Id="rId766" Type="http://schemas.openxmlformats.org/officeDocument/2006/relationships/hyperlink" Target="https://jvet-experts.org/doc_end_user/current_document.php?id=12317"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image" Target="media/image39.png"/><Relationship Id="rId973" Type="http://schemas.openxmlformats.org/officeDocument/2006/relationships/hyperlink" Target="mailto:linchaoyi.cy@bytedance.com" TargetMode="External"/><Relationship Id="rId1049" Type="http://schemas.openxmlformats.org/officeDocument/2006/relationships/hyperlink" Target="http://phenix.it-sudparis.eu/jct/doc_end_user/current_document.php?id=10689" TargetMode="External"/><Relationship Id="rId833" Type="http://schemas.openxmlformats.org/officeDocument/2006/relationships/hyperlink" Target="https://jvet-experts.org/doc_end_user/current_document.php?id=12526" TargetMode="Externa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4" TargetMode="External"/><Relationship Id="rId900" Type="http://schemas.openxmlformats.org/officeDocument/2006/relationships/hyperlink" Target="https://jvet-experts.org/doc_end_user/current_document.php?id=12232"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492" TargetMode="External"/><Relationship Id="rId984" Type="http://schemas.openxmlformats.org/officeDocument/2006/relationships/hyperlink" Target="https://jvet-experts.org/doc_end_user/current_document.php?id=12276" TargetMode="External"/><Relationship Id="rId637" Type="http://schemas.openxmlformats.org/officeDocument/2006/relationships/hyperlink" Target="https://jvet-experts.org/doc_end_user/documents/29_Teleconference/wg11/JVET-AC0083-v1.zip" TargetMode="External"/><Relationship Id="rId844" Type="http://schemas.openxmlformats.org/officeDocument/2006/relationships/hyperlink" Target="https://jvet-experts.org/doc_end_user/current_document.php?id=12489" TargetMode="External"/><Relationship Id="rId276" Type="http://schemas.openxmlformats.org/officeDocument/2006/relationships/hyperlink" Target="mailto:myron.li@oppo.com" TargetMode="External"/><Relationship Id="rId483" Type="http://schemas.openxmlformats.org/officeDocument/2006/relationships/hyperlink" Target="https://jvet-experts.org/doc_end_user/current_document.php?id=12227" TargetMode="External"/><Relationship Id="rId690" Type="http://schemas.openxmlformats.org/officeDocument/2006/relationships/hyperlink" Target="https://jvet-experts.org/doc_end_user/current_document.php?id=12437" TargetMode="External"/><Relationship Id="rId704" Type="http://schemas.openxmlformats.org/officeDocument/2006/relationships/hyperlink" Target="https://jvet-experts.org/doc_end_user/current_document.php?id=12335" TargetMode="External"/><Relationship Id="rId911" Type="http://schemas.openxmlformats.org/officeDocument/2006/relationships/hyperlink" Target="https://jvet-experts.org/doc_end_user/current_document.php?id=12287"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236" TargetMode="External"/><Relationship Id="rId788" Type="http://schemas.openxmlformats.org/officeDocument/2006/relationships/hyperlink" Target="https://jvet-experts.org/doc_end_user/current_document.php?id=12387" TargetMode="External"/><Relationship Id="rId995" Type="http://schemas.openxmlformats.org/officeDocument/2006/relationships/hyperlink" Target="https://jvet-experts.org/doc_end_user/current_document.php?id=12338"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hyperlink" Target="https://jvet-experts.org/doc_end_user/documents/29_Teleconference/wg11/JVET-AC0281-v1.zip" TargetMode="External"/><Relationship Id="rId855" Type="http://schemas.openxmlformats.org/officeDocument/2006/relationships/hyperlink" Target="https://jvet-experts.org/doc_end_user/current_document.php?id=12363" TargetMode="External"/><Relationship Id="rId1040" Type="http://schemas.openxmlformats.org/officeDocument/2006/relationships/hyperlink" Target="https://jvet-experts.org/doc_end_user/current_document.php?id=11707" TargetMode="External"/><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experts.org/doc_end_user/current_document.php?id=12543" TargetMode="External"/><Relationship Id="rId508" Type="http://schemas.openxmlformats.org/officeDocument/2006/relationships/hyperlink" Target="https://jvet-experts.org/doc_end_user/current_document.php?id=12281" TargetMode="External"/><Relationship Id="rId715" Type="http://schemas.openxmlformats.org/officeDocument/2006/relationships/hyperlink" Target="https://jvet-experts.org/doc_end_user/current_document.php?id=12469" TargetMode="External"/><Relationship Id="rId922" Type="http://schemas.openxmlformats.org/officeDocument/2006/relationships/hyperlink" Target="mailto:lijunru@bytedance.com"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436"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current_document.php?id=12477" TargetMode="External"/><Relationship Id="rId659" Type="http://schemas.openxmlformats.org/officeDocument/2006/relationships/hyperlink" Target="https://jvet-experts.org/doc_end_user/documents/29_Teleconference/wg11/JVET-AC0144-v1.zip" TargetMode="External"/><Relationship Id="rId866" Type="http://schemas.openxmlformats.org/officeDocument/2006/relationships/hyperlink" Target="https://jvet-experts.org/doc_end_user/current_document.php?id=12373"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image" Target="media/image11.png"/><Relationship Id="rId1051" Type="http://schemas.openxmlformats.org/officeDocument/2006/relationships/hyperlink" Target="http://phenix.it-sudparis.eu/jvet/doc_end_user/current_document.php?id=10540"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hyperlink" Target="https://jvet-experts.org/doc_end_user/current_document.php?id=12430" TargetMode="External"/><Relationship Id="rId933" Type="http://schemas.openxmlformats.org/officeDocument/2006/relationships/hyperlink" Target="mailto:dr.hendry@lge.com" TargetMode="External"/><Relationship Id="rId1009" Type="http://schemas.openxmlformats.org/officeDocument/2006/relationships/hyperlink" Target="https://jvet-experts.org/doc_end_user/current_document.php?id=12385"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479"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https://jvet-experts.org/doc_end_user/current_document.php?id=12394" TargetMode="External"/><Relationship Id="rId1062" Type="http://schemas.openxmlformats.org/officeDocument/2006/relationships/hyperlink" Target="http://phenix.it-sudparis.eu/jvet/doc_end_user/current_document.php?id=10546" TargetMode="External"/><Relationship Id="rId737" Type="http://schemas.openxmlformats.org/officeDocument/2006/relationships/hyperlink" Target="https://jvet-experts.org/doc_end_user/current_document.php?id=12335" TargetMode="External"/><Relationship Id="rId944" Type="http://schemas.openxmlformats.org/officeDocument/2006/relationships/hyperlink" Target="mailto:yue.li@bytedance.com"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483" TargetMode="External"/><Relationship Id="rId790" Type="http://schemas.openxmlformats.org/officeDocument/2006/relationships/hyperlink" Target="https://jvet-experts.org/doc_end_user/current_document.php?id=12388" TargetMode="External"/><Relationship Id="rId804" Type="http://schemas.openxmlformats.org/officeDocument/2006/relationships/hyperlink" Target="https://jvet-experts.org/doc_end_user/current_document.php?id=12390"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hyperlink" Target="https://jvet-experts.org/doc_end_user/documents/29_Teleconference/wg11/JVET-AC0281-v1.zip" TargetMode="External"/><Relationship Id="rId888" Type="http://schemas.openxmlformats.org/officeDocument/2006/relationships/hyperlink" Target="https://jvet-experts.org/doc_end_user/current_document.php?id=12530" TargetMode="External"/><Relationship Id="rId1073" Type="http://schemas.openxmlformats.org/officeDocument/2006/relationships/hyperlink" Target="https://jvet-experts.org/doc_end_user/current_document.php?id=12209" TargetMode="External"/><Relationship Id="rId303" Type="http://schemas.openxmlformats.org/officeDocument/2006/relationships/hyperlink" Target="mailto:yue.li@bytedance.com" TargetMode="External"/><Relationship Id="rId748" Type="http://schemas.openxmlformats.org/officeDocument/2006/relationships/hyperlink" Target="https://jvet-experts.org/doc_end_user/current_document.php?id=12301" TargetMode="External"/><Relationship Id="rId955" Type="http://schemas.openxmlformats.org/officeDocument/2006/relationships/hyperlink" Target="mailto:lizhang.idm@bytedance.com"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image" Target="media/image8.png"/><Relationship Id="rId594" Type="http://schemas.openxmlformats.org/officeDocument/2006/relationships/image" Target="media/image24.png"/><Relationship Id="rId608" Type="http://schemas.openxmlformats.org/officeDocument/2006/relationships/hyperlink" Target="https://jvet-experts.org/doc_end_user/current_document.php?id=12515" TargetMode="External"/><Relationship Id="rId815" Type="http://schemas.openxmlformats.org/officeDocument/2006/relationships/hyperlink" Target="https://jvet-experts.org/doc_end_user/current_document.php?id=12261" TargetMode="External"/><Relationship Id="rId247" Type="http://schemas.openxmlformats.org/officeDocument/2006/relationships/hyperlink" Target="mailto:xiaozhongxu@tencent.com" TargetMode="External"/><Relationship Id="rId899" Type="http://schemas.openxmlformats.org/officeDocument/2006/relationships/hyperlink" Target="https://jvet-experts.org/doc_end_user/current_document.php?id=12412" TargetMode="External"/><Relationship Id="rId1000" Type="http://schemas.openxmlformats.org/officeDocument/2006/relationships/hyperlink" Target="https://jvet-experts.org/doc_end_user/current_document.php?id=12504"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hyperlink" Target="https://drive.google.com/open?id=1nlnuYfGNuHWZztQHXwVZSL_FvfE551pA" TargetMode="External"/><Relationship Id="rId661" Type="http://schemas.openxmlformats.org/officeDocument/2006/relationships/hyperlink" Target="https://jvet-experts.org/doc_end_user/documents/29_Teleconference/wg11/JVET-AC0144-v1.zip" TargetMode="External"/><Relationship Id="rId759" Type="http://schemas.openxmlformats.org/officeDocument/2006/relationships/hyperlink" Target="https://jvet-experts.org/doc_end_user/current_document.php?id=12307" TargetMode="External"/><Relationship Id="rId966" Type="http://schemas.openxmlformats.org/officeDocument/2006/relationships/hyperlink" Target="mailto:xujizheng@bytedance.com"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image" Target="media/image13.png"/><Relationship Id="rId619" Type="http://schemas.openxmlformats.org/officeDocument/2006/relationships/image" Target="media/image35.emf"/><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https://jvet-experts.org/doc_end_user/current_document.php?id=12523" TargetMode="External"/><Relationship Id="rId1011" Type="http://schemas.openxmlformats.org/officeDocument/2006/relationships/hyperlink" Target="https://dms.mpeg.expert/doc_end_user/current_document.php?id=84196&amp;id_meeting=192" TargetMode="External"/><Relationship Id="rId258" Type="http://schemas.openxmlformats.org/officeDocument/2006/relationships/hyperlink" Target="mailto:wangdong7@oppo.com" TargetMode="External"/><Relationship Id="rId465" Type="http://schemas.openxmlformats.org/officeDocument/2006/relationships/hyperlink" Target="mailto:yan.ye@alibaba-inc.com" TargetMode="External"/><Relationship Id="rId672" Type="http://schemas.openxmlformats.org/officeDocument/2006/relationships/hyperlink" Target="https://jvet-experts.org/doc_end_user/documents/29_Teleconference/wg11/JVET-AC0071-v1.zip"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hyperlink" Target="https://jvet-experts.org/doc_end_user/documents/29_Teleconference/wg11/JVET-AC0089-v1.zip" TargetMode="External"/><Relationship Id="rId977" Type="http://schemas.openxmlformats.org/officeDocument/2006/relationships/hyperlink" Target="mailto:lizhang.idm@bytedance.com"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https://jvet-experts.org/doc_end_user/current_document.php?id=12311" TargetMode="External"/><Relationship Id="rId1022" Type="http://schemas.openxmlformats.org/officeDocument/2006/relationships/hyperlink" Target="mailto:jvet@lists.rwth-aachen.de" TargetMode="External"/><Relationship Id="rId269" Type="http://schemas.openxmlformats.org/officeDocument/2006/relationships/hyperlink" Target="mailto:per.wennersten@ericsson.com" TargetMode="External"/><Relationship Id="rId476" Type="http://schemas.openxmlformats.org/officeDocument/2006/relationships/hyperlink" Target="mailto:yekui.wang@bytedance.com" TargetMode="External"/><Relationship Id="rId683" Type="http://schemas.openxmlformats.org/officeDocument/2006/relationships/hyperlink" Target="https://jvet-experts.org/doc_end_user/documents/29_Teleconference/wg11/JVET-AC0104-v1.zip" TargetMode="External"/><Relationship Id="rId890" Type="http://schemas.openxmlformats.org/officeDocument/2006/relationships/hyperlink" Target="https://jvet-experts.org/doc_end_user/current_document.php?id=12416" TargetMode="External"/><Relationship Id="rId904" Type="http://schemas.openxmlformats.org/officeDocument/2006/relationships/hyperlink" Target="mailto:sdeshpande@sharplabs.com"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image" Target="media/image16.png"/><Relationship Id="rId988" Type="http://schemas.openxmlformats.org/officeDocument/2006/relationships/hyperlink" Target="https://jvet-experts.org/doc_end_user/current_document.php?id=12329"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hyperlink" Target="https://jvet-experts.org/doc_end_user/current_document.php?id=12302" TargetMode="External"/><Relationship Id="rId848" Type="http://schemas.openxmlformats.org/officeDocument/2006/relationships/hyperlink" Target="https://jvet-experts.org/doc_end_user/current_document.php?id=12326" TargetMode="External"/><Relationship Id="rId1033" Type="http://schemas.openxmlformats.org/officeDocument/2006/relationships/hyperlink" Target="https://www.mpegstandards.org/adhoc/" TargetMode="External"/><Relationship Id="rId487" Type="http://schemas.openxmlformats.org/officeDocument/2006/relationships/hyperlink" Target="https://jvet-experts.org/doc_end_user/current_document.php?id=12403" TargetMode="External"/><Relationship Id="rId610" Type="http://schemas.openxmlformats.org/officeDocument/2006/relationships/hyperlink" Target="https://jvet-experts.org/doc_end_user/current_document.php?id=12545" TargetMode="External"/><Relationship Id="rId694" Type="http://schemas.openxmlformats.org/officeDocument/2006/relationships/hyperlink" Target="https://jvet-experts.org/doc_end_user/current_document.php?id=12448" TargetMode="External"/><Relationship Id="rId708" Type="http://schemas.openxmlformats.org/officeDocument/2006/relationships/hyperlink" Target="https://jvet-experts.org/doc_end_user/documents/29_Teleconference/wg11/JVET-AC0115-v2.zip" TargetMode="External"/><Relationship Id="rId915" Type="http://schemas.openxmlformats.org/officeDocument/2006/relationships/hyperlink" Target="mailto:shiqwang@cityu.edu.hk" TargetMode="External"/><Relationship Id="rId347" Type="http://schemas.openxmlformats.org/officeDocument/2006/relationships/hyperlink" Target="mailto:jiechen.cj@alibaba-inc.com" TargetMode="External"/><Relationship Id="rId999" Type="http://schemas.openxmlformats.org/officeDocument/2006/relationships/hyperlink" Target="https://jvet-experts.org/doc_end_user/current_document.php?id=12378"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2241" TargetMode="External"/><Relationship Id="rId761" Type="http://schemas.openxmlformats.org/officeDocument/2006/relationships/hyperlink" Target="https://jvet-experts.org/doc_end_user/current_document.php?id=12314" TargetMode="External"/><Relationship Id="rId859" Type="http://schemas.openxmlformats.org/officeDocument/2006/relationships/hyperlink" Target="https://jvet-experts.org/doc_end_user/current_document.php?id=12365"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351" TargetMode="External"/><Relationship Id="rId621" Type="http://schemas.openxmlformats.org/officeDocument/2006/relationships/image" Target="media/image36.jpeg"/><Relationship Id="rId1044" Type="http://schemas.openxmlformats.org/officeDocument/2006/relationships/hyperlink" Target="http://phenix.it-sudparis.eu/jct/doc_end_user/current_document.php?id=10572"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documents/29_Teleconference/wg11/JVET-AC0183-v1.zip" TargetMode="External"/><Relationship Id="rId926" Type="http://schemas.openxmlformats.org/officeDocument/2006/relationships/hyperlink" Target="https://jvet-experts.org/doc_end_user/current_document.php?id=12331" TargetMode="Externa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hyperlink" Target="https://jvet-experts.org/doc_end_user/current_document.php?id=12291" TargetMode="External"/><Relationship Id="rId772" Type="http://schemas.openxmlformats.org/officeDocument/2006/relationships/hyperlink" Target="https://jvet-experts.org/doc_end_user/current_document.php?id=12332"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jvet-experts.org/doc_end_user/current_document.php?id=12466" TargetMode="External"/><Relationship Id="rId1055" Type="http://schemas.openxmlformats.org/officeDocument/2006/relationships/hyperlink" Target="https://jvet-experts.org/doc_end_user/current_document.php?id=11946" TargetMode="External"/><Relationship Id="rId271" Type="http://schemas.openxmlformats.org/officeDocument/2006/relationships/hyperlink" Target="mailto:du.liu@ericsson.com" TargetMode="External"/><Relationship Id="rId937" Type="http://schemas.openxmlformats.org/officeDocument/2006/relationships/hyperlink" Target="mailto:yekui.wang@bytedance.com"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345" TargetMode="External"/><Relationship Id="rId783" Type="http://schemas.openxmlformats.org/officeDocument/2006/relationships/hyperlink" Target="https://jvet-experts.org/doc_end_user/current_document.php?id=12362" TargetMode="External"/><Relationship Id="rId990" Type="http://schemas.openxmlformats.org/officeDocument/2006/relationships/hyperlink" Target="https://jvet-experts.org/doc_end_user/current_document.php?id=12331"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hyperlink" Target="https://jvet-experts.org/doc_end_user/documents/29_Teleconference/wg11/JVET-AC0168-v1.zip" TargetMode="External"/><Relationship Id="rId1066" Type="http://schemas.openxmlformats.org/officeDocument/2006/relationships/hyperlink" Target="https://jvet-experts.org/doc_end_user/current_document.php?id=11473" TargetMode="External"/><Relationship Id="rId850" Type="http://schemas.openxmlformats.org/officeDocument/2006/relationships/hyperlink" Target="https://jvet-experts.org/doc_end_user/current_document.php?id=12468" TargetMode="External"/><Relationship Id="rId948" Type="http://schemas.openxmlformats.org/officeDocument/2006/relationships/hyperlink" Target="mailto:lizhang.idm@bytedance.com"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hyperlink" Target="https://jvet-experts.org/doc_end_user/current_document.php?id=12234" TargetMode="External"/><Relationship Id="rId587" Type="http://schemas.openxmlformats.org/officeDocument/2006/relationships/hyperlink" Target="https://jvet-experts.org/doc_end_user/current_document.php?id=12425" TargetMode="External"/><Relationship Id="rId710" Type="http://schemas.openxmlformats.org/officeDocument/2006/relationships/hyperlink" Target="https://jvet-experts.org/doc_end_user/documents/29_Teleconference/wg11/JVET-AC0115-v2.zip" TargetMode="External"/><Relationship Id="rId808" Type="http://schemas.openxmlformats.org/officeDocument/2006/relationships/hyperlink" Target="https://jvet-experts.org/doc_end_user/current_document.php?id=12505"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497" TargetMode="External"/><Relationship Id="rId1077" Type="http://schemas.openxmlformats.org/officeDocument/2006/relationships/hyperlink" Target="https://jvet-experts.org/doc_end_user/current_document.php?id=12224" TargetMode="External"/><Relationship Id="rId654" Type="http://schemas.openxmlformats.org/officeDocument/2006/relationships/hyperlink" Target="https://jvet-experts.org/doc_end_user/current_document.php?id=12452" TargetMode="External"/><Relationship Id="rId861" Type="http://schemas.openxmlformats.org/officeDocument/2006/relationships/hyperlink" Target="https://jvet-experts.org/doc_end_user/current_document.php?id=12458" TargetMode="External"/><Relationship Id="rId959" Type="http://schemas.openxmlformats.org/officeDocument/2006/relationships/hyperlink" Target="mailto:lizhang.idm@bytedance.com"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mailto:atourapis@apple.com" TargetMode="External"/><Relationship Id="rId721" Type="http://schemas.openxmlformats.org/officeDocument/2006/relationships/hyperlink" Target="https://jvet-experts.org/doc_end_user/current_document.php?id=12418"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image" Target="media/image27.png"/><Relationship Id="rId819" Type="http://schemas.openxmlformats.org/officeDocument/2006/relationships/hyperlink" Target="https://jvet-experts.org/doc_end_user/current_document.php?id=12270" TargetMode="External"/><Relationship Id="rId1004" Type="http://schemas.openxmlformats.org/officeDocument/2006/relationships/hyperlink" Target="https://jvet-experts.org/doc_end_user/current_document.php?id=12290"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urun.wsr@alibaba-inc.com" TargetMode="External"/><Relationship Id="rId665" Type="http://schemas.openxmlformats.org/officeDocument/2006/relationships/hyperlink" Target="https://jvet-experts.org/doc_end_user/documents/29_Teleconference/wg11/JVET-AC0150-v1.zip" TargetMode="External"/><Relationship Id="rId872" Type="http://schemas.openxmlformats.org/officeDocument/2006/relationships/hyperlink" Target="https://jvet-experts.org/doc_end_user/current_document.php?id=12386"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current_document.php?id=12398" TargetMode="External"/><Relationship Id="rId732" Type="http://schemas.openxmlformats.org/officeDocument/2006/relationships/hyperlink" Target="https://jvet-experts.org/doc_end_user/current_document.php?id=12273" TargetMode="External"/><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1015" Type="http://schemas.openxmlformats.org/officeDocument/2006/relationships/hyperlink" Target="mailto:jvet@lists.rwth-aachen.de" TargetMode="External"/><Relationship Id="rId469" Type="http://schemas.openxmlformats.org/officeDocument/2006/relationships/hyperlink" Target="mailto:yan.ye@alibaba-inc.com" TargetMode="External"/><Relationship Id="rId676" Type="http://schemas.openxmlformats.org/officeDocument/2006/relationships/hyperlink" Target="https://jvet-experts.org/doc_end_user/documents/29_Teleconference/wg11/JVET-AC0104-v1.zip" TargetMode="External"/><Relationship Id="rId883" Type="http://schemas.openxmlformats.org/officeDocument/2006/relationships/hyperlink" Target="https://jvet-experts.org/doc_end_user/current_document.php?id=12402"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hyperlink" Target="https://jvet-experts.org/doc_end_user/current_document.php?id=12345" TargetMode="External"/><Relationship Id="rId175" Type="http://schemas.openxmlformats.org/officeDocument/2006/relationships/hyperlink" Target="mailto:myron.li@oppo.com" TargetMode="External"/><Relationship Id="rId743" Type="http://schemas.openxmlformats.org/officeDocument/2006/relationships/hyperlink" Target="https://jvet-experts.org/doc_end_user/current_document.php?id=12447" TargetMode="External"/><Relationship Id="rId950" Type="http://schemas.openxmlformats.org/officeDocument/2006/relationships/hyperlink" Target="mailto:linchaoyi.cy@bytedance.com" TargetMode="External"/><Relationship Id="rId1026" Type="http://schemas.openxmlformats.org/officeDocument/2006/relationships/hyperlink" Target="mailto:jvet@lists.rwth-aachen.de" TargetMode="External"/><Relationship Id="rId382" Type="http://schemas.openxmlformats.org/officeDocument/2006/relationships/hyperlink" Target="mailto:lizhang.idm@bytedance.com" TargetMode="External"/><Relationship Id="rId603" Type="http://schemas.openxmlformats.org/officeDocument/2006/relationships/image" Target="media/image30.png"/><Relationship Id="rId687" Type="http://schemas.openxmlformats.org/officeDocument/2006/relationships/hyperlink" Target="https://jvet-experts.org/doc_end_user/documents/29_Teleconference/wg11/JVET-AC0104-v1.zip" TargetMode="External"/><Relationship Id="rId810" Type="http://schemas.openxmlformats.org/officeDocument/2006/relationships/hyperlink" Target="https://jvet-experts.org/doc_end_user/current_document.php?id=12537" TargetMode="External"/><Relationship Id="rId908" Type="http://schemas.openxmlformats.org/officeDocument/2006/relationships/hyperlink" Target="mailto:miska.hannuksela@nokia.com" TargetMode="External"/><Relationship Id="rId242" Type="http://schemas.openxmlformats.org/officeDocument/2006/relationships/hyperlink" Target="mailto:xiaozhongxu@tencent.com" TargetMode="External"/><Relationship Id="rId894" Type="http://schemas.openxmlformats.org/officeDocument/2006/relationships/hyperlink" Target="https://jvet-experts.org/doc_end_user/current_document.php?id=12443"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image" Target="media/image20.png"/><Relationship Id="rId754" Type="http://schemas.openxmlformats.org/officeDocument/2006/relationships/hyperlink" Target="https://jvet-experts.org/doc_end_user/current_document.php?id=12435" TargetMode="External"/><Relationship Id="rId961" Type="http://schemas.openxmlformats.org/officeDocument/2006/relationships/hyperlink" Target="https://jvet-experts.org/doc_end_user/current_document.php?id=12357"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hyperlink" Target="https://jvet-experts.org/doc_end_user/current_document.php?id=12292" TargetMode="External"/><Relationship Id="rId821" Type="http://schemas.openxmlformats.org/officeDocument/2006/relationships/hyperlink" Target="https://jvet-experts.org/doc_end_user/current_document.php?id=12271" TargetMode="External"/><Relationship Id="rId1037" Type="http://schemas.openxmlformats.org/officeDocument/2006/relationships/hyperlink" Target="https://dms.mpeg.expert/doc_end_user/current_document.php?id=82085&amp;id_meeting=189" TargetMode="External"/><Relationship Id="rId253" Type="http://schemas.openxmlformats.org/officeDocument/2006/relationships/hyperlink" Target="mailto:shanl@tencent.com" TargetMode="External"/><Relationship Id="rId460" Type="http://schemas.openxmlformats.org/officeDocument/2006/relationships/hyperlink" Target="mailto:christopher.hollmann@ericsson.com" TargetMode="External"/><Relationship Id="rId698" Type="http://schemas.openxmlformats.org/officeDocument/2006/relationships/hyperlink" Target="https://jvet-experts.org/doc_end_user/current_document.php?id=12448" TargetMode="External"/><Relationship Id="rId919" Type="http://schemas.openxmlformats.org/officeDocument/2006/relationships/hyperlink" Target="mailto:yue.li@bytedance.com"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265" TargetMode="External"/><Relationship Id="rId765" Type="http://schemas.openxmlformats.org/officeDocument/2006/relationships/hyperlink" Target="https://jvet-experts.org/doc_end_user/current_document.php?id=12415" TargetMode="External"/><Relationship Id="rId972" Type="http://schemas.openxmlformats.org/officeDocument/2006/relationships/hyperlink" Target="mailto:yekui.wang@bytedance.com"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hyperlink" Target="https://jvet-experts.org/doc_end_user/current_document.php?id=12383" TargetMode="External"/><Relationship Id="rId832" Type="http://schemas.openxmlformats.org/officeDocument/2006/relationships/hyperlink" Target="https://jvet-experts.org/doc_end_user/current_document.php?id=12309" TargetMode="External"/><Relationship Id="rId1048" Type="http://schemas.openxmlformats.org/officeDocument/2006/relationships/hyperlink" Target="http://phenix.it-sudparis.eu/jct/doc_end_user/current_document.php?id=10316" TargetMode="External"/><Relationship Id="rId264" Type="http://schemas.openxmlformats.org/officeDocument/2006/relationships/hyperlink" Target="mailto:junghak.nam@lge.com" TargetMode="External"/><Relationship Id="rId471" Type="http://schemas.openxmlformats.org/officeDocument/2006/relationships/hyperlink" Target="mailto:christopher.hollmann@ericsson.com" TargetMode="Externa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hyperlink" Target="https://jvet-experts.org/doc_end_user/current_document.php?id=12318" TargetMode="External"/><Relationship Id="rId776" Type="http://schemas.openxmlformats.org/officeDocument/2006/relationships/hyperlink" Target="https://jvet-experts.org/doc_end_user/current_document.php?id=12490" TargetMode="External"/><Relationship Id="rId983" Type="http://schemas.openxmlformats.org/officeDocument/2006/relationships/hyperlink" Target="https://jvet-experts.org/doc_end_user/current_document.php?id=12264" TargetMode="Externa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hyperlink" Target="https://jvet-experts.org/doc_end_user/current_document.php?id=12447" TargetMode="External"/><Relationship Id="rId1059" Type="http://schemas.openxmlformats.org/officeDocument/2006/relationships/hyperlink" Target="https://jvet-experts.org/doc_end_user/current_document.php?id=11470" TargetMode="External"/><Relationship Id="rId843" Type="http://schemas.openxmlformats.org/officeDocument/2006/relationships/hyperlink" Target="https://jvet-experts.org/doc_end_user/current_document.php?id=12322" TargetMode="External"/><Relationship Id="rId275" Type="http://schemas.openxmlformats.org/officeDocument/2006/relationships/hyperlink" Target="mailto:serena@oppo.com" TargetMode="External"/><Relationship Id="rId482" Type="http://schemas.openxmlformats.org/officeDocument/2006/relationships/hyperlink" Target="https://jvet-experts.org/doc_end_user/current_document.php?id=12461" TargetMode="External"/><Relationship Id="rId703" Type="http://schemas.openxmlformats.org/officeDocument/2006/relationships/hyperlink" Target="https://jvet-experts.org/doc_end_user/documents/29_Teleconference/wg11/JVET-AC0080-v1.zip" TargetMode="External"/><Relationship Id="rId910" Type="http://schemas.openxmlformats.org/officeDocument/2006/relationships/hyperlink" Target="mailto:miska.hannuksela@nokia.com"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499" TargetMode="External"/><Relationship Id="rId994" Type="http://schemas.openxmlformats.org/officeDocument/2006/relationships/hyperlink" Target="https://jvet-experts.org/doc_end_user/current_document.php?id=12337" TargetMode="External"/><Relationship Id="rId202" Type="http://schemas.openxmlformats.org/officeDocument/2006/relationships/hyperlink" Target="mailto:wangdong7@oppo.com" TargetMode="External"/><Relationship Id="rId647" Type="http://schemas.openxmlformats.org/officeDocument/2006/relationships/hyperlink" Target="https://jvet-experts.org/doc_end_user/documents/29_Teleconference/wg11/JVET-AC0054-v1.zip" TargetMode="External"/><Relationship Id="rId854" Type="http://schemas.openxmlformats.org/officeDocument/2006/relationships/hyperlink" Target="https://jvet-experts.org/doc_end_user/current_document.php?id=12507"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experts.org/doc_end_user/current_document.php?id=12384" TargetMode="External"/><Relationship Id="rId507" Type="http://schemas.openxmlformats.org/officeDocument/2006/relationships/hyperlink" Target="https://jvet-experts.org/doc_end_user/current_document.php?id=12279" TargetMode="External"/><Relationship Id="rId714" Type="http://schemas.openxmlformats.org/officeDocument/2006/relationships/hyperlink" Target="https://jvet-experts.org/doc_end_user/documents/29_Teleconference/wg11/JVET-AC0130-v1.zip" TargetMode="External"/><Relationship Id="rId921" Type="http://schemas.openxmlformats.org/officeDocument/2006/relationships/hyperlink" Target="mailto:zhangkai.video@bytedance.com"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266" TargetMode="External"/><Relationship Id="rId798" Type="http://schemas.openxmlformats.org/officeDocument/2006/relationships/hyperlink" Target="https://jvet-experts.org/doc_end_user/current_document.php?id=12323"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documents/29_Teleconference/wg11/JVET-AC0144-v1.zip" TargetMode="External"/><Relationship Id="rId865" Type="http://schemas.openxmlformats.org/officeDocument/2006/relationships/hyperlink" Target="https://jvet-experts.org/doc_end_user/current_document.php?id=12488" TargetMode="External"/><Relationship Id="rId1050" Type="http://schemas.openxmlformats.org/officeDocument/2006/relationships/hyperlink" Target="https://jvet-experts.org/doc_end_user/current_document.php?id=11944" TargetMode="External"/><Relationship Id="rId297" Type="http://schemas.openxmlformats.org/officeDocument/2006/relationships/hyperlink" Target="mailto:maria.santamaria_gomez@nokia.com" TargetMode="External"/><Relationship Id="rId518" Type="http://schemas.openxmlformats.org/officeDocument/2006/relationships/image" Target="media/image10.png"/><Relationship Id="rId725" Type="http://schemas.openxmlformats.org/officeDocument/2006/relationships/hyperlink" Target="https://jvet-experts.org/doc_end_user/current_document.php?id=12230" TargetMode="External"/><Relationship Id="rId932" Type="http://schemas.openxmlformats.org/officeDocument/2006/relationships/hyperlink" Target="https://jvet-experts.org/doc_end_user/current_document.php?id=12334"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1008" Type="http://schemas.openxmlformats.org/officeDocument/2006/relationships/hyperlink" Target="https://jvet-experts.org/doc_end_user/current_document.php?id=12353"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hyperlink" Target="https://jvet-experts.org/doc_end_user/current_document.php?id=12475" TargetMode="External"/><Relationship Id="rId669" Type="http://schemas.openxmlformats.org/officeDocument/2006/relationships/image" Target="media/image41.emf"/><Relationship Id="rId876" Type="http://schemas.openxmlformats.org/officeDocument/2006/relationships/hyperlink" Target="https://jvet-experts.org/doc_end_user/current_document.php?id=12500"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431" Type="http://schemas.openxmlformats.org/officeDocument/2006/relationships/hyperlink" Target="mailto:zhangwen12@hisense.com" TargetMode="External"/><Relationship Id="rId529" Type="http://schemas.openxmlformats.org/officeDocument/2006/relationships/hyperlink" Target="https://jvet-experts.org/doc_end_user/current_document.php?id=12266" TargetMode="External"/><Relationship Id="rId736" Type="http://schemas.openxmlformats.org/officeDocument/2006/relationships/hyperlink" Target="https://jvet-experts.org/doc_end_user/current_document.php?id=12282" TargetMode="External"/><Relationship Id="rId1061" Type="http://schemas.openxmlformats.org/officeDocument/2006/relationships/hyperlink" Target="https://jvet-experts.org/doc_end_user/current_document.php?id=10681" TargetMode="External"/><Relationship Id="rId168" Type="http://schemas.openxmlformats.org/officeDocument/2006/relationships/hyperlink" Target="file:////Users/shanliu-sl/Documents/contribution/jvet29ac/current_document.php%3fid=12316" TargetMode="External"/><Relationship Id="rId943" Type="http://schemas.openxmlformats.org/officeDocument/2006/relationships/hyperlink" Target="mailto:linchaoyi.cy@bytedance.com" TargetMode="External"/><Relationship Id="rId1019" Type="http://schemas.openxmlformats.org/officeDocument/2006/relationships/hyperlink" Target="mailto:jvet@lists.rwth-aachen.de"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hyperlink" Target="https://jvet-experts.org/doc_end_user/current_document.php?id=12398" TargetMode="External"/><Relationship Id="rId803" Type="http://schemas.openxmlformats.org/officeDocument/2006/relationships/hyperlink" Target="https://jvet-experts.org/doc_end_user/current_document.php?id=1236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442" Type="http://schemas.openxmlformats.org/officeDocument/2006/relationships/hyperlink" Target="https://multimedia.tencent.com/resources/tvd" TargetMode="External"/><Relationship Id="rId887" Type="http://schemas.openxmlformats.org/officeDocument/2006/relationships/hyperlink" Target="https://jvet-experts.org/doc_end_user/current_document.php?id=12407" TargetMode="External"/><Relationship Id="rId1072" Type="http://schemas.openxmlformats.org/officeDocument/2006/relationships/hyperlink" Target="https://jvet-experts.org/doc_end_user/current_document.php?id=12208" TargetMode="External"/><Relationship Id="rId302" Type="http://schemas.openxmlformats.org/officeDocument/2006/relationships/hyperlink" Target="file:////Users/shanliu-sl/Documents/contribution/jvet29ac/current_document.php%3fid=12459" TargetMode="External"/><Relationship Id="rId747" Type="http://schemas.openxmlformats.org/officeDocument/2006/relationships/hyperlink" Target="https://jvet-experts.org/doc_end_user/current_document.php?id=12431" TargetMode="External"/><Relationship Id="rId954" Type="http://schemas.openxmlformats.org/officeDocument/2006/relationships/hyperlink" Target="mailto:lijunru@bytedance.com"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93" Type="http://schemas.openxmlformats.org/officeDocument/2006/relationships/image" Target="media/image23.png"/><Relationship Id="rId607" Type="http://schemas.openxmlformats.org/officeDocument/2006/relationships/image" Target="media/image32.png"/><Relationship Id="rId814" Type="http://schemas.openxmlformats.org/officeDocument/2006/relationships/hyperlink" Target="https://jvet-experts.org/doc_end_user/current_document.php?id=12487" TargetMode="External"/><Relationship Id="rId246" Type="http://schemas.openxmlformats.org/officeDocument/2006/relationships/hyperlink" Target="mailto:liqiangwang@tencent.com" TargetMode="External"/><Relationship Id="rId453" Type="http://schemas.openxmlformats.org/officeDocument/2006/relationships/hyperlink" Target="https://github.com/Zhongdao/Towards-Realtime-MOT" TargetMode="External"/><Relationship Id="rId660" Type="http://schemas.openxmlformats.org/officeDocument/2006/relationships/hyperlink" Target="https://jvet-experts.org/doc_end_user/documents/29_Teleconference/wg11/JVET-AC0144-v1.zip" TargetMode="External"/><Relationship Id="rId898" Type="http://schemas.openxmlformats.org/officeDocument/2006/relationships/hyperlink" Target="https://jvet-experts.org/doc_end_user/current_document.php?id=12529" TargetMode="External"/><Relationship Id="rId1083" Type="http://schemas.openxmlformats.org/officeDocument/2006/relationships/theme" Target="theme/theme1.xm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758" Type="http://schemas.openxmlformats.org/officeDocument/2006/relationships/hyperlink" Target="https://jvet-experts.org/doc_end_user/current_document.php?id=12473" TargetMode="External"/><Relationship Id="rId965" Type="http://schemas.openxmlformats.org/officeDocument/2006/relationships/hyperlink" Target="https://jvet-experts.org/doc_end_user/current_document.php?id=12358"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472" TargetMode="External"/><Relationship Id="rId397" Type="http://schemas.openxmlformats.org/officeDocument/2006/relationships/hyperlink" Target="mailto:yekui.wang@bytedance.com" TargetMode="External"/><Relationship Id="rId520" Type="http://schemas.openxmlformats.org/officeDocument/2006/relationships/image" Target="media/image12.png"/><Relationship Id="rId618" Type="http://schemas.openxmlformats.org/officeDocument/2006/relationships/package" Target="embeddings/Microsoft_Visio___1.vsdx"/><Relationship Id="rId825" Type="http://schemas.openxmlformats.org/officeDocument/2006/relationships/hyperlink" Target="https://jvet-experts.org/doc_end_user/current_document.php?id=12289" TargetMode="External"/><Relationship Id="rId257" Type="http://schemas.openxmlformats.org/officeDocument/2006/relationships/hyperlink" Target="mailto:v-yuhaoping@oppo.com" TargetMode="External"/><Relationship Id="rId464" Type="http://schemas.openxmlformats.org/officeDocument/2006/relationships/hyperlink" Target="mailto:shurun.wsr@alibaba-inc.com" TargetMode="External"/><Relationship Id="rId1010" Type="http://schemas.openxmlformats.org/officeDocument/2006/relationships/hyperlink" Target="https://jvet-experts.org/doc_end_user/current_document.php?id=12403" TargetMode="External"/><Relationship Id="rId117" Type="http://schemas.openxmlformats.org/officeDocument/2006/relationships/hyperlink" Target="https://jvet-experts.org/doc_end_user/current_document.php?id=12263" TargetMode="External"/><Relationship Id="rId671" Type="http://schemas.openxmlformats.org/officeDocument/2006/relationships/hyperlink" Target="https://jvet-experts.org/doc_end_user/current_document.php?id=12450" TargetMode="External"/><Relationship Id="rId769" Type="http://schemas.openxmlformats.org/officeDocument/2006/relationships/hyperlink" Target="https://jvet-experts.org/doc_end_user/current_document.php?id=12496" TargetMode="External"/><Relationship Id="rId976" Type="http://schemas.openxmlformats.org/officeDocument/2006/relationships/hyperlink" Target="mailto:zhangkai.video@bytedance.com"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hyperlink" Target="https://jvet-experts.org/doc_end_user/current_document.php?id=12255" TargetMode="External"/><Relationship Id="rId629" Type="http://schemas.openxmlformats.org/officeDocument/2006/relationships/hyperlink" Target="https://vcgit.hhi.fraunhofer.de/ecm/jvet-ab-ee2/ECM/-/branches" TargetMode="External"/><Relationship Id="rId836" Type="http://schemas.openxmlformats.org/officeDocument/2006/relationships/hyperlink" Target="https://jvet-experts.org/doc_end_user/current_document.php?id=12454" TargetMode="External"/><Relationship Id="rId1021" Type="http://schemas.openxmlformats.org/officeDocument/2006/relationships/hyperlink" Target="mailto:jvet@lists.rwth-aachen.de" TargetMode="External"/><Relationship Id="rId903" Type="http://schemas.openxmlformats.org/officeDocument/2006/relationships/hyperlink" Target="mailto:sdeshpande@sharplabs.com" TargetMode="External"/><Relationship Id="rId32" Type="http://schemas.openxmlformats.org/officeDocument/2006/relationships/hyperlink" Target="https://jvet-experts.org/" TargetMode="External"/><Relationship Id="rId181" Type="http://schemas.openxmlformats.org/officeDocument/2006/relationships/hyperlink" Target="mailto:shimin_huang2022@163.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experts.org/doc_end_user/current_document.php?id=12385" TargetMode="External"/><Relationship Id="rId693" Type="http://schemas.openxmlformats.org/officeDocument/2006/relationships/hyperlink" Target="https://jvet-experts.org/doc_end_user/documents/29_Teleconference/wg11/JVET-AC0112-v2.zip"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current_document.php?id=12427" TargetMode="External"/><Relationship Id="rId760" Type="http://schemas.openxmlformats.org/officeDocument/2006/relationships/hyperlink" Target="https://jvet-experts.org/doc_end_user/current_document.php?id=12467" TargetMode="External"/><Relationship Id="rId998" Type="http://schemas.openxmlformats.org/officeDocument/2006/relationships/hyperlink" Target="https://jvet-experts.org/doc_end_user/current_document.php?id=12358"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https://jvet-experts.org/doc_end_user/current_document.php?id=12422" TargetMode="External"/><Relationship Id="rId1043" Type="http://schemas.openxmlformats.org/officeDocument/2006/relationships/hyperlink" Target="https://jvet-experts.org/doc_end_user/current_document.php?id=12212" TargetMode="External"/><Relationship Id="rId620" Type="http://schemas.openxmlformats.org/officeDocument/2006/relationships/hyperlink" Target="https://jvet-experts.org/doc_end_user/current_document.php?id=12293" TargetMode="External"/><Relationship Id="rId718" Type="http://schemas.openxmlformats.org/officeDocument/2006/relationships/hyperlink" Target="https://jvet-experts.org/doc_end_user/documents/29_Teleconference/wg11/JVET-AC0162-v1.zip" TargetMode="External"/><Relationship Id="rId925" Type="http://schemas.openxmlformats.org/officeDocument/2006/relationships/hyperlink" Target="mailto:dr.hendry@lge.com" TargetMode="External"/><Relationship Id="rId54" Type="http://schemas.openxmlformats.org/officeDocument/2006/relationships/hyperlink" Target="mailto:andy.fu@allegrodvt.com" TargetMode="External"/><Relationship Id="rId270" Type="http://schemas.openxmlformats.org/officeDocument/2006/relationships/hyperlink" Target="mailto:jacob.strom@ericsson.com"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https://jvet-experts.org/doc_end_user/current_document.php?id=12419" TargetMode="External"/><Relationship Id="rId782" Type="http://schemas.openxmlformats.org/officeDocument/2006/relationships/hyperlink" Target="https://jvet-experts.org/doc_end_user/current_document.php?id=125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EC237-1E89-4502-80F9-84CCE377CA1D}">
  <ds:schemaRefs>
    <ds:schemaRef ds:uri="http://schemas.openxmlformats.org/officeDocument/2006/bibliography"/>
  </ds:schemaRefs>
</ds:datastoreItem>
</file>

<file path=customXml/itemProps4.xml><?xml version="1.0" encoding="utf-8"?>
<ds:datastoreItem xmlns:ds="http://schemas.openxmlformats.org/officeDocument/2006/customXml" ds:itemID="{8024665A-9850-458E-A5CB-8E242A95D89A}">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918FC583-8931-41AC-8CDF-EBE94D52A874}">
  <ds:schemaRefs>
    <ds:schemaRef ds:uri="http://schemas.openxmlformats.org/officeDocument/2006/bibliography"/>
  </ds:schemaRefs>
</ds:datastoreItem>
</file>

<file path=customXml/itemProps7.xml><?xml version="1.0" encoding="utf-8"?>
<ds:datastoreItem xmlns:ds="http://schemas.openxmlformats.org/officeDocument/2006/customXml" ds:itemID="{CFB935FE-3733-4C7B-B5F3-7BB35FEF1AB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236</Pages>
  <Words>82339</Words>
  <Characters>469334</Characters>
  <Application>Microsoft Office Word</Application>
  <DocSecurity>0</DocSecurity>
  <Lines>3911</Lines>
  <Paragraphs>1101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550572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2023-01-17T12:55:00Z</dcterms:created>
  <dcterms:modified xsi:type="dcterms:W3CDTF">2023-01-18T05:45:00Z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