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0B76F248" w:rsidR="00F4057A" w:rsidRPr="00AB703B" w:rsidRDefault="0028205E" w:rsidP="00430D1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430D17">
            <w:pPr>
              <w:tabs>
                <w:tab w:val="left" w:pos="7200"/>
              </w:tabs>
              <w:spacing w:before="0"/>
              <w:rPr>
                <w:b/>
                <w:lang w:val="en-CA"/>
              </w:rPr>
            </w:pPr>
            <w:r w:rsidRPr="00AB703B">
              <w:rPr>
                <w:b/>
                <w:lang w:val="en-CA"/>
              </w:rPr>
              <w:t>of ITU-T SG 16 WP 3 and ISO/IEC JTC 1/SC 29</w:t>
            </w:r>
          </w:p>
          <w:p w14:paraId="715F5BD9" w14:textId="565A2A99" w:rsidR="00F4057A" w:rsidRPr="00AB703B" w:rsidRDefault="005D0805" w:rsidP="00430D17">
            <w:pPr>
              <w:tabs>
                <w:tab w:val="left" w:pos="7200"/>
              </w:tabs>
              <w:spacing w:before="0"/>
              <w:rPr>
                <w:b/>
                <w:lang w:val="en-CA"/>
              </w:rPr>
            </w:pPr>
            <w:r w:rsidRPr="00AB703B">
              <w:rPr>
                <w:lang w:val="en-CA"/>
              </w:rPr>
              <w:t>29th Meeting, by teleconference, 11–20 January 2023</w:t>
            </w:r>
          </w:p>
        </w:tc>
        <w:tc>
          <w:tcPr>
            <w:tcW w:w="3420" w:type="dxa"/>
          </w:tcPr>
          <w:p w14:paraId="725382F3" w14:textId="1FEA6720" w:rsidR="00F4057A" w:rsidRPr="00AB703B" w:rsidRDefault="00F4057A" w:rsidP="00616F0B">
            <w:pPr>
              <w:tabs>
                <w:tab w:val="left" w:pos="7200"/>
              </w:tabs>
              <w:jc w:val="left"/>
              <w:rPr>
                <w:lang w:val="en-CA"/>
              </w:rPr>
            </w:pPr>
            <w:r w:rsidRPr="00AB703B">
              <w:rPr>
                <w:lang w:val="en-CA"/>
              </w:rPr>
              <w:t xml:space="preserve">Document: </w:t>
            </w:r>
            <w:r w:rsidR="00711EE8" w:rsidRPr="00AB703B">
              <w:rPr>
                <w:lang w:val="en-CA"/>
              </w:rPr>
              <w:t>JVET-</w:t>
            </w:r>
            <w:r w:rsidR="00C900E0" w:rsidRPr="00AB703B">
              <w:rPr>
                <w:lang w:val="en-CA"/>
              </w:rPr>
              <w:t>A</w:t>
            </w:r>
            <w:r w:rsidR="005D0805" w:rsidRPr="00AB703B">
              <w:rPr>
                <w:lang w:val="en-CA"/>
              </w:rPr>
              <w:t>C_Notes_</w:t>
            </w:r>
            <w:del w:id="0" w:author="Jens-Rainer Ohm" w:date="2023-01-12T13:18:00Z">
              <w:r w:rsidR="00541EFD" w:rsidRPr="00AB703B" w:rsidDel="00533B2C">
                <w:rPr>
                  <w:lang w:val="en-CA"/>
                </w:rPr>
                <w:delText>d</w:delText>
              </w:r>
              <w:r w:rsidR="00541EFD" w:rsidDel="00533B2C">
                <w:rPr>
                  <w:lang w:val="en-CA"/>
                </w:rPr>
                <w:delText>1</w:delText>
              </w:r>
            </w:del>
            <w:ins w:id="1" w:author="Jens-Rainer Ohm" w:date="2023-01-12T13:18:00Z">
              <w:r w:rsidR="00533B2C" w:rsidRPr="00AB703B">
                <w:rPr>
                  <w:lang w:val="en-CA"/>
                </w:rPr>
                <w:t>d</w:t>
              </w:r>
              <w:r w:rsidR="00533B2C">
                <w:rPr>
                  <w:lang w:val="en-CA"/>
                </w:rPr>
                <w:t>2</w:t>
              </w:r>
            </w:ins>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41675471"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EC4590" w:rsidRPr="00AB703B">
              <w:rPr>
                <w:b/>
                <w:lang w:val="en-CA"/>
              </w:rPr>
              <w:t>2</w:t>
            </w:r>
            <w:r w:rsidR="005D0805" w:rsidRPr="00AB703B">
              <w:rPr>
                <w:b/>
                <w:lang w:val="en-CA"/>
              </w:rPr>
              <w:t>9</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5D0805" w:rsidRPr="00AB703B">
              <w:rPr>
                <w:b/>
                <w:lang w:val="en-CA"/>
              </w:rPr>
              <w:t>11</w:t>
            </w:r>
            <w:r w:rsidR="003F039D" w:rsidRPr="00AB703B">
              <w:rPr>
                <w:b/>
                <w:lang w:val="en-CA"/>
              </w:rPr>
              <w:t>–</w:t>
            </w:r>
            <w:r w:rsidR="00A504ED" w:rsidRPr="00AB703B">
              <w:rPr>
                <w:b/>
                <w:lang w:val="en-CA"/>
              </w:rPr>
              <w:t>2</w:t>
            </w:r>
            <w:r w:rsidR="005D0805" w:rsidRPr="00AB703B">
              <w:rPr>
                <w:b/>
                <w:lang w:val="en-CA"/>
              </w:rPr>
              <w:t>0</w:t>
            </w:r>
            <w:r w:rsidR="00F350B0" w:rsidRPr="00AB703B">
              <w:rPr>
                <w:b/>
                <w:lang w:val="en-CA"/>
              </w:rPr>
              <w:t xml:space="preserve"> </w:t>
            </w:r>
            <w:r w:rsidR="005D0805" w:rsidRPr="00AB703B">
              <w:rPr>
                <w:b/>
                <w:lang w:val="en-CA"/>
              </w:rPr>
              <w:t>January</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t>Melatener Straße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F92ED3" w14:textId="48327BB0" w:rsidR="00143B7C" w:rsidRPr="00AB703B" w:rsidRDefault="005D0805" w:rsidP="00430D17">
      <w:pPr>
        <w:rPr>
          <w:lang w:val="en-CA"/>
        </w:rPr>
      </w:pPr>
      <w:r w:rsidRPr="00AB703B">
        <w:rPr>
          <w:lang w:val="en-CA"/>
        </w:rPr>
        <w:t>The Joint Video Experts Team (JVET) of ITU-T WP3/16 and ISO/IEC JTC 1/‌SC 29 held its twenty-</w:t>
      </w:r>
      <w:r w:rsidR="00E85161" w:rsidRPr="00AB703B">
        <w:rPr>
          <w:lang w:val="en-CA"/>
        </w:rPr>
        <w:t>nin</w:t>
      </w:r>
      <w:r w:rsidRPr="00AB703B">
        <w:rPr>
          <w:lang w:val="en-CA"/>
        </w:rPr>
        <w:t xml:space="preserve">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Pr="00AB703B">
        <w:rPr>
          <w:lang w:val="en-CA"/>
        </w:rPr>
        <w:t>ten</w:t>
      </w:r>
      <w:r w:rsidR="000743D3" w:rsidRPr="00AB703B">
        <w:rPr>
          <w:lang w:val="en-CA"/>
        </w:rPr>
        <w:t>t</w:t>
      </w:r>
      <w:r w:rsidR="00E07824" w:rsidRPr="00AB703B">
        <w:rPr>
          <w:lang w:val="en-CA"/>
        </w:rPr>
        <w:t>h</w:t>
      </w:r>
      <w:r w:rsidR="000D0687"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7972B1C8" w:rsidR="008A65D9" w:rsidRPr="00AB703B" w:rsidRDefault="005D0805" w:rsidP="00430D17">
      <w:pPr>
        <w:rPr>
          <w:lang w:val="en-CA"/>
        </w:rPr>
      </w:pPr>
      <w:r w:rsidRPr="00AB703B">
        <w:rPr>
          <w:lang w:val="en-CA"/>
        </w:rPr>
        <w:t>The JVET meeting began at approximately 1300 hours UTC on Wednesday 11 January 2023. Meeting sessions were held on all days except the weekend days of Saturday and Sunday 14 and 15 January 2023, until the meeting was closed at approximately 00</w:t>
      </w:r>
      <w:r w:rsidRPr="00AB703B">
        <w:rPr>
          <w:highlight w:val="yellow"/>
          <w:lang w:val="en-CA"/>
        </w:rPr>
        <w:t>XX</w:t>
      </w:r>
      <w:r w:rsidRPr="00AB703B">
        <w:rPr>
          <w:lang w:val="en-CA"/>
        </w:rPr>
        <w:t xml:space="preserve"> hours UTC on Saturday 21 January 2023. </w:t>
      </w:r>
      <w:r w:rsidR="00F16858" w:rsidRPr="00AB703B">
        <w:rPr>
          <w:lang w:val="en-CA"/>
        </w:rPr>
        <w:t xml:space="preserve"> </w:t>
      </w:r>
      <w:r w:rsidR="00BE2B63" w:rsidRPr="00AB703B">
        <w:rPr>
          <w:lang w:val="en-CA"/>
        </w:rPr>
        <w:t>Approximately</w:t>
      </w:r>
      <w:r w:rsidR="00900FAC" w:rsidRPr="00AB703B">
        <w:rPr>
          <w:lang w:val="en-CA"/>
        </w:rPr>
        <w:t xml:space="preserve"> </w:t>
      </w:r>
      <w:r w:rsidRPr="00AB703B">
        <w:rPr>
          <w:highlight w:val="yellow"/>
          <w:lang w:val="en-CA"/>
        </w:rPr>
        <w:t>XXX</w:t>
      </w:r>
      <w:r w:rsidR="00994333" w:rsidRPr="00AB703B">
        <w:rPr>
          <w:lang w:val="en-CA"/>
        </w:rPr>
        <w:t xml:space="preserve"> </w:t>
      </w:r>
      <w:r w:rsidR="00BE2B63" w:rsidRPr="00AB703B">
        <w:rPr>
          <w:lang w:val="en-CA"/>
        </w:rPr>
        <w:t xml:space="preserve">people attended the </w:t>
      </w:r>
      <w:r w:rsidR="00F71D3A" w:rsidRPr="00AB703B">
        <w:rPr>
          <w:lang w:val="en-CA"/>
        </w:rPr>
        <w:t>JVET</w:t>
      </w:r>
      <w:r w:rsidR="00BE2B63" w:rsidRPr="00AB703B">
        <w:rPr>
          <w:lang w:val="en-CA"/>
        </w:rPr>
        <w:t xml:space="preserve"> meeting, and </w:t>
      </w:r>
      <w:r w:rsidR="00727807" w:rsidRPr="00AB703B">
        <w:rPr>
          <w:lang w:val="en-CA"/>
        </w:rPr>
        <w:t xml:space="preserve">approximately </w:t>
      </w:r>
      <w:r w:rsidRPr="00AB703B">
        <w:rPr>
          <w:highlight w:val="yellow"/>
          <w:lang w:val="en-CA"/>
        </w:rPr>
        <w:t>XXX</w:t>
      </w:r>
      <w:r w:rsidR="007D4061" w:rsidRPr="00AB703B">
        <w:rPr>
          <w:lang w:val="en-CA"/>
        </w:rPr>
        <w:t xml:space="preserve"> </w:t>
      </w:r>
      <w:r w:rsidR="00BE2B63" w:rsidRPr="00AB703B">
        <w:rPr>
          <w:lang w:val="en-CA"/>
        </w:rPr>
        <w:t>input documents</w:t>
      </w:r>
      <w:r w:rsidR="00FA44EC" w:rsidRPr="00AB703B">
        <w:rPr>
          <w:lang w:val="en-CA"/>
        </w:rPr>
        <w:t xml:space="preserve"> (not counting crosschecks)</w:t>
      </w:r>
      <w:r w:rsidR="00373131" w:rsidRPr="00AB703B">
        <w:rPr>
          <w:lang w:val="en-CA"/>
        </w:rPr>
        <w:t xml:space="preserve">, </w:t>
      </w:r>
      <w:r w:rsidR="00555AEE" w:rsidRPr="00AB703B">
        <w:rPr>
          <w:lang w:val="en-CA"/>
        </w:rPr>
        <w:t>1</w:t>
      </w:r>
      <w:r w:rsidRPr="00AB703B">
        <w:rPr>
          <w:lang w:val="en-CA"/>
        </w:rPr>
        <w:t>5</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reports,</w:t>
      </w:r>
      <w:r w:rsidR="008023CB" w:rsidRPr="00AB703B">
        <w:rPr>
          <w:lang w:val="en-CA"/>
        </w:rPr>
        <w:t xml:space="preserve"> </w:t>
      </w:r>
      <w:r w:rsidR="00E85161" w:rsidRPr="00AB703B">
        <w:rPr>
          <w:highlight w:val="yellow"/>
          <w:lang w:val="en-CA"/>
        </w:rPr>
        <w:t>X</w:t>
      </w:r>
      <w:r w:rsidR="00B44FF1" w:rsidRPr="00AB703B">
        <w:rPr>
          <w:lang w:val="en-CA"/>
        </w:rPr>
        <w:t xml:space="preserve"> </w:t>
      </w:r>
      <w:r w:rsidR="008023CB" w:rsidRPr="00AB703B">
        <w:rPr>
          <w:lang w:val="en-CA"/>
        </w:rPr>
        <w:t>BoG report</w:t>
      </w:r>
      <w:r w:rsidRPr="00AB703B">
        <w:rPr>
          <w:lang w:val="en-CA"/>
        </w:rPr>
        <w:t>s</w:t>
      </w:r>
      <w:r w:rsidR="008023CB" w:rsidRPr="00AB703B">
        <w:rPr>
          <w:lang w:val="en-CA"/>
        </w:rPr>
        <w:t>, and</w:t>
      </w:r>
      <w:r w:rsidR="00555AEE" w:rsidRPr="00AB703B">
        <w:rPr>
          <w:lang w:val="en-CA"/>
        </w:rPr>
        <w:t xml:space="preserve"> </w:t>
      </w:r>
      <w:r w:rsidR="00E85161" w:rsidRPr="00AB703B">
        <w:rPr>
          <w:highlight w:val="yellow"/>
          <w:lang w:val="en-CA"/>
        </w:rPr>
        <w:t>X</w:t>
      </w:r>
      <w:r w:rsidR="00B44FF1" w:rsidRPr="00AB703B">
        <w:rPr>
          <w:lang w:val="en-CA"/>
        </w:rPr>
        <w:t xml:space="preserve"> </w:t>
      </w:r>
      <w:r w:rsidR="00530400" w:rsidRPr="00AB703B">
        <w:rPr>
          <w:lang w:val="en-CA"/>
        </w:rPr>
        <w:t xml:space="preserve">incoming </w:t>
      </w:r>
      <w:r w:rsidR="008023CB" w:rsidRPr="00AB703B">
        <w:rPr>
          <w:lang w:val="en-CA"/>
        </w:rPr>
        <w:t>liaison document</w:t>
      </w:r>
      <w:r w:rsidR="000743D3" w:rsidRPr="00AB703B">
        <w:rPr>
          <w:lang w:val="en-CA"/>
        </w:rPr>
        <w:t>s</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AAE8C0B"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5D0805" w:rsidRPr="00AB703B">
        <w:rPr>
          <w:lang w:val="en-CA"/>
        </w:rPr>
        <w:t>eigh</w:t>
      </w:r>
      <w:r w:rsidR="002F5839" w:rsidRPr="00AB703B">
        <w:rPr>
          <w:lang w:val="en-CA"/>
        </w:rPr>
        <w:t>th</w:t>
      </w:r>
      <w:r w:rsidR="007861D6" w:rsidRPr="00AB703B">
        <w:rPr>
          <w:lang w:val="en-CA"/>
        </w:rPr>
        <w:t xml:space="preserve">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3F76E00" w14:textId="77777777" w:rsidR="005D0805" w:rsidRPr="00AB703B" w:rsidRDefault="005D0805" w:rsidP="005D0805">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1643BCF6" w14:textId="77777777" w:rsidR="005D0805" w:rsidRPr="00AB703B" w:rsidRDefault="005D0805" w:rsidP="005D0805">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3FB4DD5E" w14:textId="77777777" w:rsidR="005D0805" w:rsidRPr="00AB703B" w:rsidRDefault="005D0805" w:rsidP="005D0805">
      <w:pPr>
        <w:pStyle w:val="Aufzhlungszeichen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Overview of IT systems used in JVET</w:t>
      </w:r>
    </w:p>
    <w:p w14:paraId="189D3B3D" w14:textId="77777777" w:rsidR="005D0805" w:rsidRPr="00AB703B" w:rsidRDefault="005D0805" w:rsidP="005D0805">
      <w:pPr>
        <w:pStyle w:val="Aufzhlungszeichen2"/>
        <w:numPr>
          <w:ilvl w:val="0"/>
          <w:numId w:val="11"/>
        </w:numPr>
        <w:rPr>
          <w:lang w:val="en-CA"/>
        </w:rPr>
      </w:pPr>
      <w:r w:rsidRPr="00AB703B">
        <w:rPr>
          <w:lang w:val="en-CA"/>
        </w:rPr>
        <w:t>JVET-AB2002 Algorithm description for Versatile Video Coding and Test Model 18 (VTM 18)</w:t>
      </w:r>
    </w:p>
    <w:p w14:paraId="62F64FB3" w14:textId="77777777" w:rsidR="005D0805" w:rsidRPr="00AB703B" w:rsidRDefault="005D0805" w:rsidP="005D0805">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1E5C7D3E" w14:textId="77777777" w:rsidR="005D0805" w:rsidRPr="00AB703B" w:rsidRDefault="005D0805" w:rsidP="005D0805">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D3D66A0" w14:textId="77777777" w:rsidR="005D0805" w:rsidRPr="00AB703B" w:rsidRDefault="005D0805" w:rsidP="005D0805">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1796DD52" w14:textId="77777777" w:rsidR="005D0805" w:rsidRPr="00AB703B" w:rsidRDefault="005D0805" w:rsidP="005D0805">
      <w:pPr>
        <w:pStyle w:val="Aufzhlungszeichen2"/>
        <w:numPr>
          <w:ilvl w:val="0"/>
          <w:numId w:val="11"/>
        </w:numPr>
        <w:rPr>
          <w:lang w:val="en-CA"/>
        </w:rPr>
      </w:pPr>
      <w:r w:rsidRPr="00AB703B">
        <w:rPr>
          <w:lang w:val="en-CA"/>
        </w:rPr>
        <w:t>JVET-AB2019 Description of algorithms and software in neural network-based video coding (NNVC)</w:t>
      </w:r>
    </w:p>
    <w:p w14:paraId="11B55A6C" w14:textId="77777777" w:rsidR="005D0805" w:rsidRPr="00AB703B" w:rsidRDefault="005D0805" w:rsidP="005D0805">
      <w:pPr>
        <w:pStyle w:val="Aufzhlungszeichen2"/>
        <w:numPr>
          <w:ilvl w:val="0"/>
          <w:numId w:val="11"/>
        </w:numPr>
        <w:rPr>
          <w:lang w:val="en-CA"/>
        </w:rPr>
      </w:pPr>
      <w:r w:rsidRPr="00AB703B">
        <w:rPr>
          <w:lang w:val="en-CA"/>
        </w:rPr>
        <w:t>JVET-AB2020 Film grain synthesis technology for video applications (Draft 3), also issued as WG 5 WD</w:t>
      </w:r>
    </w:p>
    <w:p w14:paraId="755AAD95" w14:textId="77777777" w:rsidR="005D0805" w:rsidRPr="00AB703B" w:rsidRDefault="005D0805" w:rsidP="005D0805">
      <w:pPr>
        <w:pStyle w:val="Aufzhlungszeichen2"/>
        <w:numPr>
          <w:ilvl w:val="0"/>
          <w:numId w:val="11"/>
        </w:numPr>
        <w:rPr>
          <w:lang w:val="en-CA"/>
        </w:rPr>
      </w:pPr>
      <w:r w:rsidRPr="00AB703B">
        <w:rPr>
          <w:lang w:val="en-CA"/>
        </w:rPr>
        <w:t>JVET-AB2021 Draft verification test plan for VVC multilayer coding</w:t>
      </w:r>
    </w:p>
    <w:p w14:paraId="32C230DB" w14:textId="77777777" w:rsidR="005D0805" w:rsidRPr="00AB703B" w:rsidRDefault="005D0805" w:rsidP="005D0805">
      <w:pPr>
        <w:pStyle w:val="Aufzhlungszeichen2"/>
        <w:numPr>
          <w:ilvl w:val="0"/>
          <w:numId w:val="11"/>
        </w:numPr>
        <w:rPr>
          <w:lang w:val="en-CA"/>
        </w:rPr>
      </w:pPr>
      <w:r w:rsidRPr="00AB703B">
        <w:rPr>
          <w:lang w:val="en-CA"/>
        </w:rPr>
        <w:t>JVET-AB2022 Draft plan for subjective quality testing of FGC SEI message</w:t>
      </w:r>
    </w:p>
    <w:p w14:paraId="5ED9019F" w14:textId="77777777" w:rsidR="005D0805" w:rsidRPr="00AB703B" w:rsidRDefault="005D0805" w:rsidP="005D0805">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46201637" w14:textId="77777777" w:rsidR="005D0805" w:rsidRPr="00AB703B" w:rsidRDefault="005D0805" w:rsidP="005D0805">
      <w:pPr>
        <w:pStyle w:val="Aufzhlungszeichen2"/>
        <w:numPr>
          <w:ilvl w:val="0"/>
          <w:numId w:val="11"/>
        </w:numPr>
        <w:rPr>
          <w:lang w:val="en-CA"/>
        </w:rPr>
      </w:pPr>
      <w:r w:rsidRPr="00AB703B">
        <w:rPr>
          <w:lang w:val="en-CA"/>
        </w:rPr>
        <w:t>JVET-AB2024 Exploration Experiment on enhanced compression beyond VVC capability (EE2)</w:t>
      </w:r>
    </w:p>
    <w:p w14:paraId="58011392"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3C58AED7" w14:textId="77777777" w:rsidR="005D0805" w:rsidRPr="00AB703B" w:rsidRDefault="005D0805" w:rsidP="005D0805">
      <w:pPr>
        <w:pStyle w:val="Aufzhlungszeichen2"/>
        <w:numPr>
          <w:ilvl w:val="0"/>
          <w:numId w:val="11"/>
        </w:numPr>
        <w:rPr>
          <w:lang w:val="en-CA"/>
        </w:rPr>
      </w:pPr>
      <w:r w:rsidRPr="00AB703B">
        <w:rPr>
          <w:lang w:val="en-CA"/>
        </w:rPr>
        <w:t>JVET-AB2027 SEI processing order SEI message in VVC (draft 2), also issued as WG 5 preliminary WD</w:t>
      </w:r>
    </w:p>
    <w:p w14:paraId="3138500A"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142EEA1E" w14:textId="5863529E" w:rsidR="000722F6" w:rsidRPr="00AB703B" w:rsidRDefault="005D0805" w:rsidP="005D0805">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51A07DB" w14:textId="34314A4E"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5D0805" w:rsidRPr="00AB703B">
        <w:rPr>
          <w:lang w:val="en-CA"/>
        </w:rPr>
        <w:t>XX</w:t>
      </w:r>
      <w:r w:rsidR="00120B33" w:rsidRPr="00AB703B">
        <w:rPr>
          <w:lang w:val="en-CA"/>
        </w:rPr>
        <w:t xml:space="preserve"> </w:t>
      </w:r>
      <w:r w:rsidR="00C817F5" w:rsidRPr="00AB703B">
        <w:rPr>
          <w:lang w:val="en-CA"/>
        </w:rPr>
        <w:t>output documents from the current meeting</w:t>
      </w:r>
      <w:r w:rsidR="005D0805" w:rsidRPr="00AB703B">
        <w:rPr>
          <w:lang w:val="en-CA"/>
        </w:rPr>
        <w:t xml:space="preserve"> (</w:t>
      </w:r>
      <w:r w:rsidR="005D0805" w:rsidRPr="00AB703B">
        <w:rPr>
          <w:highlight w:val="yellow"/>
          <w:lang w:val="en-CA"/>
        </w:rPr>
        <w:t>to be updated</w:t>
      </w:r>
      <w:r w:rsidR="005D0805" w:rsidRPr="00AB703B">
        <w:rPr>
          <w:lang w:val="en-CA"/>
        </w:rPr>
        <w:t>)</w:t>
      </w:r>
      <w:r w:rsidR="00C817F5" w:rsidRPr="00AB703B">
        <w:rPr>
          <w:lang w:val="en-CA"/>
        </w:rPr>
        <w:t>:</w:t>
      </w:r>
    </w:p>
    <w:p w14:paraId="02C6E335" w14:textId="7F900546" w:rsidR="00C817F5" w:rsidRPr="00AB703B" w:rsidRDefault="00C817F5" w:rsidP="00430D17">
      <w:pPr>
        <w:pStyle w:val="Aufzhlungszeichen2"/>
        <w:numPr>
          <w:ilvl w:val="0"/>
          <w:numId w:val="11"/>
        </w:numPr>
        <w:rPr>
          <w:lang w:val="en-CA"/>
        </w:rPr>
      </w:pPr>
      <w:r w:rsidRPr="00AB703B">
        <w:rPr>
          <w:bCs/>
          <w:lang w:val="en-CA"/>
        </w:rPr>
        <w:t>JVET-</w:t>
      </w:r>
      <w:r w:rsidR="001431B9" w:rsidRPr="00AB703B">
        <w:rPr>
          <w:bCs/>
          <w:lang w:val="en-CA"/>
        </w:rPr>
        <w:t>AB1004</w:t>
      </w:r>
      <w:r w:rsidR="001431B9" w:rsidRPr="00AB703B">
        <w:rPr>
          <w:lang w:val="en-CA" w:eastAsia="de-DE"/>
        </w:rPr>
        <w:t xml:space="preserve"> </w:t>
      </w:r>
      <w:r w:rsidRPr="00AB703B">
        <w:rPr>
          <w:lang w:val="en-CA"/>
        </w:rPr>
        <w:t xml:space="preserve">Errata report items for </w:t>
      </w:r>
      <w:r w:rsidR="00D338DD" w:rsidRPr="00AB703B">
        <w:rPr>
          <w:lang w:val="en-CA"/>
        </w:rPr>
        <w:t xml:space="preserve">VVC, </w:t>
      </w:r>
      <w:r w:rsidR="00564133" w:rsidRPr="00AB703B">
        <w:rPr>
          <w:lang w:val="en-CA"/>
        </w:rPr>
        <w:t xml:space="preserve">VSEI, </w:t>
      </w:r>
      <w:r w:rsidRPr="00AB703B">
        <w:rPr>
          <w:lang w:val="en-CA"/>
        </w:rPr>
        <w:t>HEVC, AVC, Video CICP, and CP usage TR</w:t>
      </w:r>
    </w:p>
    <w:p w14:paraId="44A1754A" w14:textId="4DD460A9" w:rsidR="001431B9" w:rsidRPr="00AB703B" w:rsidRDefault="001431B9" w:rsidP="001431B9">
      <w:pPr>
        <w:pStyle w:val="Aufzhlungszeichen2"/>
        <w:numPr>
          <w:ilvl w:val="0"/>
          <w:numId w:val="11"/>
        </w:numPr>
        <w:rPr>
          <w:lang w:val="en-CA"/>
        </w:rPr>
      </w:pPr>
      <w:r w:rsidRPr="00AB703B">
        <w:rPr>
          <w:bCs/>
          <w:lang w:val="en-CA"/>
        </w:rPr>
        <w:t>JVET-AB1008</w:t>
      </w:r>
      <w:r w:rsidRPr="00AB703B">
        <w:rPr>
          <w:lang w:val="en-CA" w:eastAsia="de-DE"/>
        </w:rPr>
        <w:t xml:space="preserve"> </w:t>
      </w:r>
      <w:r w:rsidR="00120B33" w:rsidRPr="00AB703B">
        <w:rPr>
          <w:lang w:val="en-CA"/>
        </w:rPr>
        <w:t>Additional colour type identifiers for AVC, HEVC and Video CICP (Draft 2), also issued as WG 5 preliminary WD</w:t>
      </w:r>
    </w:p>
    <w:p w14:paraId="72A1E2B6" w14:textId="04E0B305" w:rsidR="00120B33" w:rsidRPr="00AB703B" w:rsidRDefault="00120B33" w:rsidP="00120B33">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5470C7F7" w14:textId="2D7C960A" w:rsidR="00B73F57" w:rsidRPr="00AB703B" w:rsidRDefault="00B73F57" w:rsidP="00430D17">
      <w:pPr>
        <w:pStyle w:val="Aufzhlungszeichen2"/>
        <w:numPr>
          <w:ilvl w:val="0"/>
          <w:numId w:val="11"/>
        </w:numPr>
        <w:rPr>
          <w:lang w:val="en-CA"/>
        </w:rPr>
      </w:pPr>
      <w:r w:rsidRPr="00AB703B">
        <w:rPr>
          <w:lang w:val="en-CA"/>
        </w:rPr>
        <w:t>JVET-</w:t>
      </w:r>
      <w:r w:rsidR="00120B33" w:rsidRPr="00AB703B">
        <w:rPr>
          <w:lang w:val="en-CA"/>
        </w:rPr>
        <w:t>AB2002 Algorithm description for Versatile Video Coding and Test Model 18 (VTM 18)</w:t>
      </w:r>
    </w:p>
    <w:p w14:paraId="75309584" w14:textId="107C8F27" w:rsidR="00D338DD" w:rsidRPr="00AB703B" w:rsidRDefault="00D338DD" w:rsidP="00430D17">
      <w:pPr>
        <w:pStyle w:val="Aufzhlungszeichen2"/>
        <w:numPr>
          <w:ilvl w:val="0"/>
          <w:numId w:val="11"/>
        </w:numPr>
        <w:rPr>
          <w:lang w:val="en-CA"/>
        </w:rPr>
      </w:pPr>
      <w:r w:rsidRPr="00AB703B">
        <w:rPr>
          <w:bCs/>
          <w:lang w:val="en-CA"/>
        </w:rPr>
        <w:t>JVET-</w:t>
      </w:r>
      <w:r w:rsidR="00120B33" w:rsidRPr="00AB703B">
        <w:rPr>
          <w:bCs/>
          <w:lang w:val="en-CA"/>
        </w:rPr>
        <w:t>AB2006</w:t>
      </w:r>
      <w:r w:rsidR="00120B33" w:rsidRPr="00AB703B">
        <w:rPr>
          <w:lang w:val="en-CA" w:eastAsia="de-DE"/>
        </w:rPr>
        <w:t xml:space="preserve"> </w:t>
      </w:r>
      <w:r w:rsidRPr="00AB703B">
        <w:rPr>
          <w:lang w:val="en-CA" w:eastAsia="de-DE"/>
        </w:rPr>
        <w:t xml:space="preserve">Additional SEI messages for VSEI (Draft </w:t>
      </w:r>
      <w:r w:rsidR="00120B33" w:rsidRPr="00AB703B">
        <w:rPr>
          <w:lang w:val="en-CA" w:eastAsia="de-DE"/>
        </w:rPr>
        <w:t>3</w:t>
      </w:r>
      <w:r w:rsidR="00311D57" w:rsidRPr="00AB703B">
        <w:rPr>
          <w:lang w:val="en-CA" w:eastAsia="de-DE"/>
        </w:rPr>
        <w:t>)</w:t>
      </w:r>
      <w:r w:rsidR="00DA1E9B" w:rsidRPr="00AB703B">
        <w:rPr>
          <w:lang w:val="en-CA" w:eastAsia="de-DE"/>
        </w:rPr>
        <w:t>, also issued as WG 5 DAM</w:t>
      </w:r>
    </w:p>
    <w:p w14:paraId="387D0D06" w14:textId="67ACCFB5" w:rsidR="00120B33" w:rsidRPr="00AB703B" w:rsidRDefault="00120B33" w:rsidP="00120B33">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051D6E7" w14:textId="4B8CBE79"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AB2016 </w:t>
      </w:r>
      <w:r w:rsidR="00311D57" w:rsidRPr="00AB703B">
        <w:rPr>
          <w:lang w:val="en-CA" w:eastAsia="de-DE"/>
        </w:rPr>
        <w:t xml:space="preserve">Common Test Conditions and evaluation procedures </w:t>
      </w:r>
      <w:r w:rsidR="00311D57" w:rsidRPr="00AB703B">
        <w:rPr>
          <w:lang w:val="en-CA"/>
        </w:rPr>
        <w:t>for neural network-based video coding technology</w:t>
      </w:r>
    </w:p>
    <w:p w14:paraId="5BC0503A" w14:textId="33189904"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AB2019 Description of algorithms and software in neural network-based video coding (NNVC)</w:t>
      </w:r>
    </w:p>
    <w:p w14:paraId="13CD2CE9" w14:textId="5D298D38"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 xml:space="preserve">AB2020 </w:t>
      </w:r>
      <w:r w:rsidRPr="00AB703B">
        <w:rPr>
          <w:lang w:val="en-CA"/>
        </w:rPr>
        <w:t xml:space="preserve">Film grain synthesis technology for video applications (Draft </w:t>
      </w:r>
      <w:r w:rsidR="00120B33" w:rsidRPr="00AB703B">
        <w:rPr>
          <w:lang w:val="en-CA"/>
        </w:rPr>
        <w:t>3</w:t>
      </w:r>
      <w:r w:rsidRPr="00AB703B">
        <w:rPr>
          <w:lang w:val="en-CA"/>
        </w:rPr>
        <w:t>), also issued as WG 5 WD</w:t>
      </w:r>
    </w:p>
    <w:p w14:paraId="750A5DFC" w14:textId="5A3B0168" w:rsidR="00120B33" w:rsidRPr="00AB703B" w:rsidRDefault="00120B33" w:rsidP="00120B33">
      <w:pPr>
        <w:pStyle w:val="Aufzhlungszeichen2"/>
        <w:numPr>
          <w:ilvl w:val="0"/>
          <w:numId w:val="11"/>
        </w:numPr>
        <w:rPr>
          <w:lang w:val="en-CA"/>
        </w:rPr>
      </w:pPr>
      <w:r w:rsidRPr="00AB703B">
        <w:rPr>
          <w:lang w:val="en-CA"/>
        </w:rPr>
        <w:t>JVET-AB2021 Draft verification test plan for VVC multilayer coding</w:t>
      </w:r>
    </w:p>
    <w:p w14:paraId="138736F8" w14:textId="694A888B" w:rsidR="00120B33" w:rsidRPr="00AB703B" w:rsidRDefault="00120B33" w:rsidP="00120B33">
      <w:pPr>
        <w:pStyle w:val="Aufzhlungszeichen2"/>
        <w:numPr>
          <w:ilvl w:val="0"/>
          <w:numId w:val="11"/>
        </w:numPr>
        <w:rPr>
          <w:lang w:val="en-CA"/>
        </w:rPr>
      </w:pPr>
      <w:r w:rsidRPr="00AB703B">
        <w:rPr>
          <w:lang w:val="en-CA"/>
        </w:rPr>
        <w:t>JVET-AB2022 Draft plan for subjective quality testing of FGC SEI message</w:t>
      </w:r>
    </w:p>
    <w:p w14:paraId="393AEF76" w14:textId="1E537C46" w:rsidR="00C817F5" w:rsidRPr="00AB703B" w:rsidRDefault="00C817F5" w:rsidP="00430D17">
      <w:pPr>
        <w:pStyle w:val="Aufzhlungszeichen2"/>
        <w:numPr>
          <w:ilvl w:val="0"/>
          <w:numId w:val="11"/>
        </w:numPr>
        <w:rPr>
          <w:lang w:val="en-CA"/>
        </w:rPr>
      </w:pPr>
      <w:r w:rsidRPr="00AB703B">
        <w:rPr>
          <w:lang w:val="en-CA"/>
        </w:rPr>
        <w:t>JVET-</w:t>
      </w:r>
      <w:r w:rsidR="00120B33" w:rsidRPr="00AB703B">
        <w:rPr>
          <w:lang w:val="en-CA"/>
        </w:rPr>
        <w:t xml:space="preserve">AB2023 </w:t>
      </w:r>
      <w:r w:rsidR="00536860" w:rsidRPr="00AB703B">
        <w:rPr>
          <w:lang w:val="en-CA" w:eastAsia="de-DE"/>
        </w:rPr>
        <w:t xml:space="preserve">Exploration Experiment </w:t>
      </w:r>
      <w:r w:rsidRPr="00AB703B">
        <w:rPr>
          <w:lang w:val="en-CA" w:eastAsia="de-DE"/>
        </w:rPr>
        <w:t xml:space="preserve">on </w:t>
      </w:r>
      <w:r w:rsidR="006E60EB" w:rsidRPr="00AB703B">
        <w:rPr>
          <w:lang w:val="en-CA" w:eastAsia="de-DE"/>
        </w:rPr>
        <w:t>neural network</w:t>
      </w:r>
      <w:r w:rsidRPr="00AB703B">
        <w:rPr>
          <w:lang w:val="en-CA" w:eastAsia="de-DE"/>
        </w:rPr>
        <w:t xml:space="preserve">-based </w:t>
      </w:r>
      <w:r w:rsidR="006E60EB" w:rsidRPr="00AB703B">
        <w:rPr>
          <w:lang w:val="en-CA" w:eastAsia="de-DE"/>
        </w:rPr>
        <w:t xml:space="preserve">video coding </w:t>
      </w:r>
      <w:r w:rsidR="00A96170" w:rsidRPr="00AB703B">
        <w:rPr>
          <w:lang w:val="en-CA" w:eastAsia="de-DE"/>
        </w:rPr>
        <w:t>(EE1)</w:t>
      </w:r>
    </w:p>
    <w:p w14:paraId="73DE3FFE" w14:textId="5E21506B"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AB2024 </w:t>
      </w:r>
      <w:r w:rsidRPr="00AB703B">
        <w:rPr>
          <w:lang w:val="en-CA"/>
        </w:rPr>
        <w:t xml:space="preserve">Exploration Experiment on </w:t>
      </w:r>
      <w:r w:rsidR="006E60EB" w:rsidRPr="00AB703B">
        <w:rPr>
          <w:lang w:val="en-CA"/>
        </w:rPr>
        <w:t xml:space="preserve">enhanced compression </w:t>
      </w:r>
      <w:r w:rsidRPr="00AB703B">
        <w:rPr>
          <w:lang w:val="en-CA"/>
        </w:rPr>
        <w:t>beyond VVC capability</w:t>
      </w:r>
      <w:r w:rsidR="00A96170" w:rsidRPr="00AB703B">
        <w:rPr>
          <w:lang w:val="en-CA"/>
        </w:rPr>
        <w:t xml:space="preserve"> (EE2)</w:t>
      </w:r>
    </w:p>
    <w:p w14:paraId="366ED544" w14:textId="1F132DA4" w:rsidR="006E60EB" w:rsidRPr="00AB703B" w:rsidRDefault="006E60EB" w:rsidP="00430D17">
      <w:pPr>
        <w:pStyle w:val="Aufzhlungszeichen2"/>
        <w:numPr>
          <w:ilvl w:val="0"/>
          <w:numId w:val="11"/>
        </w:numPr>
        <w:rPr>
          <w:lang w:val="en-CA"/>
        </w:rPr>
      </w:pPr>
      <w:r w:rsidRPr="00AB703B">
        <w:rPr>
          <w:lang w:val="en-CA"/>
        </w:rPr>
        <w:t>JVET-</w:t>
      </w:r>
      <w:r w:rsidR="00120B33" w:rsidRPr="00AB703B">
        <w:rPr>
          <w:bCs/>
          <w:lang w:val="en-CA"/>
        </w:rPr>
        <w:t>AB2025</w:t>
      </w:r>
      <w:r w:rsidR="00120B33" w:rsidRPr="00AB703B">
        <w:rPr>
          <w:lang w:val="en-CA" w:eastAsia="de-DE"/>
        </w:rPr>
        <w:t xml:space="preserve"> </w:t>
      </w:r>
      <w:r w:rsidRPr="00AB703B">
        <w:rPr>
          <w:bCs/>
          <w:lang w:val="en-CA"/>
        </w:rPr>
        <w:t>Algorithm description of Enhanced Compression Model </w:t>
      </w:r>
      <w:r w:rsidR="00120B33" w:rsidRPr="00AB703B">
        <w:rPr>
          <w:bCs/>
          <w:lang w:val="en-CA"/>
        </w:rPr>
        <w:t xml:space="preserve">7 </w:t>
      </w:r>
      <w:r w:rsidRPr="00AB703B">
        <w:rPr>
          <w:bCs/>
          <w:lang w:val="en-CA"/>
        </w:rPr>
        <w:t>(ECM </w:t>
      </w:r>
      <w:r w:rsidR="00120B33" w:rsidRPr="00AB703B">
        <w:rPr>
          <w:bCs/>
          <w:lang w:val="en-CA"/>
        </w:rPr>
        <w:t>7</w:t>
      </w:r>
      <w:r w:rsidRPr="00AB703B">
        <w:rPr>
          <w:bCs/>
          <w:lang w:val="en-CA"/>
        </w:rPr>
        <w:t>)</w:t>
      </w:r>
    </w:p>
    <w:p w14:paraId="76DDB7D9" w14:textId="22C9BAFB" w:rsidR="00C84CCC" w:rsidRPr="00AB703B" w:rsidRDefault="00C84CCC" w:rsidP="00430D17">
      <w:pPr>
        <w:pStyle w:val="Aufzhlungszeichen2"/>
        <w:numPr>
          <w:ilvl w:val="0"/>
          <w:numId w:val="11"/>
        </w:numPr>
        <w:rPr>
          <w:lang w:val="en-CA"/>
        </w:rPr>
      </w:pPr>
      <w:r w:rsidRPr="00AB703B">
        <w:rPr>
          <w:lang w:val="en-CA"/>
        </w:rPr>
        <w:lastRenderedPageBreak/>
        <w:t>JVET-</w:t>
      </w:r>
      <w:r w:rsidR="00120B33" w:rsidRPr="00AB703B">
        <w:rPr>
          <w:lang w:val="en-CA"/>
        </w:rPr>
        <w:t xml:space="preserve">AB2027 </w:t>
      </w:r>
      <w:r w:rsidRPr="00AB703B">
        <w:rPr>
          <w:lang w:val="en-CA"/>
        </w:rPr>
        <w:t xml:space="preserve">SEI processing order SEI message in VVC (draft </w:t>
      </w:r>
      <w:r w:rsidR="00120B33" w:rsidRPr="00AB703B">
        <w:rPr>
          <w:lang w:val="en-CA"/>
        </w:rPr>
        <w:t>2</w:t>
      </w:r>
      <w:r w:rsidRPr="00AB703B">
        <w:rPr>
          <w:lang w:val="en-CA"/>
        </w:rPr>
        <w:t>)</w:t>
      </w:r>
      <w:r w:rsidR="00120B33" w:rsidRPr="00AB703B">
        <w:rPr>
          <w:lang w:val="en-CA"/>
        </w:rPr>
        <w:t>, also issued as WG 5 preliminary WD</w:t>
      </w:r>
    </w:p>
    <w:p w14:paraId="7C77798F" w14:textId="0230BACB"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0E7F6F5F" w14:textId="46307536"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8CA8E36" w14:textId="32803B49"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5D0805" w:rsidRPr="00AB703B">
        <w:rPr>
          <w:highlight w:val="yellow"/>
          <w:lang w:val="en-CA"/>
        </w:rPr>
        <w:t>XX</w:t>
      </w:r>
      <w:r w:rsidR="00120B33"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BB59E8" w:rsidRPr="00AB703B">
        <w:rPr>
          <w:lang w:val="en-CA"/>
        </w:rPr>
        <w:t>2</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4004AF" w:rsidRPr="00AB703B">
        <w:rPr>
          <w:lang w:val="en-CA"/>
        </w:rPr>
        <w:t xml:space="preserve">eight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BB59E8" w:rsidRPr="00AB703B">
        <w:rPr>
          <w:lang w:val="en-CA"/>
        </w:rPr>
        <w:t xml:space="preserve">21 – 28 </w:t>
      </w:r>
      <w:r w:rsidR="00D53D22" w:rsidRPr="00AB703B">
        <w:rPr>
          <w:lang w:val="en-CA"/>
        </w:rPr>
        <w:t xml:space="preserve">April 2023 under ISO/IEC </w:t>
      </w:r>
      <w:r w:rsidR="0004163D" w:rsidRPr="00AB703B">
        <w:rPr>
          <w:lang w:val="en-CA"/>
        </w:rPr>
        <w:t>JTC 1/‌</w:t>
      </w:r>
      <w:r w:rsidR="00D53D22" w:rsidRPr="00AB703B">
        <w:rPr>
          <w:lang w:val="en-CA"/>
        </w:rPr>
        <w:t>SC</w:t>
      </w:r>
      <w:r w:rsidR="0004163D" w:rsidRPr="00AB703B">
        <w:rPr>
          <w:lang w:val="en-CA"/>
        </w:rPr>
        <w:t> </w:t>
      </w:r>
      <w:r w:rsidR="00D53D22" w:rsidRPr="00AB703B">
        <w:rPr>
          <w:lang w:val="en-CA"/>
        </w:rPr>
        <w:t xml:space="preserve">29 auspices, </w:t>
      </w:r>
      <w:r w:rsidR="00BB59E8" w:rsidRPr="00AB703B">
        <w:rPr>
          <w:lang w:val="en-CA"/>
        </w:rPr>
        <w:t>in Antalya, TR</w:t>
      </w:r>
      <w:r w:rsidR="00E44E00" w:rsidRPr="00AB703B">
        <w:rPr>
          <w:lang w:val="en-CA"/>
        </w:rPr>
        <w:t>;</w:t>
      </w:r>
      <w:r w:rsidR="00617417" w:rsidRPr="00AB703B">
        <w:rPr>
          <w:lang w:val="en-CA"/>
        </w:rPr>
        <w:t xml:space="preserve"> during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October 2023 under ISO/IEC JTC 1/‌SC 29 auspices, </w:t>
      </w:r>
      <w:r w:rsidR="00DA0AD8" w:rsidRPr="00AB703B">
        <w:rPr>
          <w:lang w:val="en-CA"/>
        </w:rPr>
        <w:t xml:space="preserve">date and </w:t>
      </w:r>
      <w:r w:rsidR="00EB418D" w:rsidRPr="00AB703B">
        <w:rPr>
          <w:lang w:val="en-CA"/>
        </w:rPr>
        <w:t>location t.b.d.</w:t>
      </w:r>
      <w:r w:rsidR="008A65D9" w:rsidRPr="00AB703B">
        <w:rPr>
          <w:lang w:val="en-CA"/>
        </w:rPr>
        <w:t xml:space="preserve">; during January 2024 under ISO/IEC JTC 1/‌SC 29 auspices, </w:t>
      </w:r>
      <w:r w:rsidR="00DA0AD8" w:rsidRPr="00AB703B">
        <w:rPr>
          <w:lang w:val="en-CA"/>
        </w:rPr>
        <w:t xml:space="preserve">date and </w:t>
      </w:r>
      <w:r w:rsidR="008A65D9" w:rsidRPr="00AB703B">
        <w:rPr>
          <w:lang w:val="en-CA"/>
        </w:rPr>
        <w:t>location t.b.d.</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t.b.d.</w:t>
      </w:r>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during October 2024 under ISO/IEC JTC 1/‌SC 29 auspices, date and location t.b.d.</w:t>
      </w:r>
      <w:r w:rsidR="00E85161" w:rsidRPr="00AB703B">
        <w:rPr>
          <w:lang w:val="en-CA"/>
        </w:rPr>
        <w:t>; and during January 2025 under ITU-T SG16 auspices, date and location t.b.d.</w:t>
      </w:r>
    </w:p>
    <w:p w14:paraId="3FA8ABB3" w14:textId="6D4B7AFA" w:rsidR="00A579A4" w:rsidRPr="00AB703B" w:rsidRDefault="00BE2B63" w:rsidP="00430D17">
      <w:pPr>
        <w:rPr>
          <w:lang w:val="en-CA"/>
        </w:rPr>
      </w:pPr>
      <w:r w:rsidRPr="00AB703B">
        <w:rPr>
          <w:lang w:val="en-CA"/>
        </w:rPr>
        <w:t xml:space="preserve">The document distribution site </w:t>
      </w:r>
      <w:hyperlink r:id="rId17"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18" w:history="1">
        <w:r w:rsidR="00C817F5" w:rsidRPr="00AB703B">
          <w:rPr>
            <w:rStyle w:val="Hyperlink"/>
            <w:lang w:val="en-CA"/>
          </w:rPr>
          <w:t>http://phenix.int-evry.fr/jvet/</w:t>
        </w:r>
      </w:hyperlink>
      <w:r w:rsidR="000722F6" w:rsidRPr="00AB703B">
        <w:rPr>
          <w:lang w:val="en-CA"/>
        </w:rPr>
        <w:t xml:space="preserve">, </w:t>
      </w:r>
      <w:hyperlink r:id="rId19" w:history="1">
        <w:r w:rsidR="003E4E98" w:rsidRPr="00AB703B">
          <w:rPr>
            <w:rStyle w:val="Hyperlink"/>
            <w:lang w:val="en-CA"/>
          </w:rPr>
          <w:t>http://phenix.int-evry.fr/jct/</w:t>
        </w:r>
      </w:hyperlink>
      <w:r w:rsidR="003E4E98" w:rsidRPr="00AB703B">
        <w:rPr>
          <w:lang w:val="en-CA"/>
        </w:rPr>
        <w:t xml:space="preserve">, and </w:t>
      </w:r>
      <w:hyperlink r:id="rId20"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21"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22"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2" w:name="_Ref104396726"/>
      <w:r w:rsidRPr="00AB703B">
        <w:rPr>
          <w:lang w:val="en-CA"/>
        </w:rPr>
        <w:t>Administrative topics</w:t>
      </w:r>
      <w:bookmarkEnd w:id="2"/>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4871791"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twenty-ninth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E85161" w:rsidRPr="00AB703B">
        <w:rPr>
          <w:lang w:val="en-CA"/>
        </w:rPr>
        <w:t>ten</w:t>
      </w:r>
      <w:r w:rsidR="00EB418D" w:rsidRPr="00AB703B">
        <w:rPr>
          <w:lang w:val="en-CA"/>
        </w:rPr>
        <w:t>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3"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430D17">
      <w:pPr>
        <w:numPr>
          <w:ilvl w:val="0"/>
          <w:numId w:val="34"/>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430D17">
      <w:pPr>
        <w:numPr>
          <w:ilvl w:val="0"/>
          <w:numId w:val="34"/>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430D17">
      <w:pPr>
        <w:numPr>
          <w:ilvl w:val="0"/>
          <w:numId w:val="34"/>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lastRenderedPageBreak/>
        <w:t>This report contains three important annexes, as follows:</w:t>
      </w:r>
    </w:p>
    <w:p w14:paraId="18DAE4C6" w14:textId="41E8E8A0" w:rsidR="000D0687" w:rsidRPr="00AB703B" w:rsidRDefault="000D0687" w:rsidP="00430D17">
      <w:pPr>
        <w:numPr>
          <w:ilvl w:val="0"/>
          <w:numId w:val="35"/>
        </w:numPr>
        <w:rPr>
          <w:lang w:val="en-CA"/>
        </w:rPr>
      </w:pPr>
      <w:r w:rsidRPr="00AB703B">
        <w:rPr>
          <w:lang w:val="en-CA"/>
        </w:rPr>
        <w:t>Annex A contains a list of the documents of the JVET meeting</w:t>
      </w:r>
    </w:p>
    <w:p w14:paraId="5C954DDE" w14:textId="0E7CE58F" w:rsidR="000D0687" w:rsidRPr="00AB703B" w:rsidRDefault="000D0687" w:rsidP="00430D17">
      <w:pPr>
        <w:numPr>
          <w:ilvl w:val="0"/>
          <w:numId w:val="35"/>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430D17">
      <w:pPr>
        <w:numPr>
          <w:ilvl w:val="0"/>
          <w:numId w:val="35"/>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3"/>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0190CDBC"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23"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4" w:name="_Hlk43670594"/>
      <w:r w:rsidR="00E85161" w:rsidRPr="00AB703B">
        <w:rPr>
          <w:lang w:val="en-CA"/>
        </w:rPr>
        <w:fldChar w:fldCharType="begin"/>
      </w:r>
      <w:r w:rsidR="00E85161" w:rsidRPr="00AB703B">
        <w:rPr>
          <w:lang w:val="en-CA"/>
        </w:rPr>
        <w:instrText>HYPERLINK "http://wftp3.itu.int/av-arch/jvet-site/2023_01_AC_Virtual/"</w:instrText>
      </w:r>
      <w:r w:rsidR="00E85161" w:rsidRPr="00AB703B">
        <w:rPr>
          <w:lang w:val="en-CA"/>
        </w:rPr>
        <w:fldChar w:fldCharType="separate"/>
      </w:r>
      <w:r w:rsidR="00E85161" w:rsidRPr="00AB703B">
        <w:rPr>
          <w:rStyle w:val="Hyperlink"/>
          <w:lang w:val="en-CA"/>
        </w:rPr>
        <w:t>http://wftp3.itu.int/av-arch/jvet-site/2023_01_AC_Virtual/</w:t>
      </w:r>
      <w:bookmarkEnd w:id="4"/>
      <w:r w:rsidR="00E85161" w:rsidRPr="00AB703B">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t>Primary goals</w:t>
      </w:r>
    </w:p>
    <w:p w14:paraId="5612BCE2" w14:textId="476C19E6" w:rsidR="00CD5DAF" w:rsidRPr="00AB703B" w:rsidRDefault="00CD5DAF" w:rsidP="00430D17">
      <w:pPr>
        <w:rPr>
          <w:lang w:val="en-CA"/>
        </w:rPr>
      </w:pPr>
      <w:bookmarkStart w:id="5"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19DFB919" w14:textId="77777777" w:rsidR="00E85161" w:rsidRPr="00AB703B" w:rsidRDefault="00E85161" w:rsidP="00E85161">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36CCB68B" w14:textId="77777777" w:rsidR="00E85161" w:rsidRPr="00AB703B" w:rsidRDefault="00E85161" w:rsidP="00E85161">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6683D0C1" w14:textId="77777777" w:rsidR="00E85161" w:rsidRPr="00AB703B" w:rsidRDefault="00E85161" w:rsidP="00E85161">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69EC6948" w14:textId="77777777" w:rsidR="00E85161" w:rsidRPr="00AB703B" w:rsidRDefault="00E85161" w:rsidP="00E85161">
      <w:pPr>
        <w:pStyle w:val="Aufzhlungszeichen2"/>
        <w:numPr>
          <w:ilvl w:val="0"/>
          <w:numId w:val="11"/>
        </w:numPr>
        <w:rPr>
          <w:lang w:val="en-CA"/>
        </w:rPr>
      </w:pPr>
      <w:r w:rsidRPr="00AB703B">
        <w:rPr>
          <w:lang w:val="en-CA"/>
        </w:rPr>
        <w:t>JVET-AB2002 Algorithm description for Versatile Video Coding and Test Model 18 (VTM 18)</w:t>
      </w:r>
    </w:p>
    <w:p w14:paraId="2D8FE1F3" w14:textId="77777777" w:rsidR="00E85161" w:rsidRPr="00AB703B" w:rsidRDefault="00E85161" w:rsidP="00E85161">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03DBE53F" w14:textId="77777777" w:rsidR="00E85161" w:rsidRPr="00AB703B" w:rsidRDefault="00E85161" w:rsidP="00E85161">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25F65DAE" w14:textId="77777777" w:rsidR="00E85161" w:rsidRPr="00AB703B" w:rsidRDefault="00E85161" w:rsidP="00E85161">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7774B419" w14:textId="77777777" w:rsidR="00E85161" w:rsidRPr="00AB703B" w:rsidRDefault="00E85161" w:rsidP="00E85161">
      <w:pPr>
        <w:pStyle w:val="Aufzhlungszeichen2"/>
        <w:numPr>
          <w:ilvl w:val="0"/>
          <w:numId w:val="11"/>
        </w:numPr>
        <w:rPr>
          <w:lang w:val="en-CA"/>
        </w:rPr>
      </w:pPr>
      <w:r w:rsidRPr="00AB703B">
        <w:rPr>
          <w:lang w:val="en-CA"/>
        </w:rPr>
        <w:t>JVET-AB2019 Description of algorithms and software in neural network-based video coding (NNVC)</w:t>
      </w:r>
    </w:p>
    <w:p w14:paraId="532E25C2" w14:textId="77777777" w:rsidR="00E85161" w:rsidRPr="00AB703B" w:rsidRDefault="00E85161" w:rsidP="00E85161">
      <w:pPr>
        <w:pStyle w:val="Aufzhlungszeichen2"/>
        <w:numPr>
          <w:ilvl w:val="0"/>
          <w:numId w:val="11"/>
        </w:numPr>
        <w:rPr>
          <w:lang w:val="en-CA"/>
        </w:rPr>
      </w:pPr>
      <w:r w:rsidRPr="00AB703B">
        <w:rPr>
          <w:lang w:val="en-CA"/>
        </w:rPr>
        <w:t>JVET-AB2020 Film grain synthesis technology for video applications (Draft 3), also issued as WG 5 WD</w:t>
      </w:r>
    </w:p>
    <w:p w14:paraId="2C6B54ED" w14:textId="77777777" w:rsidR="00E85161" w:rsidRPr="00AB703B" w:rsidRDefault="00E85161" w:rsidP="00E85161">
      <w:pPr>
        <w:pStyle w:val="Aufzhlungszeichen2"/>
        <w:numPr>
          <w:ilvl w:val="0"/>
          <w:numId w:val="11"/>
        </w:numPr>
        <w:rPr>
          <w:lang w:val="en-CA"/>
        </w:rPr>
      </w:pPr>
      <w:r w:rsidRPr="00AB703B">
        <w:rPr>
          <w:lang w:val="en-CA"/>
        </w:rPr>
        <w:t>JVET-AB2021 Draft verification test plan for VVC multilayer coding</w:t>
      </w:r>
    </w:p>
    <w:p w14:paraId="2CA5CC95" w14:textId="77777777" w:rsidR="00E85161" w:rsidRPr="00AB703B" w:rsidRDefault="00E85161" w:rsidP="00E85161">
      <w:pPr>
        <w:pStyle w:val="Aufzhlungszeichen2"/>
        <w:numPr>
          <w:ilvl w:val="0"/>
          <w:numId w:val="11"/>
        </w:numPr>
        <w:rPr>
          <w:lang w:val="en-CA"/>
        </w:rPr>
      </w:pPr>
      <w:r w:rsidRPr="00AB703B">
        <w:rPr>
          <w:lang w:val="en-CA"/>
        </w:rPr>
        <w:t>JVET-AB2022 Draft plan for subjective quality testing of FGC SEI message</w:t>
      </w:r>
    </w:p>
    <w:p w14:paraId="6FA64AB7" w14:textId="77777777" w:rsidR="00E85161" w:rsidRPr="00AB703B" w:rsidRDefault="00E85161" w:rsidP="00E85161">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598D3F79" w14:textId="77777777" w:rsidR="00E85161" w:rsidRPr="00AB703B" w:rsidRDefault="00E85161" w:rsidP="00E85161">
      <w:pPr>
        <w:pStyle w:val="Aufzhlungszeichen2"/>
        <w:numPr>
          <w:ilvl w:val="0"/>
          <w:numId w:val="11"/>
        </w:numPr>
        <w:rPr>
          <w:lang w:val="en-CA"/>
        </w:rPr>
      </w:pPr>
      <w:r w:rsidRPr="00AB703B">
        <w:rPr>
          <w:lang w:val="en-CA"/>
        </w:rPr>
        <w:t>JVET-AB2024 Exploration Experiment on enhanced compression beyond VVC capability (EE2)</w:t>
      </w:r>
    </w:p>
    <w:p w14:paraId="1AC8DB80"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26998F79" w14:textId="77777777" w:rsidR="00E85161" w:rsidRPr="00AB703B" w:rsidRDefault="00E85161" w:rsidP="00E85161">
      <w:pPr>
        <w:pStyle w:val="Aufzhlungszeichen2"/>
        <w:numPr>
          <w:ilvl w:val="0"/>
          <w:numId w:val="11"/>
        </w:numPr>
        <w:rPr>
          <w:lang w:val="en-CA"/>
        </w:rPr>
      </w:pPr>
      <w:r w:rsidRPr="00AB703B">
        <w:rPr>
          <w:lang w:val="en-CA"/>
        </w:rPr>
        <w:t>JVET-AB2027 SEI processing order SEI message in VVC (draft 2), also issued as WG 5 preliminary WD</w:t>
      </w:r>
    </w:p>
    <w:p w14:paraId="6C21E3DB"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6B2F2CA9"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430D17">
      <w:pPr>
        <w:pStyle w:val="berschrift2"/>
        <w:ind w:left="578" w:hanging="578"/>
        <w:rPr>
          <w:lang w:val="en-CA"/>
        </w:rPr>
      </w:pPr>
      <w:r w:rsidRPr="00AB703B">
        <w:rPr>
          <w:lang w:val="en-CA"/>
        </w:rPr>
        <w:lastRenderedPageBreak/>
        <w:t>Documents</w:t>
      </w:r>
      <w:r w:rsidR="009B574C" w:rsidRPr="00AB703B">
        <w:rPr>
          <w:lang w:val="en-CA"/>
        </w:rPr>
        <w:t xml:space="preserve"> and document </w:t>
      </w:r>
      <w:r w:rsidR="00465A31" w:rsidRPr="00AB703B">
        <w:rPr>
          <w:lang w:val="en-CA"/>
        </w:rPr>
        <w:t xml:space="preserve">handling </w:t>
      </w:r>
      <w:r w:rsidR="00A05FF7" w:rsidRPr="00AB703B">
        <w:rPr>
          <w:lang w:val="en-CA"/>
        </w:rPr>
        <w:t>considerations</w:t>
      </w:r>
      <w:bookmarkEnd w:id="5"/>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2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2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729C14CA"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FC7188" w:rsidRPr="00AB703B">
        <w:rPr>
          <w:lang w:val="en-CA"/>
        </w:rPr>
        <w:t>CEST</w:t>
      </w:r>
      <w:r w:rsidR="00CB5EC7" w:rsidRPr="00AB703B">
        <w:rPr>
          <w:lang w:val="en-CA"/>
        </w:rPr>
        <w:t xml:space="preserve"> timezone</w:t>
      </w:r>
      <w:r w:rsidR="00FC7188" w:rsidRPr="00AB703B">
        <w:rPr>
          <w:lang w:val="en-CA"/>
        </w:rPr>
        <w:t xml:space="preserve"> (local time in Mainz)</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6" w:name="_Ref369460175"/>
      <w:r w:rsidRPr="00AB703B">
        <w:rPr>
          <w:lang w:val="en-CA"/>
        </w:rPr>
        <w:t>Late and incomplete document considerations</w:t>
      </w:r>
      <w:bookmarkEnd w:id="6"/>
    </w:p>
    <w:p w14:paraId="1690256D" w14:textId="44F049B1"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E85161" w:rsidRPr="00AB703B">
        <w:rPr>
          <w:lang w:val="en-CA"/>
        </w:rPr>
        <w:t>Wednes</w:t>
      </w:r>
      <w:r w:rsidR="006E15EC" w:rsidRPr="00AB703B">
        <w:rPr>
          <w:lang w:val="en-CA"/>
        </w:rPr>
        <w:t>day</w:t>
      </w:r>
      <w:r w:rsidR="009B574C" w:rsidRPr="00AB703B">
        <w:rPr>
          <w:lang w:val="en-CA"/>
        </w:rPr>
        <w:t xml:space="preserve">, </w:t>
      </w:r>
      <w:r w:rsidR="00E85161" w:rsidRPr="00AB703B">
        <w:rPr>
          <w:lang w:val="en-CA"/>
        </w:rPr>
        <w:t>4</w:t>
      </w:r>
      <w:r w:rsidR="008647B4" w:rsidRPr="00AB703B">
        <w:rPr>
          <w:lang w:val="en-CA"/>
        </w:rPr>
        <w:t xml:space="preserve"> </w:t>
      </w:r>
      <w:r w:rsidR="00E85161" w:rsidRPr="00AB703B">
        <w:rPr>
          <w:lang w:val="en-CA"/>
        </w:rPr>
        <w:t>January</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E85161" w:rsidRPr="00AB703B">
        <w:rPr>
          <w:lang w:val="en-CA"/>
        </w:rPr>
        <w:t>Thurs</w:t>
      </w:r>
      <w:r w:rsidR="00D73425" w:rsidRPr="00AB703B">
        <w:rPr>
          <w:lang w:val="en-CA"/>
        </w:rPr>
        <w:t>day</w:t>
      </w:r>
      <w:r w:rsidR="002A185F" w:rsidRPr="00AB703B">
        <w:rPr>
          <w:lang w:val="en-CA"/>
        </w:rPr>
        <w:t xml:space="preserve"> </w:t>
      </w:r>
      <w:r w:rsidR="00FC7188" w:rsidRPr="00AB703B">
        <w:rPr>
          <w:lang w:val="en-CA"/>
        </w:rPr>
        <w:t xml:space="preserve">5 </w:t>
      </w:r>
      <w:r w:rsidR="00E85161" w:rsidRPr="00AB703B">
        <w:rPr>
          <w:lang w:val="en-CA"/>
        </w:rPr>
        <w:t>January</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1B12FA3A"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E85161" w:rsidRPr="00AB703B">
        <w:rPr>
          <w:lang w:val="en-CA"/>
        </w:rPr>
        <w:t>C</w:t>
      </w:r>
      <w:r w:rsidR="00DF0BFC" w:rsidRPr="00AB703B">
        <w:rPr>
          <w:lang w:val="en-CA"/>
        </w:rPr>
        <w:t>0</w:t>
      </w:r>
      <w:r w:rsidR="00CC7C25" w:rsidRPr="00AB703B">
        <w:rPr>
          <w:lang w:val="en-CA"/>
        </w:rPr>
        <w:t>200</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w:t>
      </w:r>
      <w:r w:rsidRPr="00AB703B">
        <w:rPr>
          <w:lang w:val="en-CA"/>
        </w:rPr>
        <w:lastRenderedPageBreak/>
        <w:t xml:space="preserve">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44888691" w14:textId="40900043" w:rsidR="00F62816" w:rsidRPr="00AB703B" w:rsidRDefault="00F62816" w:rsidP="00430D17">
      <w:pPr>
        <w:pStyle w:val="Aufzhlungszeichen2"/>
        <w:numPr>
          <w:ilvl w:val="0"/>
          <w:numId w:val="13"/>
        </w:numPr>
        <w:rPr>
          <w:lang w:val="en-CA"/>
        </w:rPr>
      </w:pPr>
      <w:r w:rsidRPr="00AB703B">
        <w:rPr>
          <w:lang w:val="en-CA"/>
        </w:rPr>
        <w:t>JVET-</w:t>
      </w:r>
      <w:r w:rsidR="00B61186" w:rsidRPr="00AB703B">
        <w:rPr>
          <w:lang w:val="en-CA"/>
        </w:rPr>
        <w:t>A</w:t>
      </w:r>
      <w:r w:rsidR="004D1C66" w:rsidRPr="00AB703B">
        <w:rPr>
          <w:lang w:val="en-CA"/>
        </w:rPr>
        <w:t>C</w:t>
      </w:r>
      <w:r w:rsidR="00B61186" w:rsidRPr="00AB703B">
        <w:rPr>
          <w:lang w:val="en-CA"/>
        </w:rPr>
        <w:t>0</w:t>
      </w:r>
      <w:r w:rsidR="004D1C66" w:rsidRPr="00AB703B">
        <w:rPr>
          <w:lang w:val="en-CA"/>
        </w:rPr>
        <w:t>XXX</w:t>
      </w:r>
      <w:r w:rsidR="00B61186" w:rsidRPr="00AB703B">
        <w:rPr>
          <w:lang w:val="en-CA"/>
        </w:rPr>
        <w:t xml:space="preserve"> </w:t>
      </w:r>
      <w:r w:rsidRPr="00AB703B">
        <w:rPr>
          <w:lang w:val="en-CA"/>
        </w:rPr>
        <w:t xml:space="preserve">(a proposal on </w:t>
      </w:r>
      <w:r w:rsidR="004D1C66" w:rsidRPr="00AB703B">
        <w:rPr>
          <w:lang w:val="en-CA"/>
        </w:rPr>
        <w:t>…</w:t>
      </w:r>
      <w:r w:rsidR="00B61186" w:rsidRPr="00AB703B">
        <w:rPr>
          <w:lang w:val="en-CA"/>
        </w:rPr>
        <w:t xml:space="preserve">), </w:t>
      </w:r>
      <w:r w:rsidRPr="00AB703B">
        <w:rPr>
          <w:lang w:val="en-CA"/>
        </w:rPr>
        <w:t xml:space="preserve">uploaded </w:t>
      </w:r>
      <w:r w:rsidR="004D1C66" w:rsidRPr="00AB703B">
        <w:rPr>
          <w:lang w:val="en-CA"/>
        </w:rPr>
        <w:t>01</w:t>
      </w:r>
      <w:r w:rsidRPr="00AB703B">
        <w:rPr>
          <w:lang w:val="en-CA"/>
        </w:rPr>
        <w:t>-</w:t>
      </w:r>
      <w:r w:rsidR="004D1C66" w:rsidRPr="00AB703B">
        <w:rPr>
          <w:lang w:val="en-CA"/>
        </w:rPr>
        <w:t>XX</w:t>
      </w:r>
      <w:r w:rsidRPr="00AB703B">
        <w:rPr>
          <w:lang w:val="en-CA"/>
        </w:rPr>
        <w:t>,</w:t>
      </w:r>
    </w:p>
    <w:p w14:paraId="29D7C905" w14:textId="01322375" w:rsidR="00562A93" w:rsidRPr="00AB703B" w:rsidRDefault="004D1C66" w:rsidP="00562A93">
      <w:pPr>
        <w:pStyle w:val="Aufzhlungszeichen2"/>
        <w:numPr>
          <w:ilvl w:val="0"/>
          <w:numId w:val="13"/>
        </w:numPr>
        <w:rPr>
          <w:lang w:val="en-CA"/>
        </w:rPr>
      </w:pPr>
      <w:r w:rsidRPr="00AB703B">
        <w:rPr>
          <w:lang w:val="en-CA"/>
        </w:rPr>
        <w:t xml:space="preserve">… </w:t>
      </w:r>
      <w:r w:rsidR="00562A93" w:rsidRPr="00AB703B">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4DADB8A5" w:rsidR="000956CC" w:rsidRPr="00AB703B" w:rsidRDefault="000956CC" w:rsidP="000956CC">
      <w:pPr>
        <w:pStyle w:val="Aufzhlungszeichen2"/>
        <w:numPr>
          <w:ilvl w:val="0"/>
          <w:numId w:val="4"/>
        </w:numPr>
        <w:rPr>
          <w:lang w:val="en-CA"/>
        </w:rPr>
      </w:pPr>
      <w:r w:rsidRPr="00AB703B">
        <w:rPr>
          <w:lang w:val="en-CA"/>
        </w:rPr>
        <w:t>JVET-A</w:t>
      </w:r>
      <w:r w:rsidR="004D1C66" w:rsidRPr="00AB703B">
        <w:rPr>
          <w:lang w:val="en-CA"/>
        </w:rPr>
        <w:t>C</w:t>
      </w:r>
      <w:r w:rsidRPr="00AB703B">
        <w:rPr>
          <w:lang w:val="en-CA"/>
        </w:rPr>
        <w:t>0</w:t>
      </w:r>
      <w:r w:rsidR="004D1C66" w:rsidRPr="00AB703B">
        <w:rPr>
          <w:lang w:val="en-CA"/>
        </w:rPr>
        <w:t>XXX</w:t>
      </w:r>
      <w:r w:rsidRPr="00AB703B">
        <w:rPr>
          <w:lang w:val="en-CA"/>
        </w:rPr>
        <w:t xml:space="preserve"> (a document on </w:t>
      </w:r>
      <w:r w:rsidR="004D1C66" w:rsidRPr="00AB703B">
        <w:rPr>
          <w:lang w:val="en-CA"/>
        </w:rPr>
        <w:t>…</w:t>
      </w:r>
      <w:r w:rsidRPr="00AB703B">
        <w:rPr>
          <w:lang w:val="en-CA"/>
        </w:rPr>
        <w:t xml:space="preserve">), uploaded </w:t>
      </w:r>
      <w:r w:rsidR="004D1C66" w:rsidRPr="00AB703B">
        <w:rPr>
          <w:lang w:val="en-CA"/>
        </w:rPr>
        <w:t>01</w:t>
      </w:r>
      <w:r w:rsidRPr="00AB703B">
        <w:rPr>
          <w:lang w:val="en-CA"/>
        </w:rPr>
        <w:t>-</w:t>
      </w:r>
      <w:r w:rsidR="004D1C66" w:rsidRPr="00AB703B">
        <w:rPr>
          <w:lang w:val="en-CA"/>
        </w:rPr>
        <w:t>XX</w:t>
      </w:r>
      <w:r w:rsidRPr="00AB703B">
        <w:rPr>
          <w:lang w:val="en-CA"/>
        </w:rPr>
        <w:t>,</w:t>
      </w:r>
    </w:p>
    <w:p w14:paraId="2DF940BF" w14:textId="643B5B98" w:rsidR="000956CC" w:rsidRPr="00AB703B" w:rsidRDefault="004D1C66" w:rsidP="000956CC">
      <w:pPr>
        <w:pStyle w:val="Aufzhlungszeichen2"/>
        <w:numPr>
          <w:ilvl w:val="0"/>
          <w:numId w:val="4"/>
        </w:numPr>
        <w:rPr>
          <w:lang w:val="en-CA"/>
        </w:rPr>
      </w:pPr>
      <w:r w:rsidRPr="00AB703B">
        <w:rPr>
          <w:lang w:val="en-CA"/>
        </w:rPr>
        <w:t xml:space="preserve">… </w:t>
      </w:r>
      <w:r w:rsidR="00562A93" w:rsidRPr="00AB703B">
        <w:rPr>
          <w:lang w:val="en-CA"/>
        </w:rPr>
        <w:t>.</w:t>
      </w:r>
    </w:p>
    <w:p w14:paraId="6FAA08AE" w14:textId="78DCC484"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4D1C66" w:rsidRPr="00AB703B">
        <w:rPr>
          <w:lang w:val="en-CA"/>
        </w:rPr>
        <w:t>C</w:t>
      </w:r>
      <w:r w:rsidRPr="00AB703B">
        <w:rPr>
          <w:lang w:val="en-CA"/>
        </w:rPr>
        <w:t>0</w:t>
      </w:r>
      <w:r w:rsidR="0005191B" w:rsidRPr="00AB703B">
        <w:rPr>
          <w:lang w:val="en-CA"/>
        </w:rPr>
        <w:t>117</w:t>
      </w:r>
      <w:r w:rsidRPr="00AB703B">
        <w:rPr>
          <w:lang w:val="en-CA"/>
        </w:rPr>
        <w:t xml:space="preserve">, </w:t>
      </w:r>
      <w:r w:rsidR="0005191B" w:rsidRPr="00AB703B">
        <w:rPr>
          <w:lang w:val="en-CA"/>
        </w:rPr>
        <w:t>JVET-AC0133, and JVET-AC0168</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6FE942B4"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 xml:space="preserve">JVET-AC0102, </w:t>
      </w:r>
      <w:r w:rsidR="00B060FC" w:rsidRPr="00AB703B">
        <w:rPr>
          <w:lang w:val="en-CA"/>
        </w:rPr>
        <w:t>JVET-</w:t>
      </w:r>
      <w:r w:rsidR="009D256C" w:rsidRPr="00AB703B">
        <w:rPr>
          <w:lang w:val="en-CA"/>
        </w:rPr>
        <w:t>A</w:t>
      </w:r>
      <w:r w:rsidR="004D1C66" w:rsidRPr="00AB703B">
        <w:rPr>
          <w:lang w:val="en-CA"/>
        </w:rPr>
        <w:t>C</w:t>
      </w:r>
      <w:r w:rsidR="007D580F" w:rsidRPr="00AB703B">
        <w:rPr>
          <w:lang w:val="en-CA"/>
        </w:rPr>
        <w:t>0</w:t>
      </w:r>
      <w:r w:rsidR="009C20A2" w:rsidRPr="00AB703B">
        <w:rPr>
          <w:lang w:val="en-CA"/>
        </w:rPr>
        <w:t>157</w:t>
      </w:r>
      <w:r w:rsidR="007D580F" w:rsidRPr="00AB703B">
        <w:rPr>
          <w:lang w:val="en-CA"/>
        </w:rPr>
        <w:t>,</w:t>
      </w:r>
      <w:r w:rsidR="007804F6">
        <w:rPr>
          <w:lang w:val="en-CA"/>
        </w:rPr>
        <w:t xml:space="preserve"> JVET-AC0289</w:t>
      </w:r>
      <w:r w:rsidR="00E373FF" w:rsidRPr="00AB703B">
        <w:rPr>
          <w:lang w:val="en-CA"/>
        </w:rPr>
        <w:t>.</w:t>
      </w:r>
    </w:p>
    <w:p w14:paraId="5A877033" w14:textId="36D9E94C" w:rsidR="005F238E" w:rsidRPr="00AB703B" w:rsidRDefault="005F238E" w:rsidP="00430D17">
      <w:pPr>
        <w:rPr>
          <w:lang w:val="en-CA"/>
        </w:rPr>
      </w:pPr>
      <w:r w:rsidRPr="00AB703B">
        <w:rPr>
          <w:lang w:val="en-CA"/>
        </w:rPr>
        <w:t xml:space="preserve">The following cross-verification reports were 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B71B61" w:rsidRPr="00AB703B">
        <w:rPr>
          <w:lang w:val="en-CA"/>
        </w:rPr>
        <w:t>A</w:t>
      </w:r>
      <w:r w:rsidR="004D1C66" w:rsidRPr="00AB703B">
        <w:rPr>
          <w:lang w:val="en-CA"/>
        </w:rPr>
        <w:t>C</w:t>
      </w:r>
      <w:r w:rsidR="00B71B61" w:rsidRPr="00AB703B">
        <w:rPr>
          <w:lang w:val="en-CA"/>
        </w:rPr>
        <w:t>0</w:t>
      </w:r>
      <w:r w:rsidR="004D1C66" w:rsidRPr="00AB703B">
        <w:rPr>
          <w:lang w:val="en-CA"/>
        </w:rPr>
        <w:t>XXX</w:t>
      </w:r>
      <w:r w:rsidRPr="00AB703B">
        <w:rPr>
          <w:lang w:val="en-CA"/>
        </w:rPr>
        <w:t xml:space="preserve">, </w:t>
      </w:r>
      <w:proofErr w:type="gramStart"/>
      <w:r w:rsidR="004D1C66" w:rsidRPr="00AB703B">
        <w:rPr>
          <w:lang w:val="en-CA"/>
        </w:rPr>
        <w:t xml:space="preserve">… </w:t>
      </w:r>
      <w:r w:rsidRPr="00AB703B">
        <w:rPr>
          <w:lang w:val="en-CA"/>
        </w:rPr>
        <w:t>.</w:t>
      </w:r>
      <w:proofErr w:type="gramEnd"/>
      <w:r w:rsidRPr="00AB703B">
        <w:rPr>
          <w:lang w:val="en-CA"/>
        </w:rPr>
        <w:t xml:space="preserve"> </w:t>
      </w:r>
      <w:r w:rsidR="006922F8" w:rsidRPr="00AB703B">
        <w:rPr>
          <w:lang w:val="en-CA"/>
        </w:rPr>
        <w:t xml:space="preserve">They </w:t>
      </w:r>
      <w:r w:rsidR="00923B63" w:rsidRPr="00AB703B">
        <w:rPr>
          <w:lang w:val="en-CA"/>
        </w:rPr>
        <w:t>were</w:t>
      </w:r>
      <w:r w:rsidR="006922F8" w:rsidRPr="00AB703B">
        <w:rPr>
          <w:lang w:val="en-CA"/>
        </w:rPr>
        <w:t xml:space="preserve"> thus </w:t>
      </w:r>
      <w:r w:rsidR="0010028C" w:rsidRPr="00AB703B">
        <w:rPr>
          <w:lang w:val="en-CA"/>
        </w:rPr>
        <w:t xml:space="preserve">marked by the JVET chair as </w:t>
      </w:r>
      <w:r w:rsidRPr="00AB703B">
        <w:rPr>
          <w:lang w:val="en-CA"/>
        </w:rPr>
        <w:t>withdrawn</w:t>
      </w:r>
      <w:r w:rsidR="006922F8" w:rsidRPr="00AB703B">
        <w:rPr>
          <w:lang w:val="en-CA"/>
        </w:rPr>
        <w:t>.</w:t>
      </w:r>
    </w:p>
    <w:p w14:paraId="702FF2C5" w14:textId="6CB91A67"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 xml:space="preserve">JVET-AC0048, JVET-AC0097, JVET-AC0172, </w:t>
      </w:r>
      <w:r w:rsidR="0030614E" w:rsidRPr="00AB703B">
        <w:rPr>
          <w:lang w:val="en-CA"/>
        </w:rPr>
        <w:t>JVET-</w:t>
      </w:r>
      <w:r w:rsidR="00541EFD" w:rsidRPr="00AB703B">
        <w:rPr>
          <w:lang w:val="en-CA"/>
        </w:rPr>
        <w:t>AC0</w:t>
      </w:r>
      <w:r w:rsidR="00541EFD">
        <w:rPr>
          <w:lang w:val="en-CA"/>
        </w:rPr>
        <w:t>184, JVET-AC0187,</w:t>
      </w:r>
      <w:r w:rsidR="00541EFD" w:rsidRPr="00AB703B">
        <w:rPr>
          <w:lang w:val="en-CA"/>
        </w:rPr>
        <w:t xml:space="preserve"> </w:t>
      </w:r>
      <w:r w:rsidR="0030614E" w:rsidRPr="00AB703B">
        <w:rPr>
          <w:lang w:val="en-CA"/>
        </w:rPr>
        <w:t xml:space="preserve">and </w:t>
      </w:r>
      <w:r w:rsidR="00541EFD">
        <w:rPr>
          <w:lang w:val="en-CA"/>
        </w:rPr>
        <w:t>JVET-AC0199</w:t>
      </w:r>
      <w:r w:rsidR="00541EFD" w:rsidRPr="00AB703B">
        <w:rPr>
          <w:lang w:val="en-CA"/>
        </w:rPr>
        <w:t xml:space="preserve">, </w:t>
      </w:r>
      <w:r w:rsidR="00085A24" w:rsidRPr="00AB703B">
        <w:rPr>
          <w:lang w:val="en-CA"/>
        </w:rPr>
        <w:t xml:space="preserve">which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lastRenderedPageBreak/>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7" w:name="_Ref525484014"/>
      <w:r w:rsidRPr="00AB703B">
        <w:rPr>
          <w:lang w:val="en-CA"/>
        </w:rPr>
        <w:t xml:space="preserve">Outputs of </w:t>
      </w:r>
      <w:r w:rsidR="00E06519" w:rsidRPr="00AB703B">
        <w:rPr>
          <w:lang w:val="en-CA"/>
        </w:rPr>
        <w:t xml:space="preserve">the </w:t>
      </w:r>
      <w:r w:rsidRPr="00AB703B">
        <w:rPr>
          <w:lang w:val="en-CA"/>
        </w:rPr>
        <w:t>preceding meeting</w:t>
      </w:r>
      <w:bookmarkEnd w:id="7"/>
    </w:p>
    <w:p w14:paraId="469326CF" w14:textId="5FCF324D"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2E2031" w:rsidRPr="00AB703B">
        <w:rPr>
          <w:lang w:val="en-CA"/>
        </w:rPr>
        <w:t>B</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Video CICP, and CP usage TR </w:t>
      </w:r>
      <w:r w:rsidR="00CB1519" w:rsidRPr="00AB703B">
        <w:rPr>
          <w:lang w:val="en-CA" w:eastAsia="de-DE"/>
        </w:rPr>
        <w:t>JVET-</w:t>
      </w:r>
      <w:r w:rsidR="00155C4B" w:rsidRPr="00AB703B">
        <w:rPr>
          <w:lang w:val="en-CA" w:eastAsia="de-DE"/>
        </w:rPr>
        <w:t>A</w:t>
      </w:r>
      <w:r w:rsidR="002E2031" w:rsidRPr="00AB703B">
        <w:rPr>
          <w:lang w:val="en-CA" w:eastAsia="de-DE"/>
        </w:rPr>
        <w:t>B</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2) </w:t>
      </w:r>
      <w:r w:rsidR="00082901" w:rsidRPr="00AB703B">
        <w:rPr>
          <w:lang w:val="en-CA" w:eastAsia="de-DE"/>
        </w:rPr>
        <w:t>JVET-</w:t>
      </w:r>
      <w:r w:rsidR="00155C4B" w:rsidRPr="00AB703B">
        <w:rPr>
          <w:lang w:val="en-CA" w:eastAsia="de-DE"/>
        </w:rPr>
        <w:t>A</w:t>
      </w:r>
      <w:r w:rsidR="002E2031" w:rsidRPr="00AB703B">
        <w:rPr>
          <w:lang w:val="en-CA" w:eastAsia="de-DE"/>
        </w:rPr>
        <w:t>B</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2E2031" w:rsidRPr="00AB703B">
        <w:rPr>
          <w:lang w:val="en-CA"/>
        </w:rPr>
        <w:t>Overview of IT systems used in JVET</w:t>
      </w:r>
      <w:r w:rsidR="00AC71FB" w:rsidRPr="00AB703B">
        <w:rPr>
          <w:lang w:val="en-CA"/>
        </w:rPr>
        <w:t xml:space="preserve"> </w:t>
      </w:r>
      <w:r w:rsidR="00D834B1" w:rsidRPr="00AB703B">
        <w:rPr>
          <w:lang w:val="en-CA" w:eastAsia="de-DE"/>
        </w:rPr>
        <w:t>JVET-</w:t>
      </w:r>
      <w:r w:rsidR="00155C4B" w:rsidRPr="00AB703B">
        <w:rPr>
          <w:lang w:val="en-CA" w:eastAsia="de-DE"/>
        </w:rPr>
        <w:t>A</w:t>
      </w:r>
      <w:r w:rsidR="002E2031" w:rsidRPr="00AB703B">
        <w:rPr>
          <w:lang w:val="en-CA" w:eastAsia="de-DE"/>
        </w:rPr>
        <w:t>B</w:t>
      </w:r>
      <w:r w:rsidR="00D834B1" w:rsidRPr="00AB703B">
        <w:rPr>
          <w:lang w:val="en-CA" w:eastAsia="de-DE"/>
        </w:rPr>
        <w:t>1</w:t>
      </w:r>
      <w:r w:rsidR="002E2031" w:rsidRPr="00AB703B">
        <w:rPr>
          <w:lang w:val="en-CA" w:eastAsia="de-DE"/>
        </w:rPr>
        <w:t>012</w:t>
      </w:r>
      <w:r w:rsidR="00D834B1" w:rsidRPr="00AB703B">
        <w:rPr>
          <w:lang w:val="en-CA" w:eastAsia="de-DE"/>
        </w:rPr>
        <w:t xml:space="preserve">, </w:t>
      </w:r>
      <w:r w:rsidR="002E2031" w:rsidRPr="00AB703B">
        <w:rPr>
          <w:lang w:val="en-CA" w:eastAsia="de-DE"/>
        </w:rPr>
        <w:t xml:space="preserve">the </w:t>
      </w:r>
      <w:r w:rsidR="002E2031" w:rsidRPr="00AB703B">
        <w:rPr>
          <w:lang w:val="en-CA"/>
        </w:rPr>
        <w:t xml:space="preserve">Algorithm description for Versatile Video Coding and Test Model 18 (VTM 18) JVET-AB2002, </w:t>
      </w:r>
      <w:r w:rsidR="00421FB0" w:rsidRPr="00AB703B">
        <w:rPr>
          <w:bCs/>
          <w:lang w:val="en-CA"/>
        </w:rPr>
        <w:t xml:space="preserve">the </w:t>
      </w:r>
      <w:r w:rsidR="00AC71FB" w:rsidRPr="00AB703B">
        <w:rPr>
          <w:lang w:val="en-CA" w:eastAsia="de-DE"/>
        </w:rPr>
        <w:t xml:space="preserve">Additional SEI messages for VSEI (Draft </w:t>
      </w:r>
      <w:r w:rsidR="002E2031" w:rsidRPr="00AB703B">
        <w:rPr>
          <w:lang w:val="en-CA" w:eastAsia="de-DE"/>
        </w:rPr>
        <w:t>3</w:t>
      </w:r>
      <w:r w:rsidR="00AC71FB" w:rsidRPr="00AB703B">
        <w:rPr>
          <w:lang w:val="en-CA" w:eastAsia="de-DE"/>
        </w:rPr>
        <w:t>)</w:t>
      </w:r>
      <w:r w:rsidR="00421FB0" w:rsidRPr="00AB703B">
        <w:rPr>
          <w:bCs/>
          <w:lang w:val="en-CA"/>
        </w:rPr>
        <w:t xml:space="preserve"> JVET-</w:t>
      </w:r>
      <w:r w:rsidR="007439B5" w:rsidRPr="00AB703B">
        <w:rPr>
          <w:bCs/>
          <w:lang w:val="en-CA"/>
        </w:rPr>
        <w:t>A</w:t>
      </w:r>
      <w:r w:rsidR="002E2031" w:rsidRPr="00AB703B">
        <w:rPr>
          <w:bCs/>
          <w:lang w:val="en-CA"/>
        </w:rPr>
        <w:t>B</w:t>
      </w:r>
      <w:r w:rsidR="004C4744" w:rsidRPr="00AB703B">
        <w:rPr>
          <w:bCs/>
          <w:lang w:val="en-CA"/>
        </w:rPr>
        <w:t>2</w:t>
      </w:r>
      <w:r w:rsidR="00421FB0" w:rsidRPr="00AB703B">
        <w:rPr>
          <w:bCs/>
          <w:lang w:val="en-CA"/>
        </w:rPr>
        <w:t>00</w:t>
      </w:r>
      <w:r w:rsidR="00852325" w:rsidRPr="00AB703B">
        <w:rPr>
          <w:bCs/>
          <w:lang w:val="en-CA"/>
        </w:rPr>
        <w:t>6</w:t>
      </w:r>
      <w:r w:rsidR="00421FB0" w:rsidRPr="00AB703B">
        <w:rPr>
          <w:bCs/>
          <w:lang w:val="en-CA"/>
        </w:rPr>
        <w:t>,</w:t>
      </w:r>
      <w:r w:rsidR="00AC71FB" w:rsidRPr="00AB703B">
        <w:rPr>
          <w:bCs/>
          <w:lang w:val="en-CA"/>
        </w:rPr>
        <w:t xml:space="preserve"> </w:t>
      </w:r>
      <w:r w:rsidR="001A2F11" w:rsidRPr="00AB703B">
        <w:rPr>
          <w:bCs/>
          <w:lang w:val="en-CA"/>
        </w:rPr>
        <w:t xml:space="preserve">the </w:t>
      </w:r>
      <w:r w:rsidR="001A2F11" w:rsidRPr="00AB703B">
        <w:rPr>
          <w:lang w:val="en-CA" w:eastAsia="de-DE"/>
        </w:rPr>
        <w:t>VTM and HM common test conditions and software reference configurations for SDR 4:2:0 10 bit video</w:t>
      </w:r>
      <w:r w:rsidR="001A2F11" w:rsidRPr="00AB703B">
        <w:rPr>
          <w:bCs/>
          <w:lang w:val="en-CA"/>
        </w:rPr>
        <w:t xml:space="preserve"> JVET-AB2010,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JVET-AB2019, </w:t>
      </w:r>
      <w:r w:rsidR="007439B5" w:rsidRPr="00AB703B">
        <w:rPr>
          <w:lang w:val="en-CA"/>
        </w:rPr>
        <w:t xml:space="preserve">the Film grain synthesis technology for video applications (Draft </w:t>
      </w:r>
      <w:r w:rsidR="001A2F11" w:rsidRPr="00AB703B">
        <w:rPr>
          <w:lang w:val="en-CA"/>
        </w:rPr>
        <w:t>3</w:t>
      </w:r>
      <w:r w:rsidR="007439B5" w:rsidRPr="00AB703B">
        <w:rPr>
          <w:lang w:val="en-CA"/>
        </w:rPr>
        <w:t>) JVET-A</w:t>
      </w:r>
      <w:r w:rsidR="001A2F11" w:rsidRPr="00AB703B">
        <w:rPr>
          <w:lang w:val="en-CA"/>
        </w:rPr>
        <w:t>B</w:t>
      </w:r>
      <w:r w:rsidR="007439B5" w:rsidRPr="00AB703B">
        <w:rPr>
          <w:lang w:val="en-CA"/>
        </w:rPr>
        <w:t xml:space="preserve">2020, </w:t>
      </w:r>
      <w:r w:rsidR="001A2F11" w:rsidRPr="00AB703B">
        <w:rPr>
          <w:lang w:val="en-CA"/>
        </w:rPr>
        <w:t xml:space="preserve">the Draft verification test plan for VVC multilayer coding JVET-AB2021, the Draft plan for subjective quality testing of FGC SEI message JVET-AB2022,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1A2F11" w:rsidRPr="00AB703B">
        <w:rPr>
          <w:lang w:val="en-CA"/>
        </w:rPr>
        <w:t>B</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1A2F11" w:rsidRPr="00AB703B">
        <w:rPr>
          <w:bCs/>
          <w:lang w:val="en-CA"/>
        </w:rPr>
        <w:t>7</w:t>
      </w:r>
      <w:r w:rsidR="003F6439" w:rsidRPr="00AB703B">
        <w:rPr>
          <w:bCs/>
          <w:lang w:val="en-CA"/>
        </w:rPr>
        <w:t xml:space="preserve"> (ECM </w:t>
      </w:r>
      <w:r w:rsidR="001A2F11" w:rsidRPr="00AB703B">
        <w:rPr>
          <w:bCs/>
          <w:lang w:val="en-CA"/>
        </w:rPr>
        <w:t>7</w:t>
      </w:r>
      <w:r w:rsidR="003F6439" w:rsidRPr="00AB703B">
        <w:rPr>
          <w:bCs/>
          <w:lang w:val="en-CA"/>
        </w:rPr>
        <w:t>) JVET-</w:t>
      </w:r>
      <w:r w:rsidR="007439B5" w:rsidRPr="00AB703B">
        <w:rPr>
          <w:bCs/>
          <w:lang w:val="en-CA"/>
        </w:rPr>
        <w:t>A</w:t>
      </w:r>
      <w:r w:rsidR="001A2F11" w:rsidRPr="00AB703B">
        <w:rPr>
          <w:bCs/>
          <w:lang w:val="en-CA"/>
        </w:rPr>
        <w:t>B</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7439B5" w:rsidRPr="00AB703B">
        <w:rPr>
          <w:bCs/>
          <w:lang w:val="en-CA"/>
        </w:rPr>
        <w:t>the SEI processing order SEI message in VVC (Draft 1) JVET-A</w:t>
      </w:r>
      <w:r w:rsidR="001A2F11" w:rsidRPr="00AB703B">
        <w:rPr>
          <w:bCs/>
          <w:lang w:val="en-CA"/>
        </w:rPr>
        <w:t>B</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JVET-AB2028, and the </w:t>
      </w:r>
      <w:r w:rsidR="001A2F11" w:rsidRPr="00AB703B">
        <w:rPr>
          <w:bCs/>
          <w:lang w:val="en-CA"/>
        </w:rPr>
        <w:t>Visual quality comparison of ECM/VTM encoding</w:t>
      </w:r>
      <w:r w:rsidR="001A2F11" w:rsidRPr="00AB703B">
        <w:rPr>
          <w:lang w:val="en-CA"/>
        </w:rPr>
        <w:t xml:space="preserve"> JVET-AB2029,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HM (version 1</w:t>
      </w:r>
      <w:r w:rsidR="002A1D49">
        <w:rPr>
          <w:lang w:val="en-CA"/>
        </w:rPr>
        <w:t>7</w:t>
      </w:r>
      <w:r w:rsidR="007A0792" w:rsidRPr="00AB703B">
        <w:rPr>
          <w:lang w:val="en-CA"/>
        </w:rPr>
        <w:t>.</w:t>
      </w:r>
      <w:r w:rsidR="002A1D49" w:rsidRPr="002A1D49">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7A0792" w:rsidRPr="00AB703B">
        <w:rPr>
          <w:lang w:val="en-CA"/>
        </w:rPr>
        <w:t>1</w:t>
      </w:r>
      <w:r w:rsidR="001A2F11" w:rsidRPr="00AB703B">
        <w:rPr>
          <w:lang w:val="en-CA"/>
        </w:rPr>
        <w:t>9</w:t>
      </w:r>
      <w:r w:rsidR="007A0792" w:rsidRPr="00AB703B">
        <w:rPr>
          <w:lang w:val="en-CA"/>
        </w:rPr>
        <w:t>.</w:t>
      </w:r>
      <w:r w:rsidR="001A2F11" w:rsidRPr="00AB703B">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860351" w:rsidRPr="00AB703B">
        <w:rPr>
          <w:lang w:val="en-CA"/>
        </w:rPr>
        <w:t>7</w:t>
      </w:r>
      <w:r w:rsidR="00DA2C0F" w:rsidRPr="00AB703B">
        <w:rPr>
          <w:lang w:val="en-CA"/>
        </w:rPr>
        <w:t>.0)</w:t>
      </w:r>
      <w:r w:rsidR="00860351" w:rsidRPr="00AB703B">
        <w:rPr>
          <w:lang w:val="en-CA"/>
        </w:rPr>
        <w:t>, and NNVC (version 3.0)</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216D98F3"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860351" w:rsidRPr="00AB703B">
        <w:rPr>
          <w:lang w:val="en-CA"/>
        </w:rPr>
        <w:t>B</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430D17">
      <w:pPr>
        <w:numPr>
          <w:ilvl w:val="0"/>
          <w:numId w:val="33"/>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430D17">
      <w:pPr>
        <w:numPr>
          <w:ilvl w:val="0"/>
          <w:numId w:val="33"/>
        </w:numPr>
        <w:rPr>
          <w:lang w:val="en-CA"/>
        </w:rPr>
      </w:pPr>
      <w:r w:rsidRPr="00AB703B">
        <w:rPr>
          <w:lang w:val="en-CA"/>
        </w:rPr>
        <w:lastRenderedPageBreak/>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AB703B" w:rsidRDefault="00F640CF" w:rsidP="00430D17">
      <w:pPr>
        <w:numPr>
          <w:ilvl w:val="0"/>
          <w:numId w:val="33"/>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430D17">
      <w:pPr>
        <w:numPr>
          <w:ilvl w:val="0"/>
          <w:numId w:val="33"/>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430D17">
      <w:pPr>
        <w:numPr>
          <w:ilvl w:val="0"/>
          <w:numId w:val="33"/>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430D17">
      <w:pPr>
        <w:numPr>
          <w:ilvl w:val="0"/>
          <w:numId w:val="33"/>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430D17">
      <w:pPr>
        <w:numPr>
          <w:ilvl w:val="0"/>
          <w:numId w:val="33"/>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lastRenderedPageBreak/>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3E6D4C9A" w14:textId="1FDA468A" w:rsidR="00860351" w:rsidRPr="00AB703B" w:rsidRDefault="00860351" w:rsidP="00860351">
      <w:pPr>
        <w:pStyle w:val="Aufzhlungszeichen2"/>
        <w:keepNext/>
        <w:numPr>
          <w:ilvl w:val="0"/>
          <w:numId w:val="0"/>
        </w:numPr>
        <w:rPr>
          <w:lang w:val="en-CA"/>
        </w:rPr>
      </w:pPr>
      <w:r w:rsidRPr="00AB703B">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22090E8" w14:textId="0ED70289" w:rsidR="00860351" w:rsidRPr="00AB703B" w:rsidRDefault="00860351" w:rsidP="00860351">
      <w:pPr>
        <w:numPr>
          <w:ilvl w:val="0"/>
          <w:numId w:val="33"/>
        </w:numPr>
        <w:rPr>
          <w:lang w:val="en-CA"/>
        </w:rPr>
      </w:pPr>
      <w:r w:rsidRPr="00AB703B">
        <w:rPr>
          <w:lang w:val="en-CA"/>
        </w:rPr>
        <w:t>1300–1500 1st “afternoon” session [break after 2 hours]</w:t>
      </w:r>
    </w:p>
    <w:p w14:paraId="3663C968" w14:textId="3F41E3DA" w:rsidR="00860351" w:rsidRPr="00AB703B" w:rsidRDefault="00860351" w:rsidP="00860351">
      <w:pPr>
        <w:numPr>
          <w:ilvl w:val="0"/>
          <w:numId w:val="33"/>
        </w:numPr>
        <w:rPr>
          <w:lang w:val="en-CA"/>
        </w:rPr>
      </w:pPr>
      <w:r w:rsidRPr="00AB703B">
        <w:rPr>
          <w:lang w:val="en-CA"/>
        </w:rPr>
        <w:t>1520–1720 2nd “afternoon” session</w:t>
      </w:r>
    </w:p>
    <w:p w14:paraId="2D326C4F" w14:textId="740178B3" w:rsidR="00860351" w:rsidRPr="00AB703B" w:rsidRDefault="00860351" w:rsidP="00860351">
      <w:pPr>
        <w:numPr>
          <w:ilvl w:val="0"/>
          <w:numId w:val="33"/>
        </w:numPr>
        <w:rPr>
          <w:lang w:val="en-CA"/>
        </w:rPr>
      </w:pPr>
      <w:r w:rsidRPr="00AB703B">
        <w:rPr>
          <w:lang w:val="en-CA"/>
        </w:rPr>
        <w:t>[“evening” break – nearly 4 hours]</w:t>
      </w:r>
    </w:p>
    <w:p w14:paraId="0271CECC" w14:textId="4B86EF1C" w:rsidR="00860351" w:rsidRPr="00AB703B" w:rsidRDefault="00860351" w:rsidP="00860351">
      <w:pPr>
        <w:numPr>
          <w:ilvl w:val="0"/>
          <w:numId w:val="33"/>
        </w:numPr>
        <w:rPr>
          <w:lang w:val="en-CA"/>
        </w:rPr>
      </w:pPr>
      <w:r w:rsidRPr="00AB703B">
        <w:rPr>
          <w:lang w:val="en-CA"/>
        </w:rPr>
        <w:t>2100–2300 1st “night” session [break after 2 hours]</w:t>
      </w:r>
    </w:p>
    <w:p w14:paraId="63170F25" w14:textId="5C1F24D7" w:rsidR="00860351" w:rsidRPr="00AB703B" w:rsidRDefault="00860351" w:rsidP="00860351">
      <w:pPr>
        <w:numPr>
          <w:ilvl w:val="0"/>
          <w:numId w:val="33"/>
        </w:numPr>
        <w:rPr>
          <w:lang w:val="en-CA"/>
        </w:rPr>
      </w:pPr>
      <w:r w:rsidRPr="00AB703B">
        <w:rPr>
          <w:lang w:val="en-CA"/>
        </w:rPr>
        <w:t>2320–0120+1 2nd “</w:t>
      </w:r>
      <w:r w:rsidR="006529DE" w:rsidRPr="00AB703B">
        <w:rPr>
          <w:lang w:val="en-CA"/>
        </w:rPr>
        <w:t>night</w:t>
      </w:r>
      <w:r w:rsidRPr="00AB703B">
        <w:rPr>
          <w:lang w:val="en-CA"/>
        </w:rPr>
        <w:t>” session</w:t>
      </w:r>
    </w:p>
    <w:p w14:paraId="261723E7" w14:textId="6B945A91" w:rsidR="00552204" w:rsidRPr="00AB703B" w:rsidRDefault="00860351" w:rsidP="00860351">
      <w:pPr>
        <w:pStyle w:val="Aufzhlungszeichen2"/>
        <w:keepNext/>
        <w:numPr>
          <w:ilvl w:val="0"/>
          <w:numId w:val="0"/>
        </w:numPr>
        <w:rPr>
          <w:lang w:val="en-CA"/>
        </w:rPr>
      </w:pPr>
      <w:r w:rsidRPr="00AB703B">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25</w:t>
      </w:r>
      <w:r w:rsidRPr="00AB703B">
        <w:rPr>
          <w:vertAlign w:val="superscript"/>
          <w:lang w:val="en-CA"/>
        </w:rPr>
        <w:t xml:space="preserve">th </w:t>
      </w:r>
      <w:r w:rsidRPr="00AB703B">
        <w:rPr>
          <w:lang w:val="en-CA"/>
        </w:rPr>
        <w:t>JVET meeting (which had been the eig</w:t>
      </w:r>
      <w:r w:rsidR="004C67ED" w:rsidRPr="00AB703B">
        <w:rPr>
          <w:lang w:val="en-CA"/>
        </w:rPr>
        <w:t>h</w:t>
      </w:r>
      <w:r w:rsidRPr="00AB703B">
        <w:rPr>
          <w:lang w:val="en-CA"/>
        </w:rPr>
        <w:t>th meeting conducted as an online meeting</w:t>
      </w:r>
      <w:r w:rsidR="004C67ED" w:rsidRPr="00AB703B">
        <w:rPr>
          <w:lang w:val="en-CA"/>
        </w:rPr>
        <w:t>, whereas the current one is the eleventh</w:t>
      </w:r>
      <w:r w:rsidRPr="00AB703B">
        <w:rPr>
          <w:lang w:val="en-CA"/>
        </w:rPr>
        <w:t>)</w:t>
      </w:r>
      <w:r w:rsidR="00F66E06" w:rsidRPr="00AB703B">
        <w:rPr>
          <w:lang w:val="en-CA"/>
        </w:rPr>
        <w:t>.</w:t>
      </w:r>
    </w:p>
    <w:p w14:paraId="039CCFD2" w14:textId="6A414D5A" w:rsidR="004E13F0" w:rsidRPr="00AB703B" w:rsidRDefault="004E13F0" w:rsidP="00430D17">
      <w:pPr>
        <w:keepNext/>
        <w:numPr>
          <w:ilvl w:val="1"/>
          <w:numId w:val="1"/>
        </w:numPr>
        <w:tabs>
          <w:tab w:val="left" w:pos="432"/>
        </w:tabs>
        <w:spacing w:before="240" w:after="60"/>
        <w:ind w:left="576"/>
        <w:textAlignment w:val="baseline"/>
        <w:outlineLvl w:val="1"/>
        <w:rPr>
          <w:rFonts w:eastAsia="SimSun"/>
          <w:b/>
          <w:i/>
          <w:sz w:val="28"/>
          <w:lang w:val="en-CA"/>
        </w:rPr>
      </w:pPr>
      <w:r w:rsidRPr="00AB703B">
        <w:rPr>
          <w:rFonts w:eastAsia="SimSun"/>
          <w:b/>
          <w:i/>
          <w:sz w:val="28"/>
          <w:lang w:val="en-CA"/>
        </w:rPr>
        <w:t xml:space="preserve">ISO </w:t>
      </w:r>
      <w:r w:rsidR="004B1F3E" w:rsidRPr="00AB703B">
        <w:rPr>
          <w:rFonts w:eastAsia="SimSun"/>
          <w:b/>
          <w:i/>
          <w:sz w:val="28"/>
          <w:lang w:val="en-CA"/>
        </w:rPr>
        <w:t xml:space="preserve">and IEC </w:t>
      </w:r>
      <w:r w:rsidRPr="00AB703B">
        <w:rPr>
          <w:rFonts w:eastAsia="SimSun"/>
          <w:b/>
          <w:i/>
          <w:sz w:val="28"/>
          <w:lang w:val="en-CA"/>
        </w:rPr>
        <w:t>Code of Conduct reminder</w:t>
      </w:r>
      <w:r w:rsidR="004B1F3E" w:rsidRPr="00AB703B">
        <w:rPr>
          <w:rFonts w:eastAsia="SimSun"/>
          <w:b/>
          <w:i/>
          <w:sz w:val="28"/>
          <w:lang w:val="en-CA"/>
        </w:rPr>
        <w:t>s</w:t>
      </w:r>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377BE6" w:rsidP="00430D17">
      <w:pPr>
        <w:ind w:left="360"/>
        <w:textAlignment w:val="baseline"/>
        <w:rPr>
          <w:rFonts w:eastAsia="SimSun"/>
          <w:lang w:val="en-CA"/>
        </w:rPr>
      </w:pPr>
      <w:hyperlink r:id="rId26"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377BE6" w:rsidP="00430D17">
      <w:pPr>
        <w:ind w:left="360"/>
        <w:textAlignment w:val="baseline"/>
        <w:rPr>
          <w:rFonts w:eastAsia="SimSun"/>
          <w:lang w:val="en-CA"/>
        </w:rPr>
      </w:pPr>
      <w:hyperlink r:id="rId27"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lastRenderedPageBreak/>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 xml:space="preserve">Some relevant links for organizational and IPR policy information </w:t>
      </w:r>
      <w:proofErr w:type="gramStart"/>
      <w:r w:rsidRPr="00AB703B">
        <w:rPr>
          <w:lang w:val="en-CA"/>
        </w:rPr>
        <w:t>are</w:t>
      </w:r>
      <w:proofErr w:type="gramEnd"/>
      <w:r w:rsidRPr="00AB703B">
        <w:rPr>
          <w:lang w:val="en-CA"/>
        </w:rPr>
        <w:t xml:space="preserve"> provided below:</w:t>
      </w:r>
    </w:p>
    <w:p w14:paraId="66DB0FAD" w14:textId="77777777" w:rsidR="00556EEC" w:rsidRPr="00AB703B" w:rsidRDefault="00377BE6" w:rsidP="00430D17">
      <w:pPr>
        <w:pStyle w:val="Aufzhlungszeichen2"/>
        <w:numPr>
          <w:ilvl w:val="0"/>
          <w:numId w:val="14"/>
        </w:numPr>
        <w:rPr>
          <w:lang w:val="en-CA"/>
        </w:rPr>
      </w:pPr>
      <w:hyperlink r:id="rId28"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377BE6" w:rsidP="00430D17">
      <w:pPr>
        <w:pStyle w:val="Aufzhlungszeichen2"/>
        <w:keepNext/>
        <w:numPr>
          <w:ilvl w:val="0"/>
          <w:numId w:val="14"/>
        </w:numPr>
        <w:rPr>
          <w:lang w:val="en-CA"/>
        </w:rPr>
      </w:pPr>
      <w:hyperlink r:id="rId29"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377BE6" w:rsidP="00430D17">
      <w:pPr>
        <w:pStyle w:val="Aufzhlungszeichen2"/>
        <w:numPr>
          <w:ilvl w:val="0"/>
          <w:numId w:val="14"/>
        </w:numPr>
        <w:rPr>
          <w:lang w:val="en-CA"/>
        </w:rPr>
      </w:pPr>
      <w:hyperlink r:id="rId30"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31"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lastRenderedPageBreak/>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and HDR</w:t>
      </w:r>
      <w:r w:rsidR="009D278D" w:rsidRPr="00AB703B">
        <w:rPr>
          <w:lang w:val="en-CA"/>
        </w:rPr>
        <w:t>T</w:t>
      </w:r>
      <w:r w:rsidR="008A67EF" w:rsidRPr="00AB703B">
        <w:rPr>
          <w:lang w:val="en-CA"/>
        </w:rPr>
        <w:t xml:space="preserve">ools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32" w:history="1">
        <w:r w:rsidR="007C522B" w:rsidRPr="00AB703B">
          <w:rPr>
            <w:rStyle w:val="Hyperlink"/>
            <w:lang w:val="en-CA"/>
          </w:rPr>
          <w:t>https://jvet-experts.org/</w:t>
        </w:r>
      </w:hyperlink>
      <w:r w:rsidR="007C522B" w:rsidRPr="00AB703B">
        <w:rPr>
          <w:lang w:val="en-CA"/>
        </w:rPr>
        <w:t xml:space="preserve">. It was noted that the previous site </w:t>
      </w:r>
      <w:hyperlink r:id="rId33"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34"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35"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4383F7B5"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8"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9" w:name="_Hlk60775606"/>
      <w:bookmarkEnd w:id="8"/>
      <w:r w:rsidR="00AF4DAE" w:rsidRPr="00AB703B">
        <w:rPr>
          <w:lang w:val="en-CA"/>
        </w:rPr>
        <w:t>118</w:t>
      </w:r>
      <w:r w:rsidR="004F1E12" w:rsidRPr="00AB703B">
        <w:rPr>
          <w:lang w:val="en-CA"/>
        </w:rPr>
        <w:t>4</w:t>
      </w:r>
      <w:r w:rsidR="00AF4DAE" w:rsidRPr="00AB703B">
        <w:rPr>
          <w:lang w:val="en-CA"/>
        </w:rPr>
        <w:t xml:space="preserve"> </w:t>
      </w:r>
      <w:r w:rsidR="0096280A" w:rsidRPr="00AB703B">
        <w:rPr>
          <w:lang w:val="en-CA"/>
        </w:rPr>
        <w:t xml:space="preserve">(as of </w:t>
      </w:r>
      <w:r w:rsidR="004F1E12" w:rsidRPr="00AB703B">
        <w:rPr>
          <w:lang w:val="en-CA"/>
        </w:rPr>
        <w:t>10</w:t>
      </w:r>
      <w:r w:rsidR="00AF4DAE" w:rsidRPr="00AB703B">
        <w:rPr>
          <w:lang w:val="en-CA"/>
        </w:rPr>
        <w:t xml:space="preserve"> </w:t>
      </w:r>
      <w:r w:rsidR="004F1E12" w:rsidRPr="00AB703B">
        <w:rPr>
          <w:lang w:val="en-CA"/>
        </w:rPr>
        <w:t>January</w:t>
      </w:r>
      <w:r w:rsidR="00AF4DAE" w:rsidRPr="00AB703B">
        <w:rPr>
          <w:lang w:val="en-CA"/>
        </w:rPr>
        <w:t xml:space="preserve"> </w:t>
      </w:r>
      <w:r w:rsidR="00442C53" w:rsidRPr="00AB703B">
        <w:rPr>
          <w:lang w:val="en-CA"/>
        </w:rPr>
        <w:t>202</w:t>
      </w:r>
      <w:r w:rsidR="00852363" w:rsidRPr="00AB703B">
        <w:rPr>
          <w:lang w:val="en-CA"/>
        </w:rPr>
        <w:t>2</w:t>
      </w:r>
      <w:r w:rsidR="0096280A" w:rsidRPr="00AB703B">
        <w:rPr>
          <w:lang w:val="en-CA"/>
        </w:rPr>
        <w:t>)</w:t>
      </w:r>
      <w:bookmarkEnd w:id="9"/>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FhG-HHI. </w:t>
      </w:r>
      <w:r w:rsidR="00FA4223" w:rsidRPr="00AB703B">
        <w:rPr>
          <w:lang w:val="en-CA"/>
        </w:rPr>
        <w:t>Accredited members of JVET may contact the responsible JVET coordinators to obtain the password information (but the site is not open for use by others).</w:t>
      </w:r>
    </w:p>
    <w:p w14:paraId="1E1039FE" w14:textId="1A103786" w:rsidR="004F1E12" w:rsidRPr="00AB703B" w:rsidRDefault="004F1E12" w:rsidP="00430D17">
      <w:pPr>
        <w:rPr>
          <w:lang w:val="en-CA"/>
        </w:rPr>
      </w:pPr>
      <w:r w:rsidRPr="00AB703B">
        <w:rPr>
          <w:lang w:val="en-CA"/>
        </w:rPr>
        <w:t>It is further emphasized that the document JVET-AB1012 (to be updated during this meeting)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430D17">
      <w:pPr>
        <w:numPr>
          <w:ilvl w:val="0"/>
          <w:numId w:val="31"/>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430D17">
      <w:pPr>
        <w:numPr>
          <w:ilvl w:val="0"/>
          <w:numId w:val="31"/>
        </w:numPr>
        <w:rPr>
          <w:lang w:val="en-CA"/>
        </w:rPr>
      </w:pPr>
      <w:r w:rsidRPr="00AB703B">
        <w:rPr>
          <w:b/>
          <w:lang w:val="en-CA"/>
        </w:rPr>
        <w:t>AFF</w:t>
      </w:r>
      <w:r w:rsidRPr="00AB703B">
        <w:rPr>
          <w:lang w:val="en-CA"/>
        </w:rPr>
        <w:t>: Adaptive frame-field</w:t>
      </w:r>
    </w:p>
    <w:p w14:paraId="148BEADC" w14:textId="77777777" w:rsidR="00634A08" w:rsidRPr="00AB703B" w:rsidRDefault="00634A08" w:rsidP="00430D17">
      <w:pPr>
        <w:numPr>
          <w:ilvl w:val="0"/>
          <w:numId w:val="31"/>
        </w:numPr>
        <w:rPr>
          <w:lang w:val="en-CA"/>
        </w:rPr>
      </w:pPr>
      <w:r w:rsidRPr="00AB703B">
        <w:rPr>
          <w:b/>
          <w:lang w:val="en-CA"/>
        </w:rPr>
        <w:t>AI</w:t>
      </w:r>
      <w:r w:rsidRPr="00AB703B">
        <w:rPr>
          <w:lang w:val="en-CA"/>
        </w:rPr>
        <w:t>: All-intra</w:t>
      </w:r>
    </w:p>
    <w:p w14:paraId="56BDBBC8" w14:textId="77777777" w:rsidR="00634A08" w:rsidRPr="00AB703B" w:rsidRDefault="00634A08" w:rsidP="00430D17">
      <w:pPr>
        <w:numPr>
          <w:ilvl w:val="0"/>
          <w:numId w:val="31"/>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430D17">
      <w:pPr>
        <w:numPr>
          <w:ilvl w:val="0"/>
          <w:numId w:val="31"/>
        </w:numPr>
        <w:rPr>
          <w:lang w:val="en-CA"/>
        </w:rPr>
      </w:pPr>
      <w:r w:rsidRPr="00AB703B">
        <w:rPr>
          <w:b/>
          <w:lang w:val="en-CA"/>
        </w:rPr>
        <w:t>ALF</w:t>
      </w:r>
      <w:r w:rsidRPr="00AB703B">
        <w:rPr>
          <w:lang w:val="en-CA"/>
        </w:rPr>
        <w:t>: Adaptive loop filter</w:t>
      </w:r>
    </w:p>
    <w:p w14:paraId="0BAF6AF8" w14:textId="77777777" w:rsidR="00634A08" w:rsidRPr="00AB703B" w:rsidRDefault="00634A08" w:rsidP="00430D17">
      <w:pPr>
        <w:numPr>
          <w:ilvl w:val="0"/>
          <w:numId w:val="31"/>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430D17">
      <w:pPr>
        <w:numPr>
          <w:ilvl w:val="0"/>
          <w:numId w:val="31"/>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430D17">
      <w:pPr>
        <w:numPr>
          <w:ilvl w:val="0"/>
          <w:numId w:val="31"/>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430D17">
      <w:pPr>
        <w:numPr>
          <w:ilvl w:val="0"/>
          <w:numId w:val="31"/>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430D17">
      <w:pPr>
        <w:numPr>
          <w:ilvl w:val="0"/>
          <w:numId w:val="31"/>
        </w:numPr>
        <w:rPr>
          <w:lang w:val="en-CA"/>
        </w:rPr>
      </w:pPr>
      <w:r w:rsidRPr="00AB703B">
        <w:rPr>
          <w:b/>
          <w:lang w:val="en-CA"/>
        </w:rPr>
        <w:t>APS</w:t>
      </w:r>
      <w:r w:rsidRPr="00AB703B">
        <w:rPr>
          <w:lang w:val="en-CA"/>
        </w:rPr>
        <w:t>: Adaptation parameter set</w:t>
      </w:r>
    </w:p>
    <w:p w14:paraId="54C39202" w14:textId="1E3B5DC3" w:rsidR="00634A08" w:rsidRPr="00AB703B" w:rsidRDefault="00634A08" w:rsidP="00430D17">
      <w:pPr>
        <w:numPr>
          <w:ilvl w:val="0"/>
          <w:numId w:val="31"/>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430D17">
      <w:pPr>
        <w:numPr>
          <w:ilvl w:val="0"/>
          <w:numId w:val="31"/>
        </w:numPr>
        <w:rPr>
          <w:lang w:val="en-CA"/>
        </w:rPr>
      </w:pPr>
      <w:r w:rsidRPr="00AB703B">
        <w:rPr>
          <w:b/>
          <w:lang w:val="en-CA"/>
        </w:rPr>
        <w:lastRenderedPageBreak/>
        <w:t>ARMC</w:t>
      </w:r>
      <w:r w:rsidRPr="00AB703B">
        <w:rPr>
          <w:lang w:val="en-CA"/>
        </w:rPr>
        <w:t>: Adaptive re-ordering of merge candidates</w:t>
      </w:r>
    </w:p>
    <w:p w14:paraId="6DC53AC1" w14:textId="5B11A4D3" w:rsidR="00634A08" w:rsidRPr="00AB703B" w:rsidRDefault="00634A08" w:rsidP="00430D17">
      <w:pPr>
        <w:numPr>
          <w:ilvl w:val="0"/>
          <w:numId w:val="31"/>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430D17">
      <w:pPr>
        <w:numPr>
          <w:ilvl w:val="0"/>
          <w:numId w:val="31"/>
        </w:numPr>
        <w:rPr>
          <w:lang w:val="en-CA"/>
        </w:rPr>
      </w:pPr>
      <w:r w:rsidRPr="00AB703B">
        <w:rPr>
          <w:b/>
          <w:lang w:val="en-CA"/>
        </w:rPr>
        <w:t>ATM</w:t>
      </w:r>
      <w:r w:rsidRPr="00AB703B">
        <w:rPr>
          <w:lang w:val="en-CA"/>
        </w:rPr>
        <w:t xml:space="preserve">: AVC-based </w:t>
      </w:r>
      <w:r w:rsidR="00210114" w:rsidRPr="00AB703B">
        <w:rPr>
          <w:lang w:val="en-CA"/>
        </w:rPr>
        <w:t xml:space="preserve">multiview and </w:t>
      </w:r>
      <w:r w:rsidRPr="00AB703B">
        <w:rPr>
          <w:lang w:val="en-CA"/>
        </w:rPr>
        <w:t>3D test model</w:t>
      </w:r>
    </w:p>
    <w:p w14:paraId="426BEAC2" w14:textId="77777777" w:rsidR="00634A08" w:rsidRPr="00AB703B" w:rsidRDefault="00634A08" w:rsidP="00430D17">
      <w:pPr>
        <w:numPr>
          <w:ilvl w:val="0"/>
          <w:numId w:val="31"/>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430D17">
      <w:pPr>
        <w:numPr>
          <w:ilvl w:val="0"/>
          <w:numId w:val="31"/>
        </w:numPr>
        <w:rPr>
          <w:lang w:val="en-CA"/>
        </w:rPr>
      </w:pPr>
      <w:r w:rsidRPr="00AB703B">
        <w:rPr>
          <w:b/>
          <w:lang w:val="en-CA"/>
        </w:rPr>
        <w:t>AU</w:t>
      </w:r>
      <w:r w:rsidRPr="00AB703B">
        <w:rPr>
          <w:lang w:val="en-CA"/>
        </w:rPr>
        <w:t>: Access unit</w:t>
      </w:r>
    </w:p>
    <w:p w14:paraId="1D0BD1C1" w14:textId="3236241E" w:rsidR="00634A08" w:rsidRPr="00AB703B" w:rsidRDefault="00634A08" w:rsidP="00430D17">
      <w:pPr>
        <w:numPr>
          <w:ilvl w:val="0"/>
          <w:numId w:val="31"/>
        </w:numPr>
        <w:rPr>
          <w:lang w:val="en-CA"/>
        </w:rPr>
      </w:pPr>
      <w:r w:rsidRPr="00AB703B">
        <w:rPr>
          <w:b/>
          <w:lang w:val="en-CA"/>
        </w:rPr>
        <w:t>AUD</w:t>
      </w:r>
      <w:r w:rsidRPr="00AB703B">
        <w:rPr>
          <w:lang w:val="en-CA"/>
        </w:rPr>
        <w:t>: Access unit delimiter</w:t>
      </w:r>
    </w:p>
    <w:p w14:paraId="697A8A0A" w14:textId="62145E20" w:rsidR="00634A08" w:rsidRPr="00AB703B" w:rsidRDefault="00634A08" w:rsidP="00430D17">
      <w:pPr>
        <w:numPr>
          <w:ilvl w:val="0"/>
          <w:numId w:val="31"/>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430D17">
      <w:pPr>
        <w:numPr>
          <w:ilvl w:val="0"/>
          <w:numId w:val="31"/>
        </w:numPr>
        <w:rPr>
          <w:lang w:val="en-CA"/>
        </w:rPr>
      </w:pPr>
      <w:r w:rsidRPr="00AB703B">
        <w:rPr>
          <w:b/>
          <w:lang w:val="en-CA"/>
        </w:rPr>
        <w:t>BA</w:t>
      </w:r>
      <w:r w:rsidRPr="00AB703B">
        <w:rPr>
          <w:lang w:val="en-CA"/>
        </w:rPr>
        <w:t>: Block adaptive</w:t>
      </w:r>
    </w:p>
    <w:p w14:paraId="53275A26" w14:textId="3E85CD97" w:rsidR="00634A08" w:rsidRPr="00AB703B" w:rsidRDefault="00634A08" w:rsidP="00430D17">
      <w:pPr>
        <w:numPr>
          <w:ilvl w:val="0"/>
          <w:numId w:val="31"/>
        </w:numPr>
        <w:rPr>
          <w:lang w:val="en-CA"/>
        </w:rPr>
      </w:pPr>
      <w:r w:rsidRPr="00AB703B">
        <w:rPr>
          <w:b/>
          <w:lang w:val="en-CA"/>
        </w:rPr>
        <w:t>BC</w:t>
      </w:r>
      <w:r w:rsidRPr="00AB703B">
        <w:rPr>
          <w:lang w:val="en-CA"/>
        </w:rPr>
        <w:t>: See CPR or IBC</w:t>
      </w:r>
    </w:p>
    <w:p w14:paraId="27BA4BA8" w14:textId="77777777" w:rsidR="00634A08" w:rsidRPr="00AB703B" w:rsidRDefault="00634A08" w:rsidP="00430D17">
      <w:pPr>
        <w:numPr>
          <w:ilvl w:val="0"/>
          <w:numId w:val="31"/>
        </w:numPr>
        <w:rPr>
          <w:lang w:val="en-CA"/>
        </w:rPr>
      </w:pPr>
      <w:r w:rsidRPr="00AB703B">
        <w:rPr>
          <w:b/>
          <w:lang w:val="en-CA"/>
        </w:rPr>
        <w:t>BCW</w:t>
      </w:r>
      <w:r w:rsidRPr="00AB703B">
        <w:rPr>
          <w:lang w:val="en-CA"/>
        </w:rPr>
        <w:t>: Biprediction with CU based weighting</w:t>
      </w:r>
    </w:p>
    <w:p w14:paraId="30F53C6E" w14:textId="2E2CEBC1" w:rsidR="00634A08" w:rsidRPr="00AB703B" w:rsidRDefault="00634A08" w:rsidP="00430D17">
      <w:pPr>
        <w:numPr>
          <w:ilvl w:val="0"/>
          <w:numId w:val="31"/>
        </w:numPr>
        <w:rPr>
          <w:lang w:val="en-CA"/>
        </w:rPr>
      </w:pPr>
      <w:r w:rsidRPr="00AB703B">
        <w:rPr>
          <w:b/>
          <w:lang w:val="en-CA"/>
        </w:rPr>
        <w:t>BD</w:t>
      </w:r>
      <w:r w:rsidRPr="00AB703B">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AB703B" w:rsidRDefault="00634A08" w:rsidP="00430D17">
      <w:pPr>
        <w:numPr>
          <w:ilvl w:val="0"/>
          <w:numId w:val="31"/>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430D17">
      <w:pPr>
        <w:numPr>
          <w:ilvl w:val="0"/>
          <w:numId w:val="31"/>
        </w:numPr>
        <w:rPr>
          <w:lang w:val="en-CA"/>
        </w:rPr>
      </w:pPr>
      <w:r w:rsidRPr="00AB703B">
        <w:rPr>
          <w:b/>
          <w:lang w:val="en-CA"/>
        </w:rPr>
        <w:t>BDPCM</w:t>
      </w:r>
      <w:r w:rsidRPr="00AB703B">
        <w:rPr>
          <w:lang w:val="en-CA"/>
        </w:rPr>
        <w:t>: Block-wise DPCM</w:t>
      </w:r>
    </w:p>
    <w:p w14:paraId="54CB5768" w14:textId="318DD896" w:rsidR="00634A08" w:rsidRPr="00AB703B" w:rsidRDefault="00634A08" w:rsidP="00430D17">
      <w:pPr>
        <w:numPr>
          <w:ilvl w:val="0"/>
          <w:numId w:val="31"/>
        </w:numPr>
        <w:rPr>
          <w:lang w:val="en-CA"/>
        </w:rPr>
      </w:pPr>
      <w:r w:rsidRPr="00AB703B">
        <w:rPr>
          <w:b/>
          <w:lang w:val="en-CA"/>
        </w:rPr>
        <w:t>BL</w:t>
      </w:r>
      <w:r w:rsidRPr="00AB703B">
        <w:rPr>
          <w:lang w:val="en-CA"/>
        </w:rPr>
        <w:t>: Base layer</w:t>
      </w:r>
    </w:p>
    <w:p w14:paraId="17E51244" w14:textId="29BAB3E8" w:rsidR="00634A08" w:rsidRPr="00AB703B" w:rsidRDefault="00634A08" w:rsidP="00430D17">
      <w:pPr>
        <w:numPr>
          <w:ilvl w:val="0"/>
          <w:numId w:val="31"/>
        </w:numPr>
        <w:rPr>
          <w:lang w:val="en-CA"/>
        </w:rPr>
      </w:pPr>
      <w:r w:rsidRPr="00AB703B">
        <w:rPr>
          <w:b/>
          <w:lang w:val="en-CA"/>
        </w:rPr>
        <w:t>BMS</w:t>
      </w:r>
      <w:r w:rsidRPr="00AB703B">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AB703B" w:rsidRDefault="00634A08" w:rsidP="00430D17">
      <w:pPr>
        <w:numPr>
          <w:ilvl w:val="0"/>
          <w:numId w:val="31"/>
        </w:numPr>
        <w:rPr>
          <w:lang w:val="en-CA"/>
        </w:rPr>
      </w:pPr>
      <w:r w:rsidRPr="00AB703B">
        <w:rPr>
          <w:b/>
          <w:lang w:val="en-CA"/>
        </w:rPr>
        <w:t>BoG</w:t>
      </w:r>
      <w:r w:rsidRPr="00AB703B">
        <w:rPr>
          <w:lang w:val="en-CA"/>
        </w:rPr>
        <w:t>: Break-out group</w:t>
      </w:r>
    </w:p>
    <w:p w14:paraId="29307790" w14:textId="3119E442" w:rsidR="00634A08" w:rsidRPr="00AB703B" w:rsidRDefault="00634A08" w:rsidP="00430D17">
      <w:pPr>
        <w:numPr>
          <w:ilvl w:val="0"/>
          <w:numId w:val="31"/>
        </w:numPr>
        <w:rPr>
          <w:lang w:val="en-CA"/>
        </w:rPr>
      </w:pPr>
      <w:r w:rsidRPr="00AB703B">
        <w:rPr>
          <w:b/>
          <w:lang w:val="en-CA"/>
        </w:rPr>
        <w:t>BR</w:t>
      </w:r>
      <w:r w:rsidRPr="00AB703B">
        <w:rPr>
          <w:lang w:val="en-CA"/>
        </w:rPr>
        <w:t>: Bit rate</w:t>
      </w:r>
    </w:p>
    <w:p w14:paraId="43679D63" w14:textId="49567F3C" w:rsidR="00634A08" w:rsidRPr="00AB703B" w:rsidRDefault="00634A08" w:rsidP="00430D17">
      <w:pPr>
        <w:numPr>
          <w:ilvl w:val="0"/>
          <w:numId w:val="31"/>
        </w:numPr>
        <w:rPr>
          <w:lang w:val="en-CA"/>
        </w:rPr>
      </w:pPr>
      <w:r w:rsidRPr="00AB703B">
        <w:rPr>
          <w:b/>
          <w:lang w:val="en-CA"/>
        </w:rPr>
        <w:t>BT</w:t>
      </w:r>
      <w:r w:rsidRPr="00AB703B">
        <w:rPr>
          <w:lang w:val="en-CA"/>
        </w:rPr>
        <w:t>: Binary tree</w:t>
      </w:r>
    </w:p>
    <w:p w14:paraId="790DC324" w14:textId="165BF0AC" w:rsidR="00634A08" w:rsidRPr="00AB703B" w:rsidRDefault="00634A08" w:rsidP="00430D17">
      <w:pPr>
        <w:numPr>
          <w:ilvl w:val="0"/>
          <w:numId w:val="31"/>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430D17">
      <w:pPr>
        <w:numPr>
          <w:ilvl w:val="0"/>
          <w:numId w:val="31"/>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430D17">
      <w:pPr>
        <w:numPr>
          <w:ilvl w:val="0"/>
          <w:numId w:val="31"/>
        </w:numPr>
        <w:rPr>
          <w:lang w:val="en-CA"/>
        </w:rPr>
      </w:pPr>
      <w:r w:rsidRPr="00AB703B">
        <w:rPr>
          <w:b/>
          <w:lang w:val="en-CA"/>
        </w:rPr>
        <w:t>CBF</w:t>
      </w:r>
      <w:r w:rsidRPr="00AB703B">
        <w:rPr>
          <w:lang w:val="en-CA"/>
        </w:rPr>
        <w:t>: Coded block flag(s)</w:t>
      </w:r>
    </w:p>
    <w:p w14:paraId="2CC0039B" w14:textId="237BCDD1" w:rsidR="00634A08" w:rsidRPr="00AB703B" w:rsidRDefault="00634A08" w:rsidP="00430D17">
      <w:pPr>
        <w:numPr>
          <w:ilvl w:val="0"/>
          <w:numId w:val="31"/>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430D17">
      <w:pPr>
        <w:numPr>
          <w:ilvl w:val="0"/>
          <w:numId w:val="31"/>
        </w:numPr>
        <w:rPr>
          <w:lang w:val="en-CA"/>
        </w:rPr>
      </w:pPr>
      <w:r w:rsidRPr="00AB703B">
        <w:rPr>
          <w:b/>
          <w:lang w:val="en-CA"/>
        </w:rPr>
        <w:t>CCALF</w:t>
      </w:r>
      <w:r w:rsidRPr="00AB703B">
        <w:rPr>
          <w:lang w:val="en-CA"/>
        </w:rPr>
        <w:t>: Cross-component ALF</w:t>
      </w:r>
    </w:p>
    <w:p w14:paraId="73EB64CD" w14:textId="3D3BEF5A" w:rsidR="00634A08" w:rsidRPr="00AB703B" w:rsidRDefault="00634A08" w:rsidP="00430D17">
      <w:pPr>
        <w:numPr>
          <w:ilvl w:val="0"/>
          <w:numId w:val="31"/>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D504C9">
      <w:pPr>
        <w:numPr>
          <w:ilvl w:val="0"/>
          <w:numId w:val="31"/>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430D17">
      <w:pPr>
        <w:numPr>
          <w:ilvl w:val="0"/>
          <w:numId w:val="31"/>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430D17">
      <w:pPr>
        <w:numPr>
          <w:ilvl w:val="0"/>
          <w:numId w:val="31"/>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430D17">
      <w:pPr>
        <w:numPr>
          <w:ilvl w:val="0"/>
          <w:numId w:val="31"/>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430D17">
      <w:pPr>
        <w:numPr>
          <w:ilvl w:val="0"/>
          <w:numId w:val="31"/>
        </w:numPr>
        <w:rPr>
          <w:lang w:val="en-CA"/>
        </w:rPr>
      </w:pPr>
      <w:r w:rsidRPr="00AB703B">
        <w:rPr>
          <w:b/>
          <w:lang w:val="en-CA"/>
        </w:rPr>
        <w:t>CG</w:t>
      </w:r>
      <w:r w:rsidRPr="00AB703B">
        <w:rPr>
          <w:lang w:val="en-CA"/>
        </w:rPr>
        <w:t>: Coefficient group</w:t>
      </w:r>
    </w:p>
    <w:p w14:paraId="1BA884C3" w14:textId="1EE84330" w:rsidR="00634A08" w:rsidRPr="00AB703B" w:rsidRDefault="00634A08" w:rsidP="00430D17">
      <w:pPr>
        <w:numPr>
          <w:ilvl w:val="0"/>
          <w:numId w:val="31"/>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430D17">
      <w:pPr>
        <w:numPr>
          <w:ilvl w:val="0"/>
          <w:numId w:val="31"/>
        </w:numPr>
        <w:rPr>
          <w:lang w:val="en-CA"/>
        </w:rPr>
      </w:pPr>
      <w:r w:rsidRPr="00AB703B">
        <w:rPr>
          <w:b/>
          <w:lang w:val="en-CA"/>
        </w:rPr>
        <w:lastRenderedPageBreak/>
        <w:t>CIIP</w:t>
      </w:r>
      <w:r w:rsidRPr="00AB703B">
        <w:rPr>
          <w:lang w:val="en-CA"/>
        </w:rPr>
        <w:t>: Combined inter/intra prediction</w:t>
      </w:r>
    </w:p>
    <w:p w14:paraId="393480BD" w14:textId="001D59B0" w:rsidR="00E30BE6" w:rsidRPr="00AB703B" w:rsidRDefault="00E30BE6" w:rsidP="00430D17">
      <w:pPr>
        <w:numPr>
          <w:ilvl w:val="0"/>
          <w:numId w:val="31"/>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430D17">
      <w:pPr>
        <w:numPr>
          <w:ilvl w:val="0"/>
          <w:numId w:val="31"/>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430D17">
      <w:pPr>
        <w:numPr>
          <w:ilvl w:val="0"/>
          <w:numId w:val="31"/>
        </w:numPr>
        <w:rPr>
          <w:lang w:val="en-CA"/>
        </w:rPr>
      </w:pPr>
      <w:r w:rsidRPr="00AB703B">
        <w:rPr>
          <w:b/>
          <w:lang w:val="en-CA"/>
        </w:rPr>
        <w:t>CPB</w:t>
      </w:r>
      <w:r w:rsidRPr="00AB703B">
        <w:rPr>
          <w:lang w:val="en-CA"/>
        </w:rPr>
        <w:t>: Coded picture buffer</w:t>
      </w:r>
    </w:p>
    <w:p w14:paraId="295BA608" w14:textId="032C249D" w:rsidR="00634A08" w:rsidRPr="00AB703B" w:rsidRDefault="00634A08" w:rsidP="00430D17">
      <w:pPr>
        <w:numPr>
          <w:ilvl w:val="0"/>
          <w:numId w:val="31"/>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430D17">
      <w:pPr>
        <w:numPr>
          <w:ilvl w:val="0"/>
          <w:numId w:val="31"/>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430D17">
      <w:pPr>
        <w:numPr>
          <w:ilvl w:val="0"/>
          <w:numId w:val="31"/>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430D17">
      <w:pPr>
        <w:numPr>
          <w:ilvl w:val="0"/>
          <w:numId w:val="31"/>
        </w:numPr>
        <w:rPr>
          <w:lang w:val="en-CA"/>
        </w:rPr>
      </w:pPr>
      <w:r w:rsidRPr="00AB703B">
        <w:rPr>
          <w:b/>
          <w:lang w:val="en-CA"/>
        </w:rPr>
        <w:t>CST</w:t>
      </w:r>
      <w:r w:rsidRPr="00AB703B">
        <w:rPr>
          <w:lang w:val="en-CA"/>
        </w:rPr>
        <w:t>: Chroma separate tree</w:t>
      </w:r>
    </w:p>
    <w:p w14:paraId="1E140099" w14:textId="371CC1CD" w:rsidR="00634A08" w:rsidRPr="00AB703B" w:rsidRDefault="00634A08" w:rsidP="00430D17">
      <w:pPr>
        <w:numPr>
          <w:ilvl w:val="0"/>
          <w:numId w:val="31"/>
        </w:numPr>
        <w:rPr>
          <w:lang w:val="en-CA"/>
        </w:rPr>
      </w:pPr>
      <w:r w:rsidRPr="00AB703B">
        <w:rPr>
          <w:b/>
          <w:lang w:val="en-CA"/>
        </w:rPr>
        <w:t>CTC</w:t>
      </w:r>
      <w:r w:rsidRPr="00AB703B">
        <w:rPr>
          <w:lang w:val="en-CA"/>
        </w:rPr>
        <w:t>: Common test conditions</w:t>
      </w:r>
    </w:p>
    <w:p w14:paraId="0067A901" w14:textId="6543B322" w:rsidR="00634A08" w:rsidRPr="00AB703B" w:rsidRDefault="00634A08" w:rsidP="00430D17">
      <w:pPr>
        <w:numPr>
          <w:ilvl w:val="0"/>
          <w:numId w:val="31"/>
        </w:numPr>
        <w:rPr>
          <w:lang w:val="en-CA"/>
        </w:rPr>
      </w:pPr>
      <w:r w:rsidRPr="00AB703B">
        <w:rPr>
          <w:b/>
          <w:lang w:val="en-CA"/>
        </w:rPr>
        <w:t>CVS</w:t>
      </w:r>
      <w:r w:rsidRPr="00AB703B">
        <w:rPr>
          <w:lang w:val="en-CA"/>
        </w:rPr>
        <w:t>: Coded video sequence</w:t>
      </w:r>
    </w:p>
    <w:p w14:paraId="3C917D4B" w14:textId="713BFB23" w:rsidR="00D5711A" w:rsidRPr="00AB703B" w:rsidRDefault="00D5711A" w:rsidP="00430D17">
      <w:pPr>
        <w:numPr>
          <w:ilvl w:val="0"/>
          <w:numId w:val="31"/>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430D17">
      <w:pPr>
        <w:numPr>
          <w:ilvl w:val="0"/>
          <w:numId w:val="31"/>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430D17">
      <w:pPr>
        <w:numPr>
          <w:ilvl w:val="0"/>
          <w:numId w:val="31"/>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430D17">
      <w:pPr>
        <w:numPr>
          <w:ilvl w:val="0"/>
          <w:numId w:val="31"/>
        </w:numPr>
        <w:rPr>
          <w:lang w:val="en-CA"/>
        </w:rPr>
      </w:pPr>
      <w:r w:rsidRPr="00AB703B">
        <w:rPr>
          <w:b/>
          <w:lang w:val="en-CA"/>
        </w:rPr>
        <w:t>DF</w:t>
      </w:r>
      <w:r w:rsidRPr="00AB703B">
        <w:rPr>
          <w:lang w:val="en-CA"/>
        </w:rPr>
        <w:t>: Deblocking filter</w:t>
      </w:r>
    </w:p>
    <w:p w14:paraId="47E4F87D" w14:textId="7552B163" w:rsidR="00C47118" w:rsidRPr="00AB703B" w:rsidRDefault="00C47118" w:rsidP="00430D17">
      <w:pPr>
        <w:numPr>
          <w:ilvl w:val="0"/>
          <w:numId w:val="31"/>
        </w:numPr>
        <w:rPr>
          <w:lang w:val="en-CA"/>
        </w:rPr>
      </w:pPr>
      <w:bookmarkStart w:id="10" w:name="_Hlk84165550"/>
      <w:r w:rsidRPr="00AB703B">
        <w:rPr>
          <w:b/>
          <w:lang w:val="en-CA"/>
        </w:rPr>
        <w:t>DIMD</w:t>
      </w:r>
      <w:r w:rsidRPr="00AB703B">
        <w:rPr>
          <w:lang w:val="en-CA"/>
        </w:rPr>
        <w:t>: Decoder intra mode derivation</w:t>
      </w:r>
    </w:p>
    <w:bookmarkEnd w:id="10"/>
    <w:p w14:paraId="78DCE939" w14:textId="44CA1FB3" w:rsidR="00634A08" w:rsidRPr="00AB703B" w:rsidRDefault="00634A08" w:rsidP="00430D17">
      <w:pPr>
        <w:numPr>
          <w:ilvl w:val="0"/>
          <w:numId w:val="31"/>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430D17">
      <w:pPr>
        <w:numPr>
          <w:ilvl w:val="0"/>
          <w:numId w:val="31"/>
        </w:numPr>
        <w:rPr>
          <w:lang w:val="en-CA"/>
        </w:rPr>
      </w:pPr>
      <w:r w:rsidRPr="00AB703B">
        <w:rPr>
          <w:b/>
          <w:lang w:val="en-CA"/>
        </w:rPr>
        <w:t>DoCR</w:t>
      </w:r>
      <w:r w:rsidRPr="00AB703B">
        <w:rPr>
          <w:lang w:val="en-CA"/>
        </w:rPr>
        <w:t>: Disposition of comments report</w:t>
      </w:r>
    </w:p>
    <w:p w14:paraId="796CAA03" w14:textId="77B991EA" w:rsidR="00634A08" w:rsidRPr="00AB703B" w:rsidRDefault="00634A08" w:rsidP="00430D17">
      <w:pPr>
        <w:numPr>
          <w:ilvl w:val="0"/>
          <w:numId w:val="31"/>
        </w:numPr>
        <w:rPr>
          <w:lang w:val="en-CA"/>
        </w:rPr>
      </w:pPr>
      <w:r w:rsidRPr="00AB703B">
        <w:rPr>
          <w:b/>
          <w:lang w:val="en-CA"/>
        </w:rPr>
        <w:t>DPB</w:t>
      </w:r>
      <w:r w:rsidRPr="00AB703B">
        <w:rPr>
          <w:lang w:val="en-CA"/>
        </w:rPr>
        <w:t>: Decoded picture buffer</w:t>
      </w:r>
    </w:p>
    <w:p w14:paraId="58C32555" w14:textId="251FB752" w:rsidR="00634A08" w:rsidRPr="00AB703B" w:rsidRDefault="00634A08" w:rsidP="00430D17">
      <w:pPr>
        <w:numPr>
          <w:ilvl w:val="0"/>
          <w:numId w:val="31"/>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430D17">
      <w:pPr>
        <w:numPr>
          <w:ilvl w:val="0"/>
          <w:numId w:val="31"/>
        </w:numPr>
        <w:rPr>
          <w:lang w:val="en-CA"/>
        </w:rPr>
      </w:pPr>
      <w:r w:rsidRPr="00AB703B">
        <w:rPr>
          <w:b/>
          <w:lang w:val="en-CA"/>
        </w:rPr>
        <w:t>DPS</w:t>
      </w:r>
      <w:r w:rsidRPr="00AB703B">
        <w:rPr>
          <w:lang w:val="en-CA"/>
        </w:rPr>
        <w:t>: Decoding parameter sets</w:t>
      </w:r>
    </w:p>
    <w:p w14:paraId="1ED668CB" w14:textId="422D9534" w:rsidR="00634A08" w:rsidRPr="00AB703B" w:rsidRDefault="00634A08" w:rsidP="00430D17">
      <w:pPr>
        <w:numPr>
          <w:ilvl w:val="0"/>
          <w:numId w:val="31"/>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430D17">
      <w:pPr>
        <w:numPr>
          <w:ilvl w:val="0"/>
          <w:numId w:val="31"/>
        </w:numPr>
        <w:rPr>
          <w:lang w:val="en-CA"/>
        </w:rPr>
      </w:pPr>
      <w:r w:rsidRPr="00AB703B">
        <w:rPr>
          <w:b/>
          <w:lang w:val="en-CA"/>
        </w:rPr>
        <w:t>DT</w:t>
      </w:r>
      <w:r w:rsidRPr="00AB703B">
        <w:rPr>
          <w:lang w:val="en-CA"/>
        </w:rPr>
        <w:t>: Decoding time</w:t>
      </w:r>
    </w:p>
    <w:p w14:paraId="7BC96CBC" w14:textId="48053D0A" w:rsidR="00634A08" w:rsidRPr="00AB703B" w:rsidRDefault="00634A08" w:rsidP="00430D17">
      <w:pPr>
        <w:numPr>
          <w:ilvl w:val="0"/>
          <w:numId w:val="31"/>
        </w:numPr>
        <w:rPr>
          <w:lang w:val="en-CA"/>
        </w:rPr>
      </w:pPr>
      <w:r w:rsidRPr="00AB703B">
        <w:rPr>
          <w:b/>
          <w:lang w:val="en-CA"/>
        </w:rPr>
        <w:t>DQ</w:t>
      </w:r>
      <w:r w:rsidRPr="00AB703B">
        <w:rPr>
          <w:lang w:val="en-CA"/>
        </w:rPr>
        <w:t>: Dependent quantization</w:t>
      </w:r>
    </w:p>
    <w:p w14:paraId="795D631A" w14:textId="0C0380FA" w:rsidR="00634A08" w:rsidRPr="00AB703B" w:rsidRDefault="00634A08" w:rsidP="00430D17">
      <w:pPr>
        <w:numPr>
          <w:ilvl w:val="0"/>
          <w:numId w:val="31"/>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430D17">
      <w:pPr>
        <w:numPr>
          <w:ilvl w:val="0"/>
          <w:numId w:val="31"/>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430D17">
      <w:pPr>
        <w:numPr>
          <w:ilvl w:val="0"/>
          <w:numId w:val="31"/>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430D17">
      <w:pPr>
        <w:numPr>
          <w:ilvl w:val="0"/>
          <w:numId w:val="31"/>
        </w:numPr>
        <w:rPr>
          <w:lang w:val="en-CA"/>
        </w:rPr>
      </w:pPr>
      <w:r w:rsidRPr="00AB703B">
        <w:rPr>
          <w:b/>
          <w:lang w:val="en-CA"/>
        </w:rPr>
        <w:t>EPB</w:t>
      </w:r>
      <w:r w:rsidRPr="00AB703B">
        <w:rPr>
          <w:lang w:val="en-CA"/>
        </w:rPr>
        <w:t>: Emulation prevention byte (as in the emulation_prevention_byte syntax element)</w:t>
      </w:r>
    </w:p>
    <w:p w14:paraId="085C6C54" w14:textId="5C72D216" w:rsidR="00DA2C0F" w:rsidRPr="00AB703B" w:rsidRDefault="00DA2C0F" w:rsidP="00430D17">
      <w:pPr>
        <w:numPr>
          <w:ilvl w:val="0"/>
          <w:numId w:val="31"/>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430D17">
      <w:pPr>
        <w:numPr>
          <w:ilvl w:val="0"/>
          <w:numId w:val="31"/>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430D17">
      <w:pPr>
        <w:numPr>
          <w:ilvl w:val="0"/>
          <w:numId w:val="31"/>
        </w:numPr>
        <w:rPr>
          <w:lang w:val="en-CA"/>
        </w:rPr>
      </w:pPr>
      <w:r w:rsidRPr="00AB703B">
        <w:rPr>
          <w:b/>
          <w:lang w:val="en-CA"/>
        </w:rPr>
        <w:t>EL</w:t>
      </w:r>
      <w:r w:rsidRPr="00AB703B">
        <w:rPr>
          <w:lang w:val="en-CA"/>
        </w:rPr>
        <w:t>: Enhancement layer</w:t>
      </w:r>
    </w:p>
    <w:p w14:paraId="668B4BE6" w14:textId="6C503269" w:rsidR="00634A08" w:rsidRPr="00AB703B" w:rsidRDefault="00634A08" w:rsidP="00430D17">
      <w:pPr>
        <w:numPr>
          <w:ilvl w:val="0"/>
          <w:numId w:val="31"/>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430D17">
      <w:pPr>
        <w:numPr>
          <w:ilvl w:val="0"/>
          <w:numId w:val="31"/>
        </w:numPr>
        <w:rPr>
          <w:lang w:val="en-CA"/>
        </w:rPr>
      </w:pPr>
      <w:r w:rsidRPr="00AB703B">
        <w:rPr>
          <w:b/>
          <w:lang w:val="en-CA"/>
        </w:rPr>
        <w:t>ET</w:t>
      </w:r>
      <w:r w:rsidRPr="00AB703B">
        <w:rPr>
          <w:lang w:val="en-CA"/>
        </w:rPr>
        <w:t>: Encoding time</w:t>
      </w:r>
    </w:p>
    <w:p w14:paraId="5279488F" w14:textId="45AA1DA2" w:rsidR="00634A08" w:rsidRPr="00AB703B" w:rsidRDefault="00634A08" w:rsidP="00430D17">
      <w:pPr>
        <w:numPr>
          <w:ilvl w:val="0"/>
          <w:numId w:val="31"/>
        </w:numPr>
        <w:rPr>
          <w:lang w:val="en-CA"/>
        </w:rPr>
      </w:pPr>
      <w:r w:rsidRPr="00AB703B">
        <w:rPr>
          <w:b/>
          <w:lang w:val="en-CA"/>
        </w:rPr>
        <w:lastRenderedPageBreak/>
        <w:t>FRUC</w:t>
      </w:r>
      <w:r w:rsidRPr="00AB703B">
        <w:rPr>
          <w:lang w:val="en-CA"/>
        </w:rPr>
        <w:t>: Frame rate up conversion (pattern matched motion vector derivation)</w:t>
      </w:r>
    </w:p>
    <w:p w14:paraId="11E16BAC" w14:textId="2A3FB635" w:rsidR="00634A08" w:rsidRPr="00AB703B" w:rsidRDefault="00634A08" w:rsidP="00430D17">
      <w:pPr>
        <w:numPr>
          <w:ilvl w:val="0"/>
          <w:numId w:val="31"/>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430D17">
      <w:pPr>
        <w:numPr>
          <w:ilvl w:val="0"/>
          <w:numId w:val="31"/>
        </w:numPr>
        <w:rPr>
          <w:lang w:val="en-CA"/>
        </w:rPr>
      </w:pPr>
      <w:r w:rsidRPr="00AB703B">
        <w:rPr>
          <w:b/>
          <w:lang w:val="en-CA"/>
        </w:rPr>
        <w:t>GDR</w:t>
      </w:r>
      <w:r w:rsidRPr="00AB703B">
        <w:rPr>
          <w:lang w:val="en-CA"/>
        </w:rPr>
        <w:t>: Gradual decoding refresh</w:t>
      </w:r>
    </w:p>
    <w:p w14:paraId="03327F02" w14:textId="1BC9018D" w:rsidR="000F64C8" w:rsidRPr="00AB703B" w:rsidRDefault="000F64C8" w:rsidP="000F64C8">
      <w:pPr>
        <w:numPr>
          <w:ilvl w:val="0"/>
          <w:numId w:val="31"/>
        </w:numPr>
        <w:rPr>
          <w:lang w:val="en-CA"/>
        </w:rPr>
      </w:pPr>
      <w:r w:rsidRPr="00AB703B">
        <w:rPr>
          <w:b/>
          <w:lang w:val="en-CA"/>
        </w:rPr>
        <w:t>GLM</w:t>
      </w:r>
      <w:r w:rsidRPr="00AB703B">
        <w:rPr>
          <w:lang w:val="en-CA"/>
        </w:rPr>
        <w:t>: Gradient linear model</w:t>
      </w:r>
    </w:p>
    <w:p w14:paraId="77F2B47C" w14:textId="02168997" w:rsidR="00634A08" w:rsidRPr="00AB703B" w:rsidRDefault="00634A08" w:rsidP="00430D17">
      <w:pPr>
        <w:numPr>
          <w:ilvl w:val="0"/>
          <w:numId w:val="31"/>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430D17">
      <w:pPr>
        <w:numPr>
          <w:ilvl w:val="0"/>
          <w:numId w:val="31"/>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430D17">
      <w:pPr>
        <w:numPr>
          <w:ilvl w:val="0"/>
          <w:numId w:val="31"/>
        </w:numPr>
        <w:rPr>
          <w:lang w:val="en-CA"/>
        </w:rPr>
      </w:pPr>
      <w:r w:rsidRPr="00AB703B">
        <w:rPr>
          <w:b/>
          <w:lang w:val="en-CA"/>
        </w:rPr>
        <w:t>GRA</w:t>
      </w:r>
      <w:r w:rsidRPr="00AB703B">
        <w:rPr>
          <w:lang w:val="en-CA"/>
        </w:rPr>
        <w:t>: Gradual random access</w:t>
      </w:r>
    </w:p>
    <w:p w14:paraId="4A6EFE41" w14:textId="7C2795B3" w:rsidR="00214EB5" w:rsidRPr="00AB703B" w:rsidRDefault="00214EB5" w:rsidP="00430D17">
      <w:pPr>
        <w:numPr>
          <w:ilvl w:val="0"/>
          <w:numId w:val="31"/>
        </w:numPr>
        <w:rPr>
          <w:lang w:val="en-CA"/>
        </w:rPr>
      </w:pPr>
      <w:r w:rsidRPr="00AB703B">
        <w:rPr>
          <w:b/>
          <w:lang w:val="en-CA"/>
        </w:rPr>
        <w:t>HBD</w:t>
      </w:r>
      <w:r w:rsidRPr="00AB703B">
        <w:rPr>
          <w:lang w:val="en-CA"/>
        </w:rPr>
        <w:t>: High bit depth</w:t>
      </w:r>
    </w:p>
    <w:p w14:paraId="307F4B08" w14:textId="35A925EC" w:rsidR="00634A08" w:rsidRPr="00AB703B" w:rsidRDefault="00634A08" w:rsidP="00430D17">
      <w:pPr>
        <w:numPr>
          <w:ilvl w:val="0"/>
          <w:numId w:val="31"/>
        </w:numPr>
        <w:rPr>
          <w:lang w:val="en-CA"/>
        </w:rPr>
      </w:pPr>
      <w:r w:rsidRPr="00AB703B">
        <w:rPr>
          <w:b/>
          <w:lang w:val="en-CA"/>
        </w:rPr>
        <w:t>HDR</w:t>
      </w:r>
      <w:r w:rsidRPr="00AB703B">
        <w:rPr>
          <w:lang w:val="en-CA"/>
        </w:rPr>
        <w:t>: High dynamic range</w:t>
      </w:r>
    </w:p>
    <w:p w14:paraId="1E6E345F" w14:textId="35208DD4" w:rsidR="00634A08" w:rsidRPr="00AB703B" w:rsidRDefault="00634A08" w:rsidP="00430D17">
      <w:pPr>
        <w:numPr>
          <w:ilvl w:val="0"/>
          <w:numId w:val="31"/>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430D17">
      <w:pPr>
        <w:numPr>
          <w:ilvl w:val="0"/>
          <w:numId w:val="31"/>
        </w:numPr>
        <w:rPr>
          <w:lang w:val="en-CA"/>
        </w:rPr>
      </w:pPr>
      <w:r w:rsidRPr="00AB703B">
        <w:rPr>
          <w:b/>
          <w:lang w:val="en-CA"/>
        </w:rPr>
        <w:t>HLS</w:t>
      </w:r>
      <w:r w:rsidRPr="00AB703B">
        <w:rPr>
          <w:lang w:val="en-CA"/>
        </w:rPr>
        <w:t>: High-level syntax</w:t>
      </w:r>
    </w:p>
    <w:p w14:paraId="0109FAF5" w14:textId="2B97C3ED" w:rsidR="00634A08" w:rsidRPr="00AB703B" w:rsidRDefault="00634A08" w:rsidP="00430D17">
      <w:pPr>
        <w:numPr>
          <w:ilvl w:val="0"/>
          <w:numId w:val="31"/>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430D17">
      <w:pPr>
        <w:numPr>
          <w:ilvl w:val="0"/>
          <w:numId w:val="31"/>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430D17">
      <w:pPr>
        <w:numPr>
          <w:ilvl w:val="0"/>
          <w:numId w:val="31"/>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430D17">
      <w:pPr>
        <w:numPr>
          <w:ilvl w:val="0"/>
          <w:numId w:val="31"/>
        </w:numPr>
        <w:rPr>
          <w:bCs/>
          <w:lang w:val="en-CA"/>
        </w:rPr>
      </w:pPr>
      <w:r w:rsidRPr="00AB703B">
        <w:rPr>
          <w:b/>
          <w:lang w:val="en-CA"/>
        </w:rPr>
        <w:t>HTM</w:t>
      </w:r>
      <w:r w:rsidRPr="00AB703B">
        <w:rPr>
          <w:bCs/>
          <w:lang w:val="en-CA"/>
        </w:rPr>
        <w:t xml:space="preserve">: HEVC-based </w:t>
      </w:r>
      <w:r w:rsidR="00210114" w:rsidRPr="00AB703B">
        <w:rPr>
          <w:bCs/>
          <w:lang w:val="en-CA"/>
        </w:rPr>
        <w:t xml:space="preserve">multiview and </w:t>
      </w:r>
      <w:r w:rsidRPr="00AB703B">
        <w:rPr>
          <w:bCs/>
          <w:lang w:val="en-CA"/>
        </w:rPr>
        <w:t>3D test model (developed by JCT-3V)</w:t>
      </w:r>
    </w:p>
    <w:p w14:paraId="4748D9A2" w14:textId="6B94F1C6" w:rsidR="00634A08" w:rsidRPr="00AB703B" w:rsidRDefault="00634A08" w:rsidP="00430D17">
      <w:pPr>
        <w:numPr>
          <w:ilvl w:val="0"/>
          <w:numId w:val="31"/>
        </w:numPr>
        <w:rPr>
          <w:lang w:val="en-CA"/>
        </w:rPr>
      </w:pPr>
      <w:r w:rsidRPr="00AB703B">
        <w:rPr>
          <w:b/>
          <w:lang w:val="en-CA"/>
        </w:rPr>
        <w:t>HyGT</w:t>
      </w:r>
      <w:r w:rsidRPr="00AB703B">
        <w:rPr>
          <w:lang w:val="en-CA"/>
        </w:rPr>
        <w:t>: Hyper-cube Givens transform (a type of NSST)</w:t>
      </w:r>
    </w:p>
    <w:p w14:paraId="50D1F9A9" w14:textId="4C0C33BD" w:rsidR="00634A08" w:rsidRPr="00AB703B" w:rsidRDefault="00634A08" w:rsidP="00430D17">
      <w:pPr>
        <w:numPr>
          <w:ilvl w:val="0"/>
          <w:numId w:val="31"/>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430D17">
      <w:pPr>
        <w:numPr>
          <w:ilvl w:val="0"/>
          <w:numId w:val="31"/>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430D17">
      <w:pPr>
        <w:numPr>
          <w:ilvl w:val="0"/>
          <w:numId w:val="31"/>
        </w:numPr>
        <w:rPr>
          <w:lang w:val="en-CA"/>
        </w:rPr>
      </w:pPr>
      <w:r w:rsidRPr="00AB703B">
        <w:rPr>
          <w:b/>
          <w:lang w:val="en-CA"/>
        </w:rPr>
        <w:t>IBF</w:t>
      </w:r>
      <w:r w:rsidRPr="00AB703B">
        <w:rPr>
          <w:lang w:val="en-CA"/>
        </w:rPr>
        <w:t>: Intra boundary filtering</w:t>
      </w:r>
    </w:p>
    <w:p w14:paraId="6DE8EACD" w14:textId="0EE2C48F" w:rsidR="00634A08" w:rsidRPr="00AB703B" w:rsidRDefault="00634A08" w:rsidP="00430D17">
      <w:pPr>
        <w:numPr>
          <w:ilvl w:val="0"/>
          <w:numId w:val="31"/>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430D17">
      <w:pPr>
        <w:numPr>
          <w:ilvl w:val="0"/>
          <w:numId w:val="31"/>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430D17">
      <w:pPr>
        <w:numPr>
          <w:ilvl w:val="0"/>
          <w:numId w:val="31"/>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430D17">
      <w:pPr>
        <w:numPr>
          <w:ilvl w:val="0"/>
          <w:numId w:val="31"/>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430D17">
      <w:pPr>
        <w:numPr>
          <w:ilvl w:val="0"/>
          <w:numId w:val="31"/>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430D17">
      <w:pPr>
        <w:numPr>
          <w:ilvl w:val="0"/>
          <w:numId w:val="31"/>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430D17">
      <w:pPr>
        <w:numPr>
          <w:ilvl w:val="0"/>
          <w:numId w:val="31"/>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430D17">
      <w:pPr>
        <w:numPr>
          <w:ilvl w:val="0"/>
          <w:numId w:val="31"/>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430D17">
      <w:pPr>
        <w:numPr>
          <w:ilvl w:val="0"/>
          <w:numId w:val="31"/>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430D17">
      <w:pPr>
        <w:numPr>
          <w:ilvl w:val="0"/>
          <w:numId w:val="31"/>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430D17">
      <w:pPr>
        <w:numPr>
          <w:ilvl w:val="0"/>
          <w:numId w:val="31"/>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430D17">
      <w:pPr>
        <w:numPr>
          <w:ilvl w:val="0"/>
          <w:numId w:val="31"/>
        </w:numPr>
        <w:rPr>
          <w:lang w:val="en-CA"/>
        </w:rPr>
      </w:pPr>
      <w:r w:rsidRPr="00AB703B">
        <w:rPr>
          <w:b/>
          <w:lang w:val="en-CA"/>
        </w:rPr>
        <w:lastRenderedPageBreak/>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430D17">
      <w:pPr>
        <w:numPr>
          <w:ilvl w:val="0"/>
          <w:numId w:val="31"/>
        </w:numPr>
        <w:rPr>
          <w:lang w:val="en-CA"/>
        </w:rPr>
      </w:pPr>
      <w:r w:rsidRPr="00AB703B">
        <w:rPr>
          <w:b/>
          <w:lang w:val="en-CA"/>
        </w:rPr>
        <w:t>JVT</w:t>
      </w:r>
      <w:r w:rsidRPr="00AB703B">
        <w:rPr>
          <w:lang w:val="en-CA"/>
        </w:rPr>
        <w:t>: Joint video team (for AVC)</w:t>
      </w:r>
    </w:p>
    <w:p w14:paraId="7E702D96" w14:textId="6DC32DB4" w:rsidR="00634A08" w:rsidRPr="00AB703B" w:rsidRDefault="00634A08" w:rsidP="00430D17">
      <w:pPr>
        <w:numPr>
          <w:ilvl w:val="0"/>
          <w:numId w:val="31"/>
        </w:numPr>
        <w:rPr>
          <w:lang w:val="en-CA"/>
        </w:rPr>
      </w:pPr>
      <w:r w:rsidRPr="00AB703B">
        <w:rPr>
          <w:b/>
          <w:lang w:val="en-CA"/>
        </w:rPr>
        <w:t>KLT</w:t>
      </w:r>
      <w:r w:rsidRPr="00AB703B">
        <w:rPr>
          <w:lang w:val="en-CA"/>
        </w:rPr>
        <w:t>: Karhunen-Loève transform</w:t>
      </w:r>
    </w:p>
    <w:p w14:paraId="3091BEB7" w14:textId="73BD45B4" w:rsidR="00634A08" w:rsidRPr="00AB703B" w:rsidRDefault="00634A08" w:rsidP="00430D17">
      <w:pPr>
        <w:numPr>
          <w:ilvl w:val="0"/>
          <w:numId w:val="31"/>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430D17">
      <w:pPr>
        <w:numPr>
          <w:ilvl w:val="0"/>
          <w:numId w:val="31"/>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430D17">
      <w:pPr>
        <w:numPr>
          <w:ilvl w:val="0"/>
          <w:numId w:val="31"/>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430D17">
      <w:pPr>
        <w:numPr>
          <w:ilvl w:val="0"/>
          <w:numId w:val="31"/>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430D17">
      <w:pPr>
        <w:numPr>
          <w:ilvl w:val="0"/>
          <w:numId w:val="31"/>
        </w:numPr>
        <w:rPr>
          <w:lang w:val="en-CA"/>
        </w:rPr>
      </w:pPr>
      <w:r w:rsidRPr="00AB703B">
        <w:rPr>
          <w:b/>
          <w:lang w:val="en-CA"/>
        </w:rPr>
        <w:t>LM</w:t>
      </w:r>
      <w:r w:rsidRPr="00AB703B">
        <w:rPr>
          <w:lang w:val="en-CA"/>
        </w:rPr>
        <w:t>: Linear model</w:t>
      </w:r>
    </w:p>
    <w:p w14:paraId="579A323B" w14:textId="77777777" w:rsidR="00634A08" w:rsidRPr="00AB703B" w:rsidRDefault="00634A08" w:rsidP="00430D17">
      <w:pPr>
        <w:numPr>
          <w:ilvl w:val="0"/>
          <w:numId w:val="31"/>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430D17">
      <w:pPr>
        <w:numPr>
          <w:ilvl w:val="0"/>
          <w:numId w:val="31"/>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430D17">
      <w:pPr>
        <w:numPr>
          <w:ilvl w:val="0"/>
          <w:numId w:val="31"/>
        </w:numPr>
        <w:rPr>
          <w:lang w:val="en-CA"/>
        </w:rPr>
      </w:pPr>
      <w:r w:rsidRPr="00AB703B">
        <w:rPr>
          <w:b/>
          <w:lang w:val="en-CA"/>
        </w:rPr>
        <w:t>LUT</w:t>
      </w:r>
      <w:r w:rsidRPr="00AB703B">
        <w:rPr>
          <w:lang w:val="en-CA"/>
        </w:rPr>
        <w:t>: Look-up table</w:t>
      </w:r>
    </w:p>
    <w:p w14:paraId="57564445" w14:textId="4F094C73" w:rsidR="00634A08" w:rsidRPr="00AB703B" w:rsidRDefault="00634A08" w:rsidP="00430D17">
      <w:pPr>
        <w:numPr>
          <w:ilvl w:val="0"/>
          <w:numId w:val="31"/>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430D17">
      <w:pPr>
        <w:numPr>
          <w:ilvl w:val="0"/>
          <w:numId w:val="31"/>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430D17">
      <w:pPr>
        <w:numPr>
          <w:ilvl w:val="0"/>
          <w:numId w:val="31"/>
        </w:numPr>
        <w:rPr>
          <w:lang w:val="en-CA"/>
        </w:rPr>
      </w:pPr>
      <w:r w:rsidRPr="00AB703B">
        <w:rPr>
          <w:b/>
          <w:lang w:val="en-CA"/>
        </w:rPr>
        <w:t>MC</w:t>
      </w:r>
      <w:r w:rsidRPr="00AB703B">
        <w:rPr>
          <w:lang w:val="en-CA"/>
        </w:rPr>
        <w:t>: Motion compensation</w:t>
      </w:r>
    </w:p>
    <w:p w14:paraId="62DC47C1" w14:textId="544E7707" w:rsidR="00634A08" w:rsidRPr="00AB703B" w:rsidRDefault="00634A08" w:rsidP="00430D17">
      <w:pPr>
        <w:numPr>
          <w:ilvl w:val="0"/>
          <w:numId w:val="31"/>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430D17">
      <w:pPr>
        <w:numPr>
          <w:ilvl w:val="0"/>
          <w:numId w:val="31"/>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430D17">
      <w:pPr>
        <w:numPr>
          <w:ilvl w:val="0"/>
          <w:numId w:val="31"/>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430D17">
      <w:pPr>
        <w:numPr>
          <w:ilvl w:val="0"/>
          <w:numId w:val="31"/>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430D17">
      <w:pPr>
        <w:numPr>
          <w:ilvl w:val="0"/>
          <w:numId w:val="31"/>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430D17">
      <w:pPr>
        <w:numPr>
          <w:ilvl w:val="0"/>
          <w:numId w:val="31"/>
        </w:numPr>
        <w:rPr>
          <w:lang w:val="en-CA"/>
        </w:rPr>
      </w:pPr>
      <w:r w:rsidRPr="00AB703B">
        <w:rPr>
          <w:b/>
          <w:lang w:val="en-CA"/>
        </w:rPr>
        <w:t>MMVD</w:t>
      </w:r>
      <w:r w:rsidRPr="00AB703B">
        <w:rPr>
          <w:lang w:val="en-CA"/>
        </w:rPr>
        <w:t>: Merge with MVD</w:t>
      </w:r>
    </w:p>
    <w:p w14:paraId="66CBA587" w14:textId="0B46364C" w:rsidR="00634A08" w:rsidRPr="00AB703B" w:rsidRDefault="00634A08" w:rsidP="00430D17">
      <w:pPr>
        <w:numPr>
          <w:ilvl w:val="0"/>
          <w:numId w:val="31"/>
        </w:numPr>
        <w:rPr>
          <w:lang w:val="en-CA"/>
        </w:rPr>
      </w:pPr>
      <w:r w:rsidRPr="00AB703B">
        <w:rPr>
          <w:b/>
          <w:lang w:val="en-CA"/>
        </w:rPr>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430D17">
      <w:pPr>
        <w:numPr>
          <w:ilvl w:val="0"/>
          <w:numId w:val="31"/>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430D17">
      <w:pPr>
        <w:numPr>
          <w:ilvl w:val="0"/>
          <w:numId w:val="31"/>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430D17">
      <w:pPr>
        <w:numPr>
          <w:ilvl w:val="0"/>
          <w:numId w:val="31"/>
        </w:numPr>
        <w:rPr>
          <w:lang w:val="en-CA"/>
        </w:rPr>
      </w:pPr>
      <w:r w:rsidRPr="00AB703B">
        <w:rPr>
          <w:b/>
          <w:lang w:val="en-CA"/>
        </w:rPr>
        <w:t>MV</w:t>
      </w:r>
      <w:r w:rsidRPr="00AB703B">
        <w:rPr>
          <w:lang w:val="en-CA"/>
        </w:rPr>
        <w:t>: Motion vector</w:t>
      </w:r>
    </w:p>
    <w:p w14:paraId="62FF4F18" w14:textId="65807B8E" w:rsidR="00634A08" w:rsidRPr="00AB703B" w:rsidRDefault="00634A08" w:rsidP="00430D17">
      <w:pPr>
        <w:numPr>
          <w:ilvl w:val="0"/>
          <w:numId w:val="31"/>
        </w:numPr>
        <w:rPr>
          <w:lang w:val="en-CA"/>
        </w:rPr>
      </w:pPr>
      <w:r w:rsidRPr="00AB703B">
        <w:rPr>
          <w:b/>
          <w:lang w:val="en-CA"/>
        </w:rPr>
        <w:t>MVD</w:t>
      </w:r>
      <w:r w:rsidRPr="00AB703B">
        <w:rPr>
          <w:lang w:val="en-CA"/>
        </w:rPr>
        <w:t>: Motion vector difference</w:t>
      </w:r>
    </w:p>
    <w:p w14:paraId="778A4746" w14:textId="0D10EED9" w:rsidR="00634A08" w:rsidRPr="00AB703B" w:rsidRDefault="00634A08" w:rsidP="00430D17">
      <w:pPr>
        <w:numPr>
          <w:ilvl w:val="0"/>
          <w:numId w:val="31"/>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147400">
      <w:pPr>
        <w:numPr>
          <w:ilvl w:val="0"/>
          <w:numId w:val="31"/>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430D17">
      <w:pPr>
        <w:numPr>
          <w:ilvl w:val="0"/>
          <w:numId w:val="31"/>
        </w:numPr>
        <w:rPr>
          <w:lang w:val="en-CA"/>
        </w:rPr>
      </w:pPr>
      <w:r w:rsidRPr="00AB703B">
        <w:rPr>
          <w:b/>
          <w:lang w:val="en-CA"/>
        </w:rPr>
        <w:t>NSQT</w:t>
      </w:r>
      <w:r w:rsidRPr="00AB703B">
        <w:rPr>
          <w:lang w:val="en-CA"/>
        </w:rPr>
        <w:t>: Non-square quadtree</w:t>
      </w:r>
    </w:p>
    <w:p w14:paraId="577DBFF3" w14:textId="07E79B12" w:rsidR="00634A08" w:rsidRPr="00AB703B" w:rsidRDefault="00634A08" w:rsidP="00430D17">
      <w:pPr>
        <w:numPr>
          <w:ilvl w:val="0"/>
          <w:numId w:val="31"/>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430D17">
      <w:pPr>
        <w:numPr>
          <w:ilvl w:val="0"/>
          <w:numId w:val="31"/>
        </w:numPr>
        <w:rPr>
          <w:lang w:val="en-CA"/>
        </w:rPr>
      </w:pPr>
      <w:r w:rsidRPr="00AB703B">
        <w:rPr>
          <w:b/>
          <w:lang w:val="en-CA"/>
        </w:rPr>
        <w:t>NUH</w:t>
      </w:r>
      <w:r w:rsidRPr="00AB703B">
        <w:rPr>
          <w:lang w:val="en-CA"/>
        </w:rPr>
        <w:t>: NAL unit header</w:t>
      </w:r>
    </w:p>
    <w:p w14:paraId="5554157E" w14:textId="0E1FE280" w:rsidR="00634A08" w:rsidRPr="00AB703B" w:rsidRDefault="00634A08" w:rsidP="00430D17">
      <w:pPr>
        <w:numPr>
          <w:ilvl w:val="0"/>
          <w:numId w:val="31"/>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430D17">
      <w:pPr>
        <w:numPr>
          <w:ilvl w:val="0"/>
          <w:numId w:val="31"/>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430D17">
      <w:pPr>
        <w:numPr>
          <w:ilvl w:val="0"/>
          <w:numId w:val="31"/>
        </w:numPr>
        <w:rPr>
          <w:lang w:val="en-CA"/>
        </w:rPr>
      </w:pPr>
      <w:r w:rsidRPr="00AB703B">
        <w:rPr>
          <w:b/>
          <w:lang w:val="en-CA"/>
        </w:rPr>
        <w:lastRenderedPageBreak/>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430D17">
      <w:pPr>
        <w:numPr>
          <w:ilvl w:val="0"/>
          <w:numId w:val="31"/>
        </w:numPr>
        <w:rPr>
          <w:lang w:val="en-CA"/>
        </w:rPr>
      </w:pPr>
      <w:r w:rsidRPr="00AB703B">
        <w:rPr>
          <w:b/>
          <w:lang w:val="en-CA"/>
        </w:rPr>
        <w:t>OLS</w:t>
      </w:r>
      <w:r w:rsidRPr="00AB703B">
        <w:rPr>
          <w:lang w:val="en-CA"/>
        </w:rPr>
        <w:t>: Output layer set.</w:t>
      </w:r>
    </w:p>
    <w:p w14:paraId="5E9FFC61" w14:textId="77777777" w:rsidR="00634A08" w:rsidRPr="00AB703B" w:rsidRDefault="00634A08" w:rsidP="00430D17">
      <w:pPr>
        <w:numPr>
          <w:ilvl w:val="0"/>
          <w:numId w:val="31"/>
        </w:numPr>
        <w:rPr>
          <w:lang w:val="en-CA"/>
        </w:rPr>
      </w:pPr>
      <w:r w:rsidRPr="00AB703B">
        <w:rPr>
          <w:b/>
          <w:lang w:val="en-CA"/>
        </w:rPr>
        <w:t>OOTF</w:t>
      </w:r>
      <w:r w:rsidRPr="00AB703B">
        <w:rPr>
          <w:lang w:val="en-CA"/>
        </w:rPr>
        <w:t xml:space="preserve">: Optical-to-optical transfer function – a function that converts input light (e.g. </w:t>
      </w:r>
      <w:proofErr w:type="gramStart"/>
      <w:r w:rsidRPr="00AB703B">
        <w:rPr>
          <w:lang w:val="en-CA"/>
        </w:rPr>
        <w:t>l,ight</w:t>
      </w:r>
      <w:proofErr w:type="gramEnd"/>
      <w:r w:rsidRPr="00AB703B">
        <w:rPr>
          <w:lang w:val="en-CA"/>
        </w:rPr>
        <w:t xml:space="preserve"> input to a camera) to output light (e.g., light emitted by a display).</w:t>
      </w:r>
    </w:p>
    <w:p w14:paraId="3AA2016F" w14:textId="77777777" w:rsidR="00634A08" w:rsidRPr="00AB703B" w:rsidRDefault="00634A08" w:rsidP="00430D17">
      <w:pPr>
        <w:numPr>
          <w:ilvl w:val="0"/>
          <w:numId w:val="31"/>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430D17">
      <w:pPr>
        <w:numPr>
          <w:ilvl w:val="0"/>
          <w:numId w:val="31"/>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430D17">
      <w:pPr>
        <w:numPr>
          <w:ilvl w:val="0"/>
          <w:numId w:val="31"/>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430D17">
      <w:pPr>
        <w:numPr>
          <w:ilvl w:val="0"/>
          <w:numId w:val="31"/>
        </w:numPr>
        <w:rPr>
          <w:lang w:val="en-CA"/>
        </w:rPr>
      </w:pPr>
      <w:r w:rsidRPr="00AB703B">
        <w:rPr>
          <w:b/>
          <w:lang w:val="en-CA"/>
        </w:rPr>
        <w:t>PH</w:t>
      </w:r>
      <w:r w:rsidRPr="00AB703B">
        <w:rPr>
          <w:lang w:val="en-CA"/>
        </w:rPr>
        <w:t>: Picture header.</w:t>
      </w:r>
    </w:p>
    <w:p w14:paraId="4A2D672C" w14:textId="77777777" w:rsidR="00634A08" w:rsidRPr="00AB703B" w:rsidRDefault="00634A08" w:rsidP="00430D17">
      <w:pPr>
        <w:numPr>
          <w:ilvl w:val="0"/>
          <w:numId w:val="31"/>
        </w:numPr>
        <w:rPr>
          <w:lang w:val="en-CA"/>
        </w:rPr>
      </w:pPr>
      <w:r w:rsidRPr="00AB703B">
        <w:rPr>
          <w:b/>
          <w:lang w:val="en-CA"/>
        </w:rPr>
        <w:t>PHEC</w:t>
      </w:r>
      <w:r w:rsidRPr="00AB703B">
        <w:rPr>
          <w:lang w:val="en-CA"/>
        </w:rPr>
        <w:t>: Padded hybrid equiangular cubemap (a 360° projection format).</w:t>
      </w:r>
    </w:p>
    <w:p w14:paraId="4ADBD661" w14:textId="77777777" w:rsidR="00634A08" w:rsidRPr="00AB703B" w:rsidRDefault="00634A08" w:rsidP="00430D17">
      <w:pPr>
        <w:numPr>
          <w:ilvl w:val="0"/>
          <w:numId w:val="31"/>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430D17">
      <w:pPr>
        <w:numPr>
          <w:ilvl w:val="0"/>
          <w:numId w:val="31"/>
        </w:numPr>
        <w:rPr>
          <w:lang w:val="en-CA"/>
        </w:rPr>
      </w:pPr>
      <w:r w:rsidRPr="00AB703B">
        <w:rPr>
          <w:b/>
          <w:lang w:val="en-CA"/>
        </w:rPr>
        <w:t>POC</w:t>
      </w:r>
      <w:r w:rsidRPr="00AB703B">
        <w:rPr>
          <w:lang w:val="en-CA"/>
        </w:rPr>
        <w:t>: Picture order count.</w:t>
      </w:r>
    </w:p>
    <w:p w14:paraId="434222F2" w14:textId="77777777" w:rsidR="00634A08" w:rsidRPr="00AB703B" w:rsidRDefault="00634A08" w:rsidP="00430D17">
      <w:pPr>
        <w:numPr>
          <w:ilvl w:val="0"/>
          <w:numId w:val="31"/>
        </w:numPr>
        <w:rPr>
          <w:lang w:val="en-CA"/>
        </w:rPr>
      </w:pPr>
      <w:r w:rsidRPr="00AB703B">
        <w:rPr>
          <w:b/>
          <w:lang w:val="en-CA"/>
        </w:rPr>
        <w:t>PoR</w:t>
      </w:r>
      <w:r w:rsidRPr="00AB703B">
        <w:rPr>
          <w:lang w:val="en-CA"/>
        </w:rPr>
        <w:t>: Plan of record.</w:t>
      </w:r>
    </w:p>
    <w:p w14:paraId="5B43725B" w14:textId="77777777" w:rsidR="00634A08" w:rsidRPr="00AB703B" w:rsidRDefault="00634A08" w:rsidP="00430D17">
      <w:pPr>
        <w:numPr>
          <w:ilvl w:val="0"/>
          <w:numId w:val="31"/>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430D17">
      <w:pPr>
        <w:numPr>
          <w:ilvl w:val="0"/>
          <w:numId w:val="31"/>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430D17">
      <w:pPr>
        <w:numPr>
          <w:ilvl w:val="0"/>
          <w:numId w:val="31"/>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430D17">
      <w:pPr>
        <w:numPr>
          <w:ilvl w:val="0"/>
          <w:numId w:val="31"/>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430D17">
      <w:pPr>
        <w:numPr>
          <w:ilvl w:val="0"/>
          <w:numId w:val="31"/>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430D17">
      <w:pPr>
        <w:numPr>
          <w:ilvl w:val="0"/>
          <w:numId w:val="31"/>
        </w:numPr>
        <w:rPr>
          <w:lang w:val="en-CA"/>
        </w:rPr>
      </w:pPr>
      <w:r w:rsidRPr="00AB703B">
        <w:rPr>
          <w:b/>
          <w:lang w:val="en-CA"/>
        </w:rPr>
        <w:t>QT</w:t>
      </w:r>
      <w:r w:rsidRPr="00AB703B">
        <w:rPr>
          <w:lang w:val="en-CA"/>
        </w:rPr>
        <w:t>: Quadtree.</w:t>
      </w:r>
    </w:p>
    <w:p w14:paraId="4C257EF9" w14:textId="77777777" w:rsidR="00634A08" w:rsidRPr="00AB703B" w:rsidRDefault="00634A08" w:rsidP="00430D17">
      <w:pPr>
        <w:numPr>
          <w:ilvl w:val="0"/>
          <w:numId w:val="31"/>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430D17">
      <w:pPr>
        <w:numPr>
          <w:ilvl w:val="0"/>
          <w:numId w:val="31"/>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430D17">
      <w:pPr>
        <w:numPr>
          <w:ilvl w:val="0"/>
          <w:numId w:val="31"/>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430D17">
      <w:pPr>
        <w:numPr>
          <w:ilvl w:val="0"/>
          <w:numId w:val="31"/>
        </w:numPr>
        <w:rPr>
          <w:lang w:val="en-CA"/>
        </w:rPr>
      </w:pPr>
      <w:r w:rsidRPr="00AB703B">
        <w:rPr>
          <w:b/>
          <w:lang w:val="en-CA"/>
        </w:rPr>
        <w:t>R-D</w:t>
      </w:r>
      <w:r w:rsidRPr="00AB703B">
        <w:rPr>
          <w:lang w:val="en-CA"/>
        </w:rPr>
        <w:t>: Rate-distortion.</w:t>
      </w:r>
    </w:p>
    <w:p w14:paraId="646EE3C1" w14:textId="77777777" w:rsidR="00634A08" w:rsidRPr="00AB703B" w:rsidRDefault="00634A08" w:rsidP="00430D17">
      <w:pPr>
        <w:numPr>
          <w:ilvl w:val="0"/>
          <w:numId w:val="31"/>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430D17">
      <w:pPr>
        <w:numPr>
          <w:ilvl w:val="0"/>
          <w:numId w:val="31"/>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430D17">
      <w:pPr>
        <w:numPr>
          <w:ilvl w:val="0"/>
          <w:numId w:val="31"/>
        </w:numPr>
        <w:rPr>
          <w:lang w:val="en-CA"/>
        </w:rPr>
      </w:pPr>
      <w:r w:rsidRPr="00AB703B">
        <w:rPr>
          <w:b/>
          <w:lang w:val="en-CA"/>
        </w:rPr>
        <w:t>RDPCM</w:t>
      </w:r>
      <w:r w:rsidRPr="00AB703B">
        <w:rPr>
          <w:lang w:val="en-CA"/>
        </w:rPr>
        <w:t>: Residual DPCM</w:t>
      </w:r>
    </w:p>
    <w:p w14:paraId="52CDB890" w14:textId="77777777" w:rsidR="00634A08" w:rsidRPr="00AB703B" w:rsidRDefault="00634A08" w:rsidP="00430D17">
      <w:pPr>
        <w:numPr>
          <w:ilvl w:val="0"/>
          <w:numId w:val="31"/>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430D17">
      <w:pPr>
        <w:numPr>
          <w:ilvl w:val="0"/>
          <w:numId w:val="31"/>
        </w:numPr>
        <w:rPr>
          <w:lang w:val="en-CA"/>
        </w:rPr>
      </w:pPr>
      <w:r w:rsidRPr="00AB703B">
        <w:rPr>
          <w:b/>
          <w:lang w:val="en-CA"/>
        </w:rPr>
        <w:t>RPL</w:t>
      </w:r>
      <w:r w:rsidRPr="00AB703B">
        <w:rPr>
          <w:lang w:val="en-CA"/>
        </w:rPr>
        <w:t>: Reference picture list.</w:t>
      </w:r>
    </w:p>
    <w:p w14:paraId="3F20B985" w14:textId="77777777" w:rsidR="00634A08" w:rsidRPr="00AB703B" w:rsidRDefault="00634A08" w:rsidP="00430D17">
      <w:pPr>
        <w:numPr>
          <w:ilvl w:val="0"/>
          <w:numId w:val="31"/>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430D17">
      <w:pPr>
        <w:numPr>
          <w:ilvl w:val="0"/>
          <w:numId w:val="31"/>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430D17">
      <w:pPr>
        <w:numPr>
          <w:ilvl w:val="0"/>
          <w:numId w:val="31"/>
        </w:numPr>
        <w:rPr>
          <w:lang w:val="en-CA"/>
        </w:rPr>
      </w:pPr>
      <w:r w:rsidRPr="00AB703B">
        <w:rPr>
          <w:b/>
          <w:lang w:val="en-CA"/>
        </w:rPr>
        <w:t>RPS</w:t>
      </w:r>
      <w:r w:rsidRPr="00AB703B">
        <w:rPr>
          <w:lang w:val="en-CA"/>
        </w:rPr>
        <w:t>: Reference picture set.</w:t>
      </w:r>
    </w:p>
    <w:p w14:paraId="178A55BE" w14:textId="77777777" w:rsidR="00634A08" w:rsidRPr="00AB703B" w:rsidRDefault="00634A08" w:rsidP="00430D17">
      <w:pPr>
        <w:numPr>
          <w:ilvl w:val="0"/>
          <w:numId w:val="31"/>
        </w:numPr>
        <w:rPr>
          <w:lang w:val="en-CA"/>
        </w:rPr>
      </w:pPr>
      <w:r w:rsidRPr="00AB703B">
        <w:rPr>
          <w:b/>
          <w:lang w:val="en-CA"/>
        </w:rPr>
        <w:t>RQT</w:t>
      </w:r>
      <w:r w:rsidRPr="00AB703B">
        <w:rPr>
          <w:lang w:val="en-CA"/>
        </w:rPr>
        <w:t>: Residual quadtree.</w:t>
      </w:r>
    </w:p>
    <w:p w14:paraId="31082554" w14:textId="77777777" w:rsidR="00634A08" w:rsidRPr="00AB703B" w:rsidRDefault="00634A08" w:rsidP="00430D17">
      <w:pPr>
        <w:numPr>
          <w:ilvl w:val="0"/>
          <w:numId w:val="31"/>
        </w:numPr>
        <w:rPr>
          <w:lang w:val="en-CA"/>
        </w:rPr>
      </w:pPr>
      <w:r w:rsidRPr="00AB703B">
        <w:rPr>
          <w:b/>
          <w:lang w:val="en-CA"/>
        </w:rPr>
        <w:t>RRU</w:t>
      </w:r>
      <w:r w:rsidRPr="00AB703B">
        <w:rPr>
          <w:lang w:val="en-CA"/>
        </w:rPr>
        <w:t>: Reduced-resolution update (e.g. as in H.263 Annex Q).</w:t>
      </w:r>
    </w:p>
    <w:p w14:paraId="208CD00C" w14:textId="77777777" w:rsidR="00634A08" w:rsidRPr="00AB703B" w:rsidRDefault="00634A08" w:rsidP="00430D17">
      <w:pPr>
        <w:numPr>
          <w:ilvl w:val="0"/>
          <w:numId w:val="31"/>
        </w:numPr>
        <w:rPr>
          <w:lang w:val="en-CA"/>
        </w:rPr>
      </w:pPr>
      <w:r w:rsidRPr="00AB703B">
        <w:rPr>
          <w:b/>
          <w:lang w:val="en-CA"/>
        </w:rPr>
        <w:lastRenderedPageBreak/>
        <w:t>RVM</w:t>
      </w:r>
      <w:r w:rsidRPr="00AB703B">
        <w:rPr>
          <w:lang w:val="en-CA"/>
        </w:rPr>
        <w:t>: Rate variation measure.</w:t>
      </w:r>
    </w:p>
    <w:p w14:paraId="64090CD7" w14:textId="0D0BE37C" w:rsidR="00F43727" w:rsidRPr="00AB703B" w:rsidRDefault="00F43727" w:rsidP="00430D17">
      <w:pPr>
        <w:numPr>
          <w:ilvl w:val="0"/>
          <w:numId w:val="31"/>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r w:rsidR="00110716" w:rsidRPr="00AB703B">
        <w:rPr>
          <w:lang w:val="en-CA"/>
        </w:rPr>
        <w:t>a</w:t>
      </w:r>
      <w:r w:rsidR="003E670A" w:rsidRPr="00AB703B">
        <w:rPr>
          <w:lang w:val="en-CA"/>
        </w:rPr>
        <w:t>d</w:t>
      </w:r>
      <w:r w:rsidR="00110716" w:rsidRPr="00AB703B">
        <w:rPr>
          <w:lang w:val="en-CA"/>
        </w:rPr>
        <w:t>h</w:t>
      </w:r>
      <w:r w:rsidR="003E670A" w:rsidRPr="00AB703B">
        <w:rPr>
          <w:lang w:val="en-CA"/>
        </w:rPr>
        <w:t xml:space="preserve">oc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430D17">
      <w:pPr>
        <w:numPr>
          <w:ilvl w:val="0"/>
          <w:numId w:val="31"/>
        </w:numPr>
        <w:rPr>
          <w:lang w:val="en-CA"/>
        </w:rPr>
      </w:pPr>
      <w:r w:rsidRPr="00AB703B">
        <w:rPr>
          <w:b/>
          <w:lang w:val="en-CA"/>
        </w:rPr>
        <w:t>SAO</w:t>
      </w:r>
      <w:r w:rsidRPr="00AB703B">
        <w:rPr>
          <w:lang w:val="en-CA"/>
        </w:rPr>
        <w:t>: Sample-adaptive offset.</w:t>
      </w:r>
    </w:p>
    <w:p w14:paraId="4F2D1F94" w14:textId="77777777" w:rsidR="00634A08" w:rsidRPr="00AB703B" w:rsidRDefault="00634A08" w:rsidP="00430D17">
      <w:pPr>
        <w:numPr>
          <w:ilvl w:val="0"/>
          <w:numId w:val="31"/>
        </w:numPr>
        <w:rPr>
          <w:lang w:val="en-CA"/>
        </w:rPr>
      </w:pPr>
      <w:r w:rsidRPr="00AB703B">
        <w:rPr>
          <w:b/>
          <w:lang w:val="en-CA"/>
        </w:rPr>
        <w:t>SBT</w:t>
      </w:r>
      <w:r w:rsidRPr="00AB703B">
        <w:rPr>
          <w:lang w:val="en-CA"/>
        </w:rPr>
        <w:t>: Subblock transform.</w:t>
      </w:r>
    </w:p>
    <w:p w14:paraId="11215B8B" w14:textId="77777777" w:rsidR="00634A08" w:rsidRPr="00AB703B" w:rsidRDefault="00634A08" w:rsidP="00430D17">
      <w:pPr>
        <w:numPr>
          <w:ilvl w:val="0"/>
          <w:numId w:val="31"/>
        </w:numPr>
        <w:rPr>
          <w:lang w:val="en-CA"/>
        </w:rPr>
      </w:pPr>
      <w:r w:rsidRPr="00AB703B">
        <w:rPr>
          <w:b/>
          <w:lang w:val="en-CA"/>
        </w:rPr>
        <w:t>SbTMVP</w:t>
      </w:r>
      <w:r w:rsidRPr="00AB703B">
        <w:rPr>
          <w:lang w:val="en-CA"/>
        </w:rPr>
        <w:t>: Subblock based temporal motion vector prediction.</w:t>
      </w:r>
    </w:p>
    <w:p w14:paraId="47C190C1" w14:textId="77777777" w:rsidR="00634A08" w:rsidRPr="00AB703B" w:rsidRDefault="00634A08" w:rsidP="00430D17">
      <w:pPr>
        <w:numPr>
          <w:ilvl w:val="0"/>
          <w:numId w:val="31"/>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430D17">
      <w:pPr>
        <w:numPr>
          <w:ilvl w:val="0"/>
          <w:numId w:val="31"/>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430D17">
      <w:pPr>
        <w:numPr>
          <w:ilvl w:val="0"/>
          <w:numId w:val="31"/>
        </w:numPr>
        <w:rPr>
          <w:lang w:val="en-CA"/>
        </w:rPr>
      </w:pPr>
      <w:r w:rsidRPr="00AB703B">
        <w:rPr>
          <w:b/>
          <w:lang w:val="en-CA"/>
        </w:rPr>
        <w:t>SDH</w:t>
      </w:r>
      <w:r w:rsidRPr="00AB703B">
        <w:rPr>
          <w:lang w:val="en-CA"/>
        </w:rPr>
        <w:t>: Sign data hiding.</w:t>
      </w:r>
    </w:p>
    <w:p w14:paraId="0464B5A3" w14:textId="77777777" w:rsidR="00634A08" w:rsidRPr="00AB703B" w:rsidRDefault="00634A08" w:rsidP="00430D17">
      <w:pPr>
        <w:numPr>
          <w:ilvl w:val="0"/>
          <w:numId w:val="31"/>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430D17">
      <w:pPr>
        <w:numPr>
          <w:ilvl w:val="0"/>
          <w:numId w:val="31"/>
        </w:numPr>
        <w:rPr>
          <w:lang w:val="en-CA"/>
        </w:rPr>
      </w:pPr>
      <w:r w:rsidRPr="00AB703B">
        <w:rPr>
          <w:b/>
          <w:lang w:val="en-CA"/>
        </w:rPr>
        <w:t>SE</w:t>
      </w:r>
      <w:r w:rsidRPr="00AB703B">
        <w:rPr>
          <w:lang w:val="en-CA"/>
        </w:rPr>
        <w:t>: Syntax element.</w:t>
      </w:r>
    </w:p>
    <w:p w14:paraId="5389E44A" w14:textId="77777777" w:rsidR="00634A08" w:rsidRPr="00AB703B" w:rsidRDefault="00634A08" w:rsidP="00430D17">
      <w:pPr>
        <w:numPr>
          <w:ilvl w:val="0"/>
          <w:numId w:val="31"/>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430D17">
      <w:pPr>
        <w:numPr>
          <w:ilvl w:val="0"/>
          <w:numId w:val="31"/>
        </w:numPr>
        <w:rPr>
          <w:lang w:val="en-CA"/>
        </w:rPr>
      </w:pPr>
      <w:r w:rsidRPr="00AB703B">
        <w:rPr>
          <w:b/>
          <w:lang w:val="en-CA"/>
        </w:rPr>
        <w:t>SH</w:t>
      </w:r>
      <w:r w:rsidRPr="00AB703B">
        <w:rPr>
          <w:lang w:val="en-CA"/>
        </w:rPr>
        <w:t>: Slice header.</w:t>
      </w:r>
    </w:p>
    <w:p w14:paraId="01D35638" w14:textId="77777777" w:rsidR="00634A08" w:rsidRPr="00AB703B" w:rsidRDefault="00634A08" w:rsidP="00430D17">
      <w:pPr>
        <w:numPr>
          <w:ilvl w:val="0"/>
          <w:numId w:val="31"/>
        </w:numPr>
        <w:rPr>
          <w:lang w:val="en-CA"/>
        </w:rPr>
      </w:pPr>
      <w:r w:rsidRPr="00AB703B">
        <w:rPr>
          <w:b/>
          <w:lang w:val="en-CA"/>
        </w:rPr>
        <w:t>SHM</w:t>
      </w:r>
      <w:r w:rsidRPr="00AB703B">
        <w:rPr>
          <w:lang w:val="en-CA"/>
        </w:rPr>
        <w:t>: Scalable HM.</w:t>
      </w:r>
    </w:p>
    <w:p w14:paraId="239F4DE1" w14:textId="77777777" w:rsidR="00634A08" w:rsidRPr="00AB703B" w:rsidRDefault="00634A08" w:rsidP="00430D17">
      <w:pPr>
        <w:numPr>
          <w:ilvl w:val="0"/>
          <w:numId w:val="31"/>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430D17">
      <w:pPr>
        <w:numPr>
          <w:ilvl w:val="0"/>
          <w:numId w:val="31"/>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430D17">
      <w:pPr>
        <w:numPr>
          <w:ilvl w:val="0"/>
          <w:numId w:val="31"/>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430D17">
      <w:pPr>
        <w:numPr>
          <w:ilvl w:val="0"/>
          <w:numId w:val="31"/>
        </w:numPr>
        <w:rPr>
          <w:lang w:val="en-CA"/>
        </w:rPr>
      </w:pPr>
      <w:r w:rsidRPr="00AB703B">
        <w:rPr>
          <w:b/>
          <w:lang w:val="en-CA"/>
        </w:rPr>
        <w:t>SMVD</w:t>
      </w:r>
      <w:r w:rsidRPr="00AB703B">
        <w:rPr>
          <w:lang w:val="en-CA"/>
        </w:rPr>
        <w:t>: Symmetric MVD.</w:t>
      </w:r>
    </w:p>
    <w:p w14:paraId="2408AC77" w14:textId="77777777" w:rsidR="00634A08" w:rsidRPr="00AB703B" w:rsidRDefault="00634A08" w:rsidP="00430D17">
      <w:pPr>
        <w:numPr>
          <w:ilvl w:val="0"/>
          <w:numId w:val="31"/>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430D17">
      <w:pPr>
        <w:numPr>
          <w:ilvl w:val="0"/>
          <w:numId w:val="31"/>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430D17">
      <w:pPr>
        <w:numPr>
          <w:ilvl w:val="0"/>
          <w:numId w:val="31"/>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430D17">
      <w:pPr>
        <w:numPr>
          <w:ilvl w:val="0"/>
          <w:numId w:val="31"/>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430D17">
      <w:pPr>
        <w:numPr>
          <w:ilvl w:val="0"/>
          <w:numId w:val="31"/>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430D17">
      <w:pPr>
        <w:numPr>
          <w:ilvl w:val="0"/>
          <w:numId w:val="31"/>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430D17">
      <w:pPr>
        <w:numPr>
          <w:ilvl w:val="0"/>
          <w:numId w:val="31"/>
        </w:numPr>
        <w:rPr>
          <w:lang w:val="en-CA"/>
        </w:rPr>
      </w:pPr>
      <w:bookmarkStart w:id="11" w:name="_Hlk84165563"/>
      <w:r w:rsidRPr="00AB703B">
        <w:rPr>
          <w:b/>
          <w:lang w:val="en-CA"/>
        </w:rPr>
        <w:t>TIMD</w:t>
      </w:r>
      <w:r w:rsidRPr="00AB703B">
        <w:rPr>
          <w:lang w:val="en-CA"/>
        </w:rPr>
        <w:t>: Template-based intra mode derivation</w:t>
      </w:r>
    </w:p>
    <w:bookmarkEnd w:id="11"/>
    <w:p w14:paraId="53DF6F13" w14:textId="18B135CA" w:rsidR="003F6A11" w:rsidRPr="00AB703B" w:rsidRDefault="003F6A11" w:rsidP="00430D17">
      <w:pPr>
        <w:numPr>
          <w:ilvl w:val="0"/>
          <w:numId w:val="31"/>
        </w:numPr>
        <w:rPr>
          <w:lang w:val="en-CA"/>
        </w:rPr>
      </w:pPr>
      <w:r w:rsidRPr="00AB703B">
        <w:rPr>
          <w:b/>
          <w:lang w:val="en-CA"/>
        </w:rPr>
        <w:t>TM</w:t>
      </w:r>
      <w:r w:rsidRPr="00AB703B">
        <w:rPr>
          <w:lang w:val="en-CA"/>
        </w:rPr>
        <w:t>: Template matching.</w:t>
      </w:r>
    </w:p>
    <w:p w14:paraId="4CE12DA8" w14:textId="77777777" w:rsidR="00634A08" w:rsidRPr="00AB703B" w:rsidRDefault="00634A08" w:rsidP="00430D17">
      <w:pPr>
        <w:numPr>
          <w:ilvl w:val="0"/>
          <w:numId w:val="31"/>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430D17">
      <w:pPr>
        <w:numPr>
          <w:ilvl w:val="0"/>
          <w:numId w:val="31"/>
        </w:numPr>
        <w:rPr>
          <w:lang w:val="en-CA"/>
        </w:rPr>
      </w:pPr>
      <w:r w:rsidRPr="00AB703B">
        <w:rPr>
          <w:b/>
          <w:lang w:val="en-CA"/>
        </w:rPr>
        <w:t>TS</w:t>
      </w:r>
      <w:r w:rsidRPr="00AB703B">
        <w:rPr>
          <w:lang w:val="en-CA"/>
        </w:rPr>
        <w:t>: Transform skip.</w:t>
      </w:r>
    </w:p>
    <w:p w14:paraId="4C632E9D" w14:textId="77777777" w:rsidR="00634A08" w:rsidRPr="00AB703B" w:rsidRDefault="00634A08" w:rsidP="00430D17">
      <w:pPr>
        <w:numPr>
          <w:ilvl w:val="0"/>
          <w:numId w:val="31"/>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430D17">
      <w:pPr>
        <w:numPr>
          <w:ilvl w:val="0"/>
          <w:numId w:val="31"/>
        </w:numPr>
        <w:rPr>
          <w:lang w:val="en-CA"/>
        </w:rPr>
      </w:pPr>
      <w:r w:rsidRPr="00AB703B">
        <w:rPr>
          <w:b/>
          <w:lang w:val="en-CA"/>
        </w:rPr>
        <w:t>TT</w:t>
      </w:r>
      <w:r w:rsidRPr="00AB703B">
        <w:rPr>
          <w:lang w:val="en-CA"/>
        </w:rPr>
        <w:t>: Ternary tree.</w:t>
      </w:r>
    </w:p>
    <w:p w14:paraId="61666D76" w14:textId="5C7C5BA0" w:rsidR="00634A08" w:rsidRPr="00AB703B" w:rsidRDefault="00634A08" w:rsidP="00430D17">
      <w:pPr>
        <w:numPr>
          <w:ilvl w:val="0"/>
          <w:numId w:val="31"/>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430D17">
      <w:pPr>
        <w:numPr>
          <w:ilvl w:val="0"/>
          <w:numId w:val="31"/>
        </w:numPr>
        <w:rPr>
          <w:lang w:val="en-CA"/>
        </w:rPr>
      </w:pPr>
      <w:r w:rsidRPr="00AB703B">
        <w:rPr>
          <w:b/>
          <w:lang w:val="en-CA"/>
        </w:rPr>
        <w:t>UGC</w:t>
      </w:r>
      <w:r w:rsidRPr="00AB703B">
        <w:rPr>
          <w:lang w:val="en-CA"/>
        </w:rPr>
        <w:t>: User-generated content.</w:t>
      </w:r>
    </w:p>
    <w:p w14:paraId="31822D3F" w14:textId="77777777" w:rsidR="00634A08" w:rsidRPr="00AB703B" w:rsidRDefault="00634A08" w:rsidP="00430D17">
      <w:pPr>
        <w:numPr>
          <w:ilvl w:val="0"/>
          <w:numId w:val="31"/>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430D17">
      <w:pPr>
        <w:numPr>
          <w:ilvl w:val="0"/>
          <w:numId w:val="31"/>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0956CC">
      <w:pPr>
        <w:numPr>
          <w:ilvl w:val="0"/>
          <w:numId w:val="31"/>
        </w:numPr>
        <w:rPr>
          <w:lang w:val="en-CA"/>
        </w:rPr>
      </w:pPr>
      <w:r w:rsidRPr="00AB703B">
        <w:rPr>
          <w:b/>
          <w:lang w:val="en-CA"/>
        </w:rPr>
        <w:lastRenderedPageBreak/>
        <w:t>VCM</w:t>
      </w:r>
      <w:r w:rsidRPr="00AB703B">
        <w:rPr>
          <w:lang w:val="en-CA"/>
        </w:rPr>
        <w:t>: Video coding for machines.</w:t>
      </w:r>
    </w:p>
    <w:p w14:paraId="4D4A5826" w14:textId="1E08E5A4" w:rsidR="00634A08" w:rsidRPr="00AB703B" w:rsidRDefault="00634A08" w:rsidP="00430D17">
      <w:pPr>
        <w:numPr>
          <w:ilvl w:val="0"/>
          <w:numId w:val="31"/>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430D17">
      <w:pPr>
        <w:numPr>
          <w:ilvl w:val="0"/>
          <w:numId w:val="31"/>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430D17">
      <w:pPr>
        <w:numPr>
          <w:ilvl w:val="0"/>
          <w:numId w:val="31"/>
        </w:numPr>
        <w:rPr>
          <w:lang w:val="en-CA"/>
        </w:rPr>
      </w:pPr>
      <w:r w:rsidRPr="00AB703B">
        <w:rPr>
          <w:b/>
          <w:lang w:val="en-CA"/>
        </w:rPr>
        <w:t>VT</w:t>
      </w:r>
      <w:r w:rsidRPr="00AB703B">
        <w:rPr>
          <w:lang w:val="en-CA"/>
        </w:rPr>
        <w:t>: Verification testing.</w:t>
      </w:r>
    </w:p>
    <w:p w14:paraId="38248B5D" w14:textId="77777777" w:rsidR="00634A08" w:rsidRPr="00AB703B" w:rsidRDefault="00634A08" w:rsidP="00430D17">
      <w:pPr>
        <w:numPr>
          <w:ilvl w:val="0"/>
          <w:numId w:val="31"/>
        </w:numPr>
        <w:rPr>
          <w:lang w:val="en-CA"/>
        </w:rPr>
      </w:pPr>
      <w:r w:rsidRPr="00AB703B">
        <w:rPr>
          <w:b/>
          <w:lang w:val="en-CA"/>
        </w:rPr>
        <w:t>VTM</w:t>
      </w:r>
      <w:r w:rsidRPr="00AB703B">
        <w:rPr>
          <w:lang w:val="en-CA"/>
        </w:rPr>
        <w:t>: VVC Test Model.</w:t>
      </w:r>
    </w:p>
    <w:p w14:paraId="6D03354A" w14:textId="77777777" w:rsidR="00634A08" w:rsidRPr="00AB703B" w:rsidRDefault="00634A08" w:rsidP="00430D17">
      <w:pPr>
        <w:numPr>
          <w:ilvl w:val="0"/>
          <w:numId w:val="31"/>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430D17">
      <w:pPr>
        <w:numPr>
          <w:ilvl w:val="0"/>
          <w:numId w:val="31"/>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430D17">
      <w:pPr>
        <w:numPr>
          <w:ilvl w:val="0"/>
          <w:numId w:val="31"/>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430D17">
      <w:pPr>
        <w:numPr>
          <w:ilvl w:val="0"/>
          <w:numId w:val="31"/>
        </w:numPr>
        <w:rPr>
          <w:lang w:val="en-CA"/>
        </w:rPr>
      </w:pPr>
      <w:r w:rsidRPr="00AB703B">
        <w:rPr>
          <w:b/>
          <w:lang w:val="en-CA"/>
        </w:rPr>
        <w:t>WCG</w:t>
      </w:r>
      <w:r w:rsidRPr="00AB703B">
        <w:rPr>
          <w:lang w:val="en-CA"/>
        </w:rPr>
        <w:t>: Wide colour gamut.</w:t>
      </w:r>
    </w:p>
    <w:p w14:paraId="2821EC20" w14:textId="77777777" w:rsidR="00634A08" w:rsidRPr="00AB703B" w:rsidRDefault="00634A08" w:rsidP="00430D17">
      <w:pPr>
        <w:numPr>
          <w:ilvl w:val="0"/>
          <w:numId w:val="31"/>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430D17">
      <w:pPr>
        <w:numPr>
          <w:ilvl w:val="0"/>
          <w:numId w:val="31"/>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430D17">
      <w:pPr>
        <w:numPr>
          <w:ilvl w:val="0"/>
          <w:numId w:val="31"/>
        </w:numPr>
        <w:rPr>
          <w:lang w:val="en-CA"/>
        </w:rPr>
      </w:pPr>
      <w:r w:rsidRPr="00AB703B">
        <w:rPr>
          <w:lang w:val="en-CA"/>
        </w:rPr>
        <w:t>Block and unit names in HEVC:</w:t>
      </w:r>
    </w:p>
    <w:p w14:paraId="18D23C5F"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430D17">
      <w:pPr>
        <w:numPr>
          <w:ilvl w:val="2"/>
          <w:numId w:val="31"/>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430D17">
      <w:pPr>
        <w:numPr>
          <w:ilvl w:val="2"/>
          <w:numId w:val="31"/>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430D17">
      <w:pPr>
        <w:numPr>
          <w:ilvl w:val="2"/>
          <w:numId w:val="31"/>
        </w:numPr>
        <w:rPr>
          <w:lang w:val="en-CA"/>
        </w:rPr>
      </w:pPr>
      <w:r w:rsidRPr="00AB703B">
        <w:rPr>
          <w:b/>
          <w:lang w:val="en-CA"/>
        </w:rPr>
        <w:t>NxN</w:t>
      </w:r>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430D17">
      <w:pPr>
        <w:numPr>
          <w:ilvl w:val="2"/>
          <w:numId w:val="31"/>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430D17">
      <w:pPr>
        <w:numPr>
          <w:ilvl w:val="0"/>
          <w:numId w:val="31"/>
        </w:numPr>
        <w:rPr>
          <w:lang w:val="en-CA"/>
        </w:rPr>
      </w:pPr>
      <w:r w:rsidRPr="00AB703B">
        <w:rPr>
          <w:lang w:val="en-CA"/>
        </w:rPr>
        <w:lastRenderedPageBreak/>
        <w:t>Block and unit names in VVC:</w:t>
      </w:r>
    </w:p>
    <w:p w14:paraId="433CC38E"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has the same size as a CU in the VVC context.</w:t>
      </w:r>
    </w:p>
    <w:p w14:paraId="2DB64AFD" w14:textId="5A918DCE" w:rsidR="00D94473" w:rsidRPr="00AB703B" w:rsidRDefault="00D94473" w:rsidP="00430D17">
      <w:pPr>
        <w:pStyle w:val="berschrift2"/>
        <w:ind w:left="578" w:hanging="578"/>
        <w:rPr>
          <w:lang w:val="en-CA"/>
        </w:rPr>
      </w:pPr>
      <w:bookmarkStart w:id="12" w:name="_Ref43878169"/>
      <w:r w:rsidRPr="00AB703B">
        <w:rPr>
          <w:lang w:val="en-CA"/>
        </w:rPr>
        <w:t>Opening remarks</w:t>
      </w:r>
      <w:bookmarkEnd w:id="12"/>
    </w:p>
    <w:p w14:paraId="4567A959" w14:textId="360FCC2A" w:rsidR="00431F3D" w:rsidRPr="00AB703B" w:rsidRDefault="00C07252" w:rsidP="00430D17">
      <w:pPr>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FB5322" w:rsidRPr="00AB703B">
        <w:rPr>
          <w:lang w:val="en-CA"/>
        </w:rPr>
        <w:t>Wednes</w:t>
      </w:r>
      <w:r w:rsidR="00F66E06" w:rsidRPr="00AB703B">
        <w:rPr>
          <w:lang w:val="en-CA"/>
        </w:rPr>
        <w:t>day</w:t>
      </w:r>
      <w:r w:rsidR="009B3B8E" w:rsidRPr="00AB703B">
        <w:rPr>
          <w:lang w:val="en-CA"/>
        </w:rPr>
        <w:t xml:space="preserve"> </w:t>
      </w:r>
      <w:r w:rsidR="00FB5322" w:rsidRPr="00AB703B">
        <w:rPr>
          <w:lang w:val="en-CA"/>
        </w:rPr>
        <w:t>11</w:t>
      </w:r>
      <w:r w:rsidR="009B3B8E" w:rsidRPr="00AB703B">
        <w:rPr>
          <w:lang w:val="en-CA"/>
        </w:rPr>
        <w:t xml:space="preserve"> </w:t>
      </w:r>
      <w:r w:rsidR="00FB5322" w:rsidRPr="00AB703B">
        <w:rPr>
          <w:lang w:val="en-CA"/>
        </w:rPr>
        <w:t>January</w:t>
      </w:r>
      <w:r w:rsidR="00AA6C43" w:rsidRPr="00AB703B">
        <w:rPr>
          <w:lang w:val="en-CA"/>
        </w:rPr>
        <w:t xml:space="preserve"> </w:t>
      </w:r>
      <w:r w:rsidR="006F0FEB" w:rsidRPr="00AB703B">
        <w:rPr>
          <w:lang w:val="en-CA"/>
        </w:rPr>
        <w:t xml:space="preserve">at </w:t>
      </w:r>
      <w:r w:rsidR="00FB5322" w:rsidRPr="00AB703B">
        <w:rPr>
          <w:lang w:val="en-CA"/>
        </w:rPr>
        <w:t>1300</w:t>
      </w:r>
      <w:r w:rsidR="006F0FEB" w:rsidRPr="00AB703B">
        <w:rPr>
          <w:lang w:val="en-CA"/>
        </w:rPr>
        <w:t xml:space="preserve"> </w:t>
      </w:r>
      <w:r w:rsidR="00FB5322" w:rsidRPr="00AB703B">
        <w:rPr>
          <w:lang w:val="en-CA"/>
        </w:rPr>
        <w:t>UTC</w:t>
      </w:r>
      <w:r w:rsidR="006F0FEB" w:rsidRPr="00AB703B">
        <w:rPr>
          <w:lang w:val="en-CA"/>
        </w:rPr>
        <w:t xml:space="preserve"> </w:t>
      </w:r>
      <w:r w:rsidR="00645F85" w:rsidRPr="00AB703B">
        <w:rPr>
          <w:lang w:val="en-CA"/>
        </w:rPr>
        <w:t>were as follows.</w:t>
      </w:r>
    </w:p>
    <w:p w14:paraId="4F65DA3C" w14:textId="5885FD0C" w:rsidR="009B3B8E" w:rsidRPr="00AB703B" w:rsidRDefault="00EC2C83" w:rsidP="00430D17">
      <w:pPr>
        <w:pStyle w:val="Aufzhlungszeichen2"/>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2749A96D" w14:textId="51223009" w:rsidR="00FB5322" w:rsidRPr="00AB703B" w:rsidRDefault="00FB5322" w:rsidP="00430D17">
      <w:pPr>
        <w:pStyle w:val="Aufzhlungszeichen2"/>
        <w:numPr>
          <w:ilvl w:val="0"/>
          <w:numId w:val="19"/>
        </w:numPr>
        <w:rPr>
          <w:lang w:val="en-CA"/>
        </w:rPr>
      </w:pPr>
      <w:r w:rsidRPr="00AB703B">
        <w:rPr>
          <w:lang w:val="en-CA"/>
        </w:rPr>
        <w:t>Plans for subsequent F2F meetings in April (Antalya) and July (Geneva)</w:t>
      </w:r>
    </w:p>
    <w:p w14:paraId="752D3390" w14:textId="71C5FE22" w:rsidR="007C522B" w:rsidRPr="00AB703B" w:rsidRDefault="007C522B" w:rsidP="00430D17">
      <w:pPr>
        <w:pStyle w:val="Aufzhlungszeichen2"/>
        <w:numPr>
          <w:ilvl w:val="0"/>
          <w:numId w:val="19"/>
        </w:numPr>
        <w:rPr>
          <w:lang w:val="en-CA"/>
        </w:rPr>
      </w:pPr>
      <w:r w:rsidRPr="00AB703B">
        <w:rPr>
          <w:lang w:val="en-CA"/>
        </w:rPr>
        <w:t>Standards</w:t>
      </w:r>
      <w:r w:rsidR="000D6768" w:rsidRPr="00AB703B">
        <w:rPr>
          <w:lang w:val="en-CA"/>
        </w:rPr>
        <w:t>,</w:t>
      </w:r>
      <w:r w:rsidRPr="00AB703B">
        <w:rPr>
          <w:lang w:val="en-CA"/>
        </w:rPr>
        <w:t xml:space="preserve"> </w:t>
      </w:r>
      <w:r w:rsidR="00E84B51" w:rsidRPr="00AB703B">
        <w:rPr>
          <w:lang w:val="en-CA"/>
        </w:rPr>
        <w:t>TRs</w:t>
      </w:r>
      <w:r w:rsidR="000D6768" w:rsidRPr="00AB703B">
        <w:rPr>
          <w:lang w:val="en-CA"/>
        </w:rPr>
        <w:t>, supplements and technical papers</w:t>
      </w:r>
      <w:r w:rsidR="00E84B51" w:rsidRPr="00AB703B">
        <w:rPr>
          <w:lang w:val="en-CA"/>
        </w:rPr>
        <w:t xml:space="preserve"> </w:t>
      </w:r>
      <w:r w:rsidR="00234A0A" w:rsidRPr="00AB703B">
        <w:rPr>
          <w:lang w:val="en-CA"/>
        </w:rPr>
        <w:t xml:space="preserve">approval and </w:t>
      </w:r>
      <w:r w:rsidRPr="00AB703B">
        <w:rPr>
          <w:lang w:val="en-CA"/>
        </w:rPr>
        <w:t>publication status</w:t>
      </w:r>
    </w:p>
    <w:p w14:paraId="11286971" w14:textId="77777777" w:rsidR="0015733E" w:rsidRPr="00AB703B" w:rsidRDefault="0015733E" w:rsidP="00430D17">
      <w:pPr>
        <w:pStyle w:val="Aufzhlungszeichen2"/>
        <w:keepNext/>
        <w:numPr>
          <w:ilvl w:val="1"/>
          <w:numId w:val="19"/>
        </w:numPr>
        <w:rPr>
          <w:lang w:val="en-CA"/>
        </w:rPr>
      </w:pPr>
      <w:r w:rsidRPr="00AB703B">
        <w:rPr>
          <w:lang w:val="en-CA"/>
        </w:rPr>
        <w:t>AVC</w:t>
      </w:r>
    </w:p>
    <w:p w14:paraId="5661C79A" w14:textId="6D780AC3" w:rsidR="0015733E" w:rsidRPr="00AB703B" w:rsidRDefault="0015733E" w:rsidP="00430D17">
      <w:pPr>
        <w:pStyle w:val="Aufzhlungszeichen2"/>
        <w:numPr>
          <w:ilvl w:val="2"/>
          <w:numId w:val="19"/>
        </w:numPr>
        <w:rPr>
          <w:lang w:val="en-CA"/>
        </w:rPr>
      </w:pPr>
      <w:r w:rsidRPr="00AB703B">
        <w:rPr>
          <w:lang w:val="en-CA"/>
        </w:rPr>
        <w:t>H.264</w:t>
      </w:r>
      <w:r w:rsidR="00683B9A" w:rsidRPr="00AB703B">
        <w:rPr>
          <w:lang w:val="en-CA"/>
        </w:rPr>
        <w:t xml:space="preserve"> V</w:t>
      </w:r>
      <w:r w:rsidRPr="00AB703B">
        <w:rPr>
          <w:lang w:val="en-CA"/>
        </w:rPr>
        <w:t xml:space="preserve">14 Consented at 22nd meeting </w:t>
      </w:r>
      <w:r w:rsidR="00683B9A" w:rsidRPr="00AB703B">
        <w:rPr>
          <w:lang w:val="en-CA"/>
        </w:rPr>
        <w:t xml:space="preserve">on 2021-04-30 </w:t>
      </w:r>
      <w:r w:rsidRPr="00AB703B">
        <w:rPr>
          <w:lang w:val="en-CA"/>
        </w:rPr>
        <w:t xml:space="preserve">(with annotated regions, shutter interval, and miscellaneous corrections), </w:t>
      </w:r>
      <w:r w:rsidR="00683B9A" w:rsidRPr="00AB703B">
        <w:rPr>
          <w:lang w:val="en-CA"/>
        </w:rPr>
        <w:t xml:space="preserve">approved 2021-08-22, </w:t>
      </w:r>
      <w:r w:rsidRPr="00AB703B">
        <w:rPr>
          <w:lang w:val="en-CA"/>
        </w:rPr>
        <w:t>published</w:t>
      </w:r>
      <w:r w:rsidR="00AD2A7F" w:rsidRPr="00AB703B">
        <w:rPr>
          <w:lang w:val="en-CA"/>
        </w:rPr>
        <w:t xml:space="preserve"> </w:t>
      </w:r>
      <w:r w:rsidR="00294776" w:rsidRPr="00AB703B">
        <w:rPr>
          <w:lang w:val="en-CA"/>
        </w:rPr>
        <w:t>202</w:t>
      </w:r>
      <w:r w:rsidR="00980739" w:rsidRPr="00AB703B">
        <w:rPr>
          <w:lang w:val="en-CA"/>
        </w:rPr>
        <w:t>1</w:t>
      </w:r>
      <w:r w:rsidR="00294776" w:rsidRPr="00AB703B">
        <w:rPr>
          <w:lang w:val="en-CA"/>
        </w:rPr>
        <w:t>-10-13</w:t>
      </w:r>
    </w:p>
    <w:p w14:paraId="00333797" w14:textId="1C346EC9" w:rsidR="0015733E" w:rsidRPr="00AB703B" w:rsidRDefault="006205FF" w:rsidP="00430D17">
      <w:pPr>
        <w:pStyle w:val="Aufzhlungszeichen2"/>
        <w:numPr>
          <w:ilvl w:val="2"/>
          <w:numId w:val="19"/>
        </w:numPr>
        <w:rPr>
          <w:lang w:val="en-CA"/>
        </w:rPr>
      </w:pPr>
      <w:r w:rsidRPr="00AB703B">
        <w:rPr>
          <w:lang w:val="en-CA"/>
        </w:rPr>
        <w:t>ISO/IEC </w:t>
      </w:r>
      <w:r w:rsidR="0015733E" w:rsidRPr="00AB703B">
        <w:rPr>
          <w:lang w:val="en-CA"/>
        </w:rPr>
        <w:t xml:space="preserve">14496-10:2020 (Ed. 9) FDIS </w:t>
      </w:r>
      <w:r w:rsidR="00683B9A" w:rsidRPr="00AB703B">
        <w:rPr>
          <w:lang w:val="en-CA"/>
        </w:rPr>
        <w:t xml:space="preserve">ballot </w:t>
      </w:r>
      <w:r w:rsidR="0015733E" w:rsidRPr="00AB703B">
        <w:rPr>
          <w:lang w:val="en-CA"/>
        </w:rPr>
        <w:t>closed 2020-11-27, published 2020-12-15</w:t>
      </w:r>
    </w:p>
    <w:p w14:paraId="01271723" w14:textId="7393B2A5" w:rsidR="00CA2FB7" w:rsidRPr="00AB703B" w:rsidRDefault="006205FF" w:rsidP="00430D17">
      <w:pPr>
        <w:pStyle w:val="Aufzhlungszeichen2"/>
        <w:numPr>
          <w:ilvl w:val="2"/>
          <w:numId w:val="19"/>
        </w:numPr>
        <w:rPr>
          <w:lang w:val="en-CA"/>
        </w:rPr>
      </w:pPr>
      <w:r w:rsidRPr="00AB703B">
        <w:rPr>
          <w:lang w:val="en-CA"/>
        </w:rPr>
        <w:t>ISO/IEC </w:t>
      </w:r>
      <w:r w:rsidR="00CA2FB7" w:rsidRPr="00AB703B">
        <w:rPr>
          <w:lang w:val="en-CA"/>
        </w:rPr>
        <w:t>14496-10:202</w:t>
      </w:r>
      <w:r w:rsidR="005B215C" w:rsidRPr="00AB703B">
        <w:rPr>
          <w:lang w:val="en-CA"/>
        </w:rPr>
        <w:t>2</w:t>
      </w:r>
      <w:r w:rsidR="00CA2FB7" w:rsidRPr="00AB703B">
        <w:rPr>
          <w:lang w:val="en-CA"/>
        </w:rPr>
        <w:t xml:space="preserve"> (Ed. 10), </w:t>
      </w:r>
      <w:r w:rsidRPr="00AB703B">
        <w:rPr>
          <w:lang w:val="en-CA"/>
        </w:rPr>
        <w:t>had been forwarded from DIS directly for publication</w:t>
      </w:r>
      <w:r w:rsidR="00CA2FB7" w:rsidRPr="00AB703B">
        <w:rPr>
          <w:lang w:val="en-CA"/>
        </w:rPr>
        <w:t xml:space="preserve"> 2022-01-21 (with annotated regions, shutter interval, and miscellaneous corrections) with </w:t>
      </w:r>
      <w:r w:rsidR="00980739" w:rsidRPr="00AB703B">
        <w:rPr>
          <w:lang w:val="en-CA"/>
        </w:rPr>
        <w:t xml:space="preserve">an </w:t>
      </w:r>
      <w:r w:rsidR="00CA2FB7" w:rsidRPr="00AB703B">
        <w:rPr>
          <w:lang w:val="en-CA"/>
        </w:rPr>
        <w:t>editing period, submi</w:t>
      </w:r>
      <w:r w:rsidR="00980739" w:rsidRPr="00AB703B">
        <w:rPr>
          <w:lang w:val="en-CA"/>
        </w:rPr>
        <w:t>tted</w:t>
      </w:r>
      <w:r w:rsidR="00CA2FB7" w:rsidRPr="00AB703B">
        <w:rPr>
          <w:lang w:val="en-CA"/>
        </w:rPr>
        <w:t xml:space="preserve"> to ITTF</w:t>
      </w:r>
      <w:r w:rsidR="00980739" w:rsidRPr="00AB703B">
        <w:rPr>
          <w:lang w:val="en-CA"/>
        </w:rPr>
        <w:t xml:space="preserve"> in 2022-05 after consultation with ISO staff on format of graphics files, upgraded to “DIS approved for registration” in ISO Project system 2022-07-04, </w:t>
      </w:r>
      <w:r w:rsidR="005B215C" w:rsidRPr="00AB703B">
        <w:rPr>
          <w:lang w:val="en-CA"/>
        </w:rPr>
        <w:t>published 2022-11-07</w:t>
      </w:r>
    </w:p>
    <w:p w14:paraId="161E5001" w14:textId="261023D0"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53587D11" w14:textId="07D7341F" w:rsidR="00CA2FB7" w:rsidRPr="00AB703B" w:rsidRDefault="00CA2FB7" w:rsidP="00430D17">
      <w:pPr>
        <w:pStyle w:val="Aufzhlungszeichen2"/>
        <w:numPr>
          <w:ilvl w:val="2"/>
          <w:numId w:val="19"/>
        </w:numPr>
        <w:rPr>
          <w:lang w:val="en-CA"/>
        </w:rPr>
      </w:pPr>
      <w:r w:rsidRPr="00AB703B">
        <w:rPr>
          <w:lang w:val="en-CA"/>
        </w:rPr>
        <w:t>Conformance testing</w:t>
      </w:r>
    </w:p>
    <w:p w14:paraId="65F737CA" w14:textId="6C5882A9" w:rsidR="00FB5A96" w:rsidRPr="00AB703B" w:rsidRDefault="00FB5A96" w:rsidP="00430D17">
      <w:pPr>
        <w:pStyle w:val="Aufzhlungszeichen2"/>
        <w:numPr>
          <w:ilvl w:val="3"/>
          <w:numId w:val="19"/>
        </w:numPr>
        <w:rPr>
          <w:lang w:val="en-CA"/>
        </w:rPr>
      </w:pPr>
      <w:r w:rsidRPr="00AB703B">
        <w:rPr>
          <w:lang w:val="en-CA"/>
        </w:rPr>
        <w:t>H.264.1 V6 Approved 2016-02-13, published 2016-06-17</w:t>
      </w:r>
    </w:p>
    <w:p w14:paraId="06D8F57B" w14:textId="2AA507AB"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14496-4:2004</w:t>
      </w:r>
      <w:r w:rsidR="00570EFA" w:rsidRPr="00AB703B">
        <w:rPr>
          <w:lang w:val="en-CA"/>
        </w:rPr>
        <w:t>, including:</w:t>
      </w:r>
    </w:p>
    <w:p w14:paraId="641B642A" w14:textId="6C4F19D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6:2005 Advanced Video Coding conformance</w:t>
      </w:r>
    </w:p>
    <w:p w14:paraId="31BA1BF2" w14:textId="5ACCB18C"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9:2006 AVC fidelity range extensions conformance</w:t>
      </w:r>
    </w:p>
    <w:p w14:paraId="34C35CD6" w14:textId="7C46C04A" w:rsidR="006205FF" w:rsidRPr="00AB703B" w:rsidRDefault="006205FF" w:rsidP="00430D17">
      <w:pPr>
        <w:pStyle w:val="Aufzhlungszeichen2"/>
        <w:numPr>
          <w:ilvl w:val="4"/>
          <w:numId w:val="19"/>
        </w:numPr>
        <w:rPr>
          <w:lang w:val="en-CA"/>
        </w:rPr>
      </w:pPr>
      <w:r w:rsidRPr="00AB703B">
        <w:rPr>
          <w:lang w:val="en-CA"/>
        </w:rPr>
        <w:lastRenderedPageBreak/>
        <w:t>ISO/IEC 14496-4:2004/</w:t>
      </w:r>
      <w:r w:rsidR="00F342F7" w:rsidRPr="00AB703B">
        <w:rPr>
          <w:lang w:val="en-CA"/>
        </w:rPr>
        <w:t>AMD </w:t>
      </w:r>
      <w:r w:rsidRPr="00AB703B">
        <w:rPr>
          <w:lang w:val="en-CA"/>
        </w:rPr>
        <w:t>30:2009 Conformance testing for new profiles for professional applications</w:t>
      </w:r>
    </w:p>
    <w:p w14:paraId="78F9582B" w14:textId="3F11FB3B"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31:2009 Conformance testing for SVC profiles</w:t>
      </w:r>
    </w:p>
    <w:p w14:paraId="6ACE0C25" w14:textId="5D0E2D96"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38:2010 Conformance testing for Multiview Video Coding</w:t>
      </w:r>
    </w:p>
    <w:p w14:paraId="61333A27" w14:textId="10F28A5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41:2014 Conformance testing of MVC plus depth extension of AVC</w:t>
      </w:r>
    </w:p>
    <w:p w14:paraId="3EED1A88" w14:textId="4722D1A4"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42:2014 Conformance testing of Multi-Resolution Frame Compatible Stereo Coding extension of AVC</w:t>
      </w:r>
    </w:p>
    <w:p w14:paraId="5CAB9D46" w14:textId="4266E1D2"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43:20153D-AVC conformance testing</w:t>
      </w:r>
    </w:p>
    <w:p w14:paraId="1A998954" w14:textId="7E55A476"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14496-4:2004/</w:t>
      </w:r>
      <w:r w:rsidR="00F342F7" w:rsidRPr="00AB703B">
        <w:rPr>
          <w:lang w:val="en-CA"/>
        </w:rPr>
        <w:t>AMD </w:t>
      </w:r>
      <w:r w:rsidR="00FB5A96" w:rsidRPr="00AB703B">
        <w:rPr>
          <w:lang w:val="en-CA"/>
        </w:rPr>
        <w:t>45:2016 Conformance Testing for the Multi-resolution Frame Compatible Stereo Coding with Depth Maps Extension of AVC</w:t>
      </w:r>
    </w:p>
    <w:p w14:paraId="5C938E3A" w14:textId="285C34E5" w:rsidR="00CA2FB7" w:rsidRPr="00AB703B" w:rsidRDefault="00CA2FB7" w:rsidP="00430D17">
      <w:pPr>
        <w:pStyle w:val="Aufzhlungszeichen2"/>
        <w:numPr>
          <w:ilvl w:val="2"/>
          <w:numId w:val="19"/>
        </w:numPr>
        <w:rPr>
          <w:lang w:val="en-CA"/>
        </w:rPr>
      </w:pPr>
      <w:r w:rsidRPr="00AB703B">
        <w:rPr>
          <w:lang w:val="en-CA"/>
        </w:rPr>
        <w:t>Reference software</w:t>
      </w:r>
    </w:p>
    <w:p w14:paraId="7C611946" w14:textId="58F9B4A8" w:rsidR="00FB5A96" w:rsidRPr="00AB703B" w:rsidRDefault="00FB5A96" w:rsidP="00430D17">
      <w:pPr>
        <w:pStyle w:val="Aufzhlungszeichen2"/>
        <w:numPr>
          <w:ilvl w:val="3"/>
          <w:numId w:val="19"/>
        </w:numPr>
        <w:rPr>
          <w:lang w:val="en-CA"/>
        </w:rPr>
      </w:pPr>
      <w:r w:rsidRPr="00AB703B">
        <w:rPr>
          <w:lang w:val="en-CA"/>
        </w:rPr>
        <w:t>H.264.2 V</w:t>
      </w:r>
      <w:r w:rsidR="00570EFA" w:rsidRPr="00AB703B">
        <w:rPr>
          <w:lang w:val="en-CA"/>
        </w:rPr>
        <w:t>7 Approved 2016-02-13, published 2016-05-30</w:t>
      </w:r>
    </w:p>
    <w:p w14:paraId="60F9D176" w14:textId="376F0180"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14496-5:2001</w:t>
      </w:r>
      <w:r w:rsidR="00570EFA" w:rsidRPr="00AB703B">
        <w:rPr>
          <w:lang w:val="en-CA"/>
        </w:rPr>
        <w:t>, including:</w:t>
      </w:r>
    </w:p>
    <w:p w14:paraId="5BC59793" w14:textId="31D78B09" w:rsidR="00F342F7" w:rsidRPr="00AB703B" w:rsidRDefault="00F342F7" w:rsidP="00430D17">
      <w:pPr>
        <w:pStyle w:val="Aufzhlungszeichen2"/>
        <w:numPr>
          <w:ilvl w:val="4"/>
          <w:numId w:val="19"/>
        </w:numPr>
        <w:rPr>
          <w:lang w:val="en-CA"/>
        </w:rPr>
      </w:pPr>
      <w:r w:rsidRPr="00AB703B">
        <w:rPr>
          <w:lang w:val="en-CA"/>
        </w:rPr>
        <w:t>ISO/IEC 14496-5:2001/AMD 6:2005 Advanced Video Coding (AVC) and High Efficiency Advanced Audio Coding (HE AAC) reference software</w:t>
      </w:r>
    </w:p>
    <w:p w14:paraId="67F52F23" w14:textId="15D2A6B0" w:rsidR="00AC2F87" w:rsidRPr="00AB703B" w:rsidRDefault="00F342F7" w:rsidP="00430D17">
      <w:pPr>
        <w:pStyle w:val="Aufzhlungszeichen2"/>
        <w:numPr>
          <w:ilvl w:val="4"/>
          <w:numId w:val="19"/>
        </w:numPr>
        <w:rPr>
          <w:lang w:val="en-CA"/>
        </w:rPr>
      </w:pPr>
      <w:r w:rsidRPr="00AB703B">
        <w:rPr>
          <w:lang w:val="en-CA"/>
        </w:rPr>
        <w:t>ISO/IEC </w:t>
      </w:r>
      <w:r w:rsidR="00AC2F87" w:rsidRPr="00AB703B">
        <w:rPr>
          <w:lang w:val="en-CA"/>
        </w:rPr>
        <w:t>14496-5:2001/</w:t>
      </w:r>
      <w:r w:rsidRPr="00AB703B">
        <w:rPr>
          <w:lang w:val="en-CA"/>
        </w:rPr>
        <w:t>AMD </w:t>
      </w:r>
      <w:r w:rsidR="00AC2F87" w:rsidRPr="00AB703B">
        <w:rPr>
          <w:lang w:val="en-CA"/>
        </w:rPr>
        <w:t>8:2006 AVC fidelity range extensions reference software</w:t>
      </w:r>
    </w:p>
    <w:p w14:paraId="747597F2" w14:textId="336887AA"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15:2010 Reference software for Multiview Video Coding</w:t>
      </w:r>
    </w:p>
    <w:p w14:paraId="36404F57" w14:textId="461D93AE"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18:2008 Reference software for new profiles for professional applications</w:t>
      </w:r>
    </w:p>
    <w:p w14:paraId="00861D9D" w14:textId="181FD610"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19:2009 Reference software for Scalable Video Coding</w:t>
      </w:r>
    </w:p>
    <w:p w14:paraId="30039578" w14:textId="25B29CD2"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33:2015 Reference software for MVC plus depth extension of AVC</w:t>
      </w:r>
    </w:p>
    <w:p w14:paraId="25A6B7B7" w14:textId="414F7EE4"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34:2014 Reference software of the multi-resolution frame compatible stereo coding of AVC</w:t>
      </w:r>
    </w:p>
    <w:p w14:paraId="6241FAC6" w14:textId="2E3D49D4"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35:2015 3D-AVC Reference software</w:t>
      </w:r>
    </w:p>
    <w:p w14:paraId="5D20E756" w14:textId="3CF96778"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39:2016 Reference software for the Multi-resolution Frame Compatible Stereo Coding with Depth Maps of AVC</w:t>
      </w:r>
    </w:p>
    <w:p w14:paraId="7465F58D" w14:textId="05A2AC0E"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42:2017 Reference software for the alternative depth information SEI message extension of AVC</w:t>
      </w:r>
    </w:p>
    <w:p w14:paraId="55FA650D" w14:textId="00C33131" w:rsidR="00234A0A" w:rsidRPr="00AB703B" w:rsidRDefault="00B54652" w:rsidP="00430D17">
      <w:pPr>
        <w:pStyle w:val="Aufzhlungszeichen2"/>
        <w:keepNext/>
        <w:numPr>
          <w:ilvl w:val="1"/>
          <w:numId w:val="19"/>
        </w:numPr>
        <w:rPr>
          <w:lang w:val="en-CA"/>
        </w:rPr>
      </w:pPr>
      <w:r w:rsidRPr="00AB703B">
        <w:rPr>
          <w:lang w:val="en-CA"/>
        </w:rPr>
        <w:t>HEVC</w:t>
      </w:r>
    </w:p>
    <w:p w14:paraId="4E17B568" w14:textId="13841976" w:rsidR="00234A0A" w:rsidRPr="00AB703B" w:rsidRDefault="00234A0A" w:rsidP="00430D17">
      <w:pPr>
        <w:pStyle w:val="Aufzhlungszeichen2"/>
        <w:numPr>
          <w:ilvl w:val="2"/>
          <w:numId w:val="19"/>
        </w:numPr>
        <w:rPr>
          <w:lang w:val="en-CA"/>
        </w:rPr>
      </w:pPr>
      <w:r w:rsidRPr="00AB703B">
        <w:rPr>
          <w:lang w:val="en-CA"/>
        </w:rPr>
        <w:t>H.265 V7 approved 2019-11-29, published 2020-01-10</w:t>
      </w:r>
    </w:p>
    <w:p w14:paraId="2495851B" w14:textId="7D3B7790" w:rsidR="00234A0A" w:rsidRPr="00AB703B" w:rsidRDefault="00234A0A" w:rsidP="00430D17">
      <w:pPr>
        <w:pStyle w:val="Aufzhlungszeichen2"/>
        <w:numPr>
          <w:ilvl w:val="2"/>
          <w:numId w:val="19"/>
        </w:numPr>
        <w:rPr>
          <w:lang w:val="en-CA"/>
        </w:rPr>
      </w:pPr>
      <w:r w:rsidRPr="00AB703B">
        <w:rPr>
          <w:lang w:val="en-CA"/>
        </w:rPr>
        <w:t xml:space="preserve">ISO/IEC 23008-2:2020 (Ed. 4) </w:t>
      </w:r>
      <w:r w:rsidR="00CB5EC7" w:rsidRPr="00AB703B">
        <w:rPr>
          <w:lang w:val="en-CA"/>
        </w:rPr>
        <w:t xml:space="preserve">FDIS </w:t>
      </w:r>
      <w:r w:rsidR="00200A11" w:rsidRPr="00AB703B">
        <w:rPr>
          <w:lang w:val="en-CA"/>
        </w:rPr>
        <w:t xml:space="preserve">ballot </w:t>
      </w:r>
      <w:r w:rsidR="00CB5EC7" w:rsidRPr="00AB703B">
        <w:rPr>
          <w:lang w:val="en-CA"/>
        </w:rPr>
        <w:t xml:space="preserve">closed 2020-07-16, </w:t>
      </w:r>
      <w:r w:rsidRPr="00AB703B">
        <w:rPr>
          <w:lang w:val="en-CA"/>
        </w:rPr>
        <w:t>published 2020-08-27</w:t>
      </w:r>
    </w:p>
    <w:p w14:paraId="715DE65A" w14:textId="2723FADB" w:rsidR="00234A0A" w:rsidRPr="00AB703B" w:rsidRDefault="00234A0A" w:rsidP="00430D17">
      <w:pPr>
        <w:pStyle w:val="Aufzhlungszeichen2"/>
        <w:numPr>
          <w:ilvl w:val="2"/>
          <w:numId w:val="19"/>
        </w:numPr>
        <w:rPr>
          <w:lang w:val="en-CA"/>
        </w:rPr>
      </w:pPr>
      <w:r w:rsidRPr="00AB703B">
        <w:rPr>
          <w:lang w:val="en-CA"/>
        </w:rPr>
        <w:t xml:space="preserve">H.265 V8 Consented at the </w:t>
      </w:r>
      <w:r w:rsidR="0015733E" w:rsidRPr="00AB703B">
        <w:rPr>
          <w:lang w:val="en-CA"/>
        </w:rPr>
        <w:t>22nd</w:t>
      </w:r>
      <w:r w:rsidR="005E54EB" w:rsidRPr="00AB703B">
        <w:rPr>
          <w:lang w:val="en-CA"/>
        </w:rPr>
        <w:t xml:space="preserve"> </w:t>
      </w:r>
      <w:r w:rsidRPr="00AB703B">
        <w:rPr>
          <w:lang w:val="en-CA"/>
        </w:rPr>
        <w:t>meeting (</w:t>
      </w:r>
      <w:r w:rsidR="00CA2FB7" w:rsidRPr="00AB703B">
        <w:rPr>
          <w:lang w:val="en-CA"/>
        </w:rPr>
        <w:t>s</w:t>
      </w:r>
      <w:r w:rsidRPr="00AB703B">
        <w:rPr>
          <w:lang w:val="en-CA"/>
        </w:rPr>
        <w:t>hutter interval information SEI message</w:t>
      </w:r>
      <w:r w:rsidR="005E54EB" w:rsidRPr="00AB703B">
        <w:rPr>
          <w:lang w:val="en-CA"/>
        </w:rPr>
        <w:t xml:space="preserve"> </w:t>
      </w:r>
      <w:r w:rsidR="004B1F3E" w:rsidRPr="00AB703B">
        <w:rPr>
          <w:lang w:val="en-CA"/>
        </w:rPr>
        <w:t>and miscellaneous corrections</w:t>
      </w:r>
      <w:r w:rsidRPr="00AB703B">
        <w:rPr>
          <w:lang w:val="en-CA"/>
        </w:rPr>
        <w:t>)</w:t>
      </w:r>
      <w:r w:rsidR="005E54EB" w:rsidRPr="00AB703B">
        <w:rPr>
          <w:lang w:val="en-CA"/>
        </w:rPr>
        <w:t xml:space="preserve">, </w:t>
      </w:r>
      <w:r w:rsidR="00294776" w:rsidRPr="00AB703B">
        <w:rPr>
          <w:lang w:val="en-CA"/>
        </w:rPr>
        <w:t>published 2020-10-13</w:t>
      </w:r>
    </w:p>
    <w:p w14:paraId="79E821D6" w14:textId="0B9A4E70" w:rsidR="00234A0A" w:rsidRPr="00AB703B" w:rsidRDefault="00234A0A" w:rsidP="00430D17">
      <w:pPr>
        <w:pStyle w:val="Aufzhlungszeichen2"/>
        <w:numPr>
          <w:ilvl w:val="2"/>
          <w:numId w:val="19"/>
        </w:numPr>
        <w:rPr>
          <w:lang w:val="en-CA"/>
        </w:rPr>
      </w:pPr>
      <w:r w:rsidRPr="00AB703B">
        <w:rPr>
          <w:lang w:val="en-CA"/>
        </w:rPr>
        <w:lastRenderedPageBreak/>
        <w:t>ISO/IEC 23008-2:2020</w:t>
      </w:r>
      <w:r w:rsidR="00980739" w:rsidRPr="00AB703B">
        <w:rPr>
          <w:lang w:val="en-CA"/>
        </w:rPr>
        <w:t>/AMD 1:2021</w:t>
      </w:r>
      <w:r w:rsidRPr="00AB703B">
        <w:rPr>
          <w:lang w:val="en-CA"/>
        </w:rPr>
        <w:t xml:space="preserve"> (</w:t>
      </w:r>
      <w:r w:rsidR="00CA2FB7" w:rsidRPr="00AB703B">
        <w:rPr>
          <w:lang w:val="en-CA"/>
        </w:rPr>
        <w:t>s</w:t>
      </w:r>
      <w:r w:rsidRPr="00AB703B">
        <w:rPr>
          <w:lang w:val="en-CA"/>
        </w:rPr>
        <w:t>hutter interval information SEI message)</w:t>
      </w:r>
      <w:r w:rsidR="0015733E" w:rsidRPr="00AB703B">
        <w:rPr>
          <w:lang w:val="en-CA"/>
        </w:rPr>
        <w:t xml:space="preserve"> p</w:t>
      </w:r>
      <w:r w:rsidR="00CB5EC7" w:rsidRPr="00AB703B">
        <w:rPr>
          <w:lang w:val="en-CA"/>
        </w:rPr>
        <w:t>ublished 2021-07-12</w:t>
      </w:r>
    </w:p>
    <w:p w14:paraId="0F098A17" w14:textId="284816AD" w:rsidR="00CA2FB7" w:rsidRPr="00AB703B" w:rsidRDefault="00CA2FB7" w:rsidP="00430D17">
      <w:pPr>
        <w:pStyle w:val="Aufzhlungszeichen2"/>
        <w:numPr>
          <w:ilvl w:val="2"/>
          <w:numId w:val="19"/>
        </w:numPr>
        <w:rPr>
          <w:lang w:val="en-CA"/>
        </w:rPr>
      </w:pPr>
      <w:r w:rsidRPr="00AB703B">
        <w:rPr>
          <w:lang w:val="en-CA"/>
        </w:rPr>
        <w:t>ISO/IEC 23008-2:202</w:t>
      </w:r>
      <w:r w:rsidR="00980739" w:rsidRPr="00AB703B">
        <w:rPr>
          <w:lang w:val="en-CA"/>
        </w:rPr>
        <w:t>x</w:t>
      </w:r>
      <w:r w:rsidRPr="00AB703B">
        <w:rPr>
          <w:lang w:val="en-CA"/>
        </w:rPr>
        <w:t xml:space="preserve"> </w:t>
      </w:r>
      <w:r w:rsidR="00980739" w:rsidRPr="00AB703B">
        <w:rPr>
          <w:lang w:val="en-CA"/>
        </w:rPr>
        <w:t xml:space="preserve">(Ed. 5) began as </w:t>
      </w:r>
      <w:r w:rsidRPr="00AB703B">
        <w:rPr>
          <w:lang w:val="en-CA"/>
        </w:rPr>
        <w:t>CDAM 2 High-range levels output of 25th meeting of January 2022</w:t>
      </w:r>
      <w:r w:rsidR="00F342F7" w:rsidRPr="00AB703B">
        <w:rPr>
          <w:lang w:val="en-CA"/>
        </w:rPr>
        <w:t>, CDAM ballot closed 2022-04-15</w:t>
      </w:r>
      <w:r w:rsidR="009823AE" w:rsidRPr="00AB703B">
        <w:rPr>
          <w:lang w:val="en-CA"/>
        </w:rPr>
        <w:t xml:space="preserve">, </w:t>
      </w:r>
      <w:r w:rsidR="00980739" w:rsidRPr="00AB703B">
        <w:rPr>
          <w:lang w:val="en-CA"/>
        </w:rPr>
        <w:t>conversion to 5</w:t>
      </w:r>
      <w:r w:rsidR="00980739" w:rsidRPr="00AB703B">
        <w:rPr>
          <w:vertAlign w:val="superscript"/>
          <w:lang w:val="en-CA"/>
        </w:rPr>
        <w:t>th</w:t>
      </w:r>
      <w:r w:rsidR="00980739" w:rsidRPr="00AB703B">
        <w:rPr>
          <w:lang w:val="en-CA"/>
        </w:rPr>
        <w:t xml:space="preserve"> edition with miscellaneous corrections planned at 26</w:t>
      </w:r>
      <w:r w:rsidR="00980739" w:rsidRPr="00AB703B">
        <w:rPr>
          <w:vertAlign w:val="superscript"/>
          <w:lang w:val="en-CA"/>
        </w:rPr>
        <w:t>th</w:t>
      </w:r>
      <w:r w:rsidR="00980739" w:rsidRPr="00AB703B">
        <w:rPr>
          <w:lang w:val="en-CA"/>
        </w:rPr>
        <w:t xml:space="preserve"> meeting of April 2022, text submitted for </w:t>
      </w:r>
      <w:r w:rsidR="0070661E" w:rsidRPr="00AB703B">
        <w:rPr>
          <w:lang w:val="en-CA"/>
        </w:rPr>
        <w:t xml:space="preserve">DIS </w:t>
      </w:r>
      <w:r w:rsidR="00980739" w:rsidRPr="00AB703B">
        <w:rPr>
          <w:lang w:val="en-CA"/>
        </w:rPr>
        <w:t>ballot 2022-07-10</w:t>
      </w:r>
      <w:r w:rsidR="00744E64" w:rsidRPr="00AB703B">
        <w:rPr>
          <w:lang w:val="en-CA"/>
        </w:rPr>
        <w:t>, DIS ballot close</w:t>
      </w:r>
      <w:r w:rsidR="008A4131" w:rsidRPr="00AB703B">
        <w:rPr>
          <w:lang w:val="en-CA"/>
        </w:rPr>
        <w:t>d</w:t>
      </w:r>
      <w:r w:rsidR="00744E64" w:rsidRPr="00AB703B">
        <w:rPr>
          <w:lang w:val="en-CA"/>
        </w:rPr>
        <w:t xml:space="preserve"> 2023-01-10</w:t>
      </w:r>
    </w:p>
    <w:p w14:paraId="7BE95CE3" w14:textId="5B5BFF7B"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4CABC056" w14:textId="560B61F2" w:rsidR="00CA2FB7" w:rsidRPr="00AB703B" w:rsidRDefault="00CA2FB7" w:rsidP="00430D17">
      <w:pPr>
        <w:pStyle w:val="Aufzhlungszeichen2"/>
        <w:numPr>
          <w:ilvl w:val="2"/>
          <w:numId w:val="19"/>
        </w:numPr>
        <w:rPr>
          <w:lang w:val="en-CA"/>
        </w:rPr>
      </w:pPr>
      <w:r w:rsidRPr="00AB703B">
        <w:rPr>
          <w:lang w:val="en-CA"/>
        </w:rPr>
        <w:t>Conformance testing</w:t>
      </w:r>
    </w:p>
    <w:p w14:paraId="09769F57" w14:textId="12997102" w:rsidR="003651E7" w:rsidRPr="00AB703B" w:rsidRDefault="003651E7" w:rsidP="00430D17">
      <w:pPr>
        <w:pStyle w:val="Aufzhlungszeichen2"/>
        <w:numPr>
          <w:ilvl w:val="3"/>
          <w:numId w:val="19"/>
        </w:numPr>
        <w:rPr>
          <w:lang w:val="en-CA"/>
        </w:rPr>
      </w:pPr>
      <w:r w:rsidRPr="00AB703B">
        <w:rPr>
          <w:lang w:val="en-CA"/>
        </w:rPr>
        <w:t>H.265.1 V3 approved 2018-10-14, published 2019-01-15</w:t>
      </w:r>
    </w:p>
    <w:p w14:paraId="0DB95237" w14:textId="0F1F9310" w:rsidR="003651E7" w:rsidRPr="00AB703B" w:rsidRDefault="003651E7" w:rsidP="00430D17">
      <w:pPr>
        <w:pStyle w:val="Aufzhlungszeichen2"/>
        <w:numPr>
          <w:ilvl w:val="3"/>
          <w:numId w:val="19"/>
        </w:numPr>
        <w:rPr>
          <w:lang w:val="en-CA"/>
        </w:rPr>
      </w:pPr>
      <w:r w:rsidRPr="00AB703B">
        <w:rPr>
          <w:lang w:val="en-CA"/>
        </w:rPr>
        <w:t>ISO/IEC 23008-8:2018 (Ed. 2) Conformance specification for HEVC, published 2018-08</w:t>
      </w:r>
      <w:r w:rsidR="0062604C" w:rsidRPr="00AB703B">
        <w:rPr>
          <w:lang w:val="en-CA"/>
        </w:rPr>
        <w:t>-06</w:t>
      </w:r>
    </w:p>
    <w:p w14:paraId="66B56E48" w14:textId="1CC9D6AC" w:rsidR="003651E7" w:rsidRPr="00AB703B" w:rsidRDefault="003651E7" w:rsidP="00430D17">
      <w:pPr>
        <w:pStyle w:val="Aufzhlungszeichen2"/>
        <w:numPr>
          <w:ilvl w:val="3"/>
          <w:numId w:val="19"/>
        </w:numPr>
        <w:rPr>
          <w:lang w:val="en-CA"/>
        </w:rPr>
      </w:pPr>
      <w:r w:rsidRPr="00AB703B">
        <w:rPr>
          <w:lang w:val="en-CA"/>
        </w:rPr>
        <w:t>ISO/IEC 23008-8:2018/</w:t>
      </w:r>
      <w:r w:rsidR="00F342F7" w:rsidRPr="00AB703B">
        <w:rPr>
          <w:lang w:val="en-CA"/>
        </w:rPr>
        <w:t>AMD </w:t>
      </w:r>
      <w:r w:rsidRPr="00AB703B">
        <w:rPr>
          <w:lang w:val="en-CA"/>
        </w:rPr>
        <w:t>1:2019 Conformance testing for HEVC screen content coding (SCC) extensions and non-intra high throughput profiles, published 2019-10</w:t>
      </w:r>
      <w:r w:rsidR="0062604C" w:rsidRPr="00AB703B">
        <w:rPr>
          <w:lang w:val="en-CA"/>
        </w:rPr>
        <w:t>-15</w:t>
      </w:r>
    </w:p>
    <w:p w14:paraId="0EB376BB" w14:textId="57620B69" w:rsidR="00CA2FB7" w:rsidRPr="00AB703B" w:rsidRDefault="00CA2FB7" w:rsidP="00430D17">
      <w:pPr>
        <w:pStyle w:val="Aufzhlungszeichen2"/>
        <w:numPr>
          <w:ilvl w:val="2"/>
          <w:numId w:val="19"/>
        </w:numPr>
        <w:rPr>
          <w:lang w:val="en-CA"/>
        </w:rPr>
      </w:pPr>
      <w:r w:rsidRPr="00AB703B">
        <w:rPr>
          <w:lang w:val="en-CA"/>
        </w:rPr>
        <w:t>Reference software</w:t>
      </w:r>
    </w:p>
    <w:p w14:paraId="72ED965D" w14:textId="75D25842" w:rsidR="003651E7" w:rsidRPr="00AB703B" w:rsidRDefault="003651E7" w:rsidP="00430D17">
      <w:pPr>
        <w:pStyle w:val="Aufzhlungszeichen2"/>
        <w:numPr>
          <w:ilvl w:val="3"/>
          <w:numId w:val="19"/>
        </w:numPr>
        <w:rPr>
          <w:lang w:val="en-CA"/>
        </w:rPr>
      </w:pPr>
      <w:r w:rsidRPr="00AB703B">
        <w:rPr>
          <w:lang w:val="en-CA"/>
        </w:rPr>
        <w:t>H.265.2 V4 approved 2016-12-22, published 2017-04-10</w:t>
      </w:r>
    </w:p>
    <w:p w14:paraId="675CB1FB" w14:textId="709AB5A0" w:rsidR="003651E7" w:rsidRPr="00AB703B" w:rsidRDefault="003651E7" w:rsidP="00430D17">
      <w:pPr>
        <w:pStyle w:val="Aufzhlungszeichen2"/>
        <w:numPr>
          <w:ilvl w:val="3"/>
          <w:numId w:val="19"/>
        </w:numPr>
        <w:rPr>
          <w:lang w:val="en-CA"/>
        </w:rPr>
      </w:pPr>
      <w:r w:rsidRPr="00AB703B">
        <w:rPr>
          <w:lang w:val="en-CA"/>
        </w:rPr>
        <w:t>ISO/IEC 23008-5:2017 (Ed. 2) Reference software for high efficiency video coding, published 2017-0</w:t>
      </w:r>
      <w:r w:rsidR="0062604C" w:rsidRPr="00AB703B">
        <w:rPr>
          <w:lang w:val="en-CA"/>
        </w:rPr>
        <w:t>3-01</w:t>
      </w:r>
    </w:p>
    <w:p w14:paraId="715D5D3F" w14:textId="7A369F9A" w:rsidR="003651E7" w:rsidRPr="00AB703B" w:rsidRDefault="003651E7" w:rsidP="00430D17">
      <w:pPr>
        <w:pStyle w:val="Aufzhlungszeichen2"/>
        <w:numPr>
          <w:ilvl w:val="3"/>
          <w:numId w:val="19"/>
        </w:numPr>
        <w:rPr>
          <w:lang w:val="en-CA"/>
        </w:rPr>
      </w:pPr>
      <w:r w:rsidRPr="00AB703B">
        <w:rPr>
          <w:lang w:val="en-CA"/>
        </w:rPr>
        <w:t>ISO/IEC 23008-5:2017/</w:t>
      </w:r>
      <w:r w:rsidR="00F342F7" w:rsidRPr="00AB703B">
        <w:rPr>
          <w:lang w:val="en-CA"/>
        </w:rPr>
        <w:t>AMD </w:t>
      </w:r>
      <w:r w:rsidRPr="00AB703B">
        <w:rPr>
          <w:lang w:val="en-CA"/>
        </w:rPr>
        <w:t>1:2017 Reference software for screen content coding extensions, published 2017-1</w:t>
      </w:r>
      <w:r w:rsidR="0062604C" w:rsidRPr="00AB703B">
        <w:rPr>
          <w:lang w:val="en-CA"/>
        </w:rPr>
        <w:t>1-09</w:t>
      </w:r>
    </w:p>
    <w:p w14:paraId="40C76282" w14:textId="2FC97BEA" w:rsidR="00E80C2B" w:rsidRPr="00AB703B" w:rsidRDefault="00E80C2B" w:rsidP="00430D17">
      <w:pPr>
        <w:pStyle w:val="Aufzhlungszeichen2"/>
        <w:keepNext/>
        <w:numPr>
          <w:ilvl w:val="1"/>
          <w:numId w:val="19"/>
        </w:numPr>
        <w:rPr>
          <w:lang w:val="en-CA"/>
        </w:rPr>
      </w:pPr>
      <w:r w:rsidRPr="00AB703B">
        <w:rPr>
          <w:lang w:val="en-CA"/>
        </w:rPr>
        <w:t>VVC</w:t>
      </w:r>
    </w:p>
    <w:p w14:paraId="5FA394E6" w14:textId="7EE51E0D" w:rsidR="00E80C2B" w:rsidRPr="00AB703B" w:rsidRDefault="00E80C2B" w:rsidP="00430D17">
      <w:pPr>
        <w:pStyle w:val="Aufzhlungszeichen2"/>
        <w:keepNext/>
        <w:numPr>
          <w:ilvl w:val="2"/>
          <w:numId w:val="19"/>
        </w:numPr>
        <w:rPr>
          <w:lang w:val="en-CA"/>
        </w:rPr>
      </w:pPr>
      <w:r w:rsidRPr="00AB703B">
        <w:rPr>
          <w:lang w:val="en-CA"/>
        </w:rPr>
        <w:t xml:space="preserve">H.266 V1 </w:t>
      </w:r>
      <w:bookmarkStart w:id="13" w:name="_Hlk95733598"/>
      <w:bookmarkStart w:id="14" w:name="_Hlk95733513"/>
      <w:r w:rsidRPr="00AB703B">
        <w:rPr>
          <w:lang w:val="en-CA"/>
        </w:rPr>
        <w:t>approved 2020-08-29</w:t>
      </w:r>
      <w:bookmarkEnd w:id="13"/>
      <w:r w:rsidRPr="00AB703B">
        <w:rPr>
          <w:lang w:val="en-CA"/>
        </w:rPr>
        <w:t>, published 2020-11-10</w:t>
      </w:r>
      <w:bookmarkEnd w:id="14"/>
    </w:p>
    <w:p w14:paraId="36BED7F4" w14:textId="758740DE" w:rsidR="00E80C2B" w:rsidRPr="00AB703B" w:rsidRDefault="00E80C2B" w:rsidP="00430D17">
      <w:pPr>
        <w:pStyle w:val="Aufzhlungszeichen2"/>
        <w:numPr>
          <w:ilvl w:val="2"/>
          <w:numId w:val="19"/>
        </w:numPr>
        <w:rPr>
          <w:lang w:val="en-CA"/>
        </w:rPr>
      </w:pPr>
      <w:bookmarkStart w:id="15" w:name="_Hlk95733526"/>
      <w:r w:rsidRPr="00AB703B">
        <w:rPr>
          <w:lang w:val="en-CA"/>
        </w:rPr>
        <w:t>ISO/IEC 23090-3:2021 (Ed. 1) published 2021-02-16</w:t>
      </w:r>
      <w:bookmarkEnd w:id="15"/>
    </w:p>
    <w:p w14:paraId="60D085D3" w14:textId="4B704320" w:rsidR="00E83829" w:rsidRPr="00AB703B" w:rsidRDefault="00E83829" w:rsidP="00430D17">
      <w:pPr>
        <w:pStyle w:val="Aufzhlungszeichen2"/>
        <w:numPr>
          <w:ilvl w:val="2"/>
          <w:numId w:val="19"/>
        </w:numPr>
        <w:rPr>
          <w:lang w:val="en-CA"/>
        </w:rPr>
      </w:pPr>
      <w:r w:rsidRPr="00AB703B">
        <w:rPr>
          <w:lang w:val="en-CA"/>
        </w:rPr>
        <w:t xml:space="preserve">H.266 V2 </w:t>
      </w:r>
      <w:r w:rsidR="00570EFA" w:rsidRPr="00AB703B">
        <w:rPr>
          <w:lang w:val="en-CA"/>
        </w:rPr>
        <w:t xml:space="preserve">with operation range extensions, </w:t>
      </w:r>
      <w:proofErr w:type="gramStart"/>
      <w:r w:rsidRPr="00AB703B">
        <w:rPr>
          <w:lang w:val="en-CA"/>
        </w:rPr>
        <w:t>Consented</w:t>
      </w:r>
      <w:proofErr w:type="gramEnd"/>
      <w:r w:rsidRPr="00AB703B">
        <w:rPr>
          <w:lang w:val="en-CA"/>
        </w:rPr>
        <w:t xml:space="preserve"> 2022-01-28, Last Call began 2022-04-01, </w:t>
      </w:r>
      <w:r w:rsidR="00284C33" w:rsidRPr="00AB703B">
        <w:rPr>
          <w:lang w:val="en-CA"/>
        </w:rPr>
        <w:t>Approved</w:t>
      </w:r>
      <w:r w:rsidRPr="00AB703B">
        <w:rPr>
          <w:lang w:val="en-CA"/>
        </w:rPr>
        <w:t xml:space="preserve"> 2022-04-2</w:t>
      </w:r>
      <w:r w:rsidR="00284C33" w:rsidRPr="00AB703B">
        <w:rPr>
          <w:lang w:val="en-CA"/>
        </w:rPr>
        <w:t>9, pre-published 2022-06-06, published 2022-07-12</w:t>
      </w:r>
    </w:p>
    <w:p w14:paraId="5293D88F" w14:textId="39047A3A" w:rsidR="00E83829" w:rsidRPr="00AB703B" w:rsidRDefault="00E83829" w:rsidP="00430D17">
      <w:pPr>
        <w:pStyle w:val="Aufzhlungszeichen2"/>
        <w:numPr>
          <w:ilvl w:val="2"/>
          <w:numId w:val="19"/>
        </w:numPr>
        <w:rPr>
          <w:lang w:val="en-CA"/>
        </w:rPr>
      </w:pPr>
      <w:r w:rsidRPr="00AB703B">
        <w:rPr>
          <w:lang w:val="en-CA"/>
        </w:rPr>
        <w:t>ISO/IEC 23090-3:202</w:t>
      </w:r>
      <w:r w:rsidR="005E0C34" w:rsidRPr="00AB703B">
        <w:rPr>
          <w:lang w:val="en-CA"/>
        </w:rPr>
        <w:t>2</w:t>
      </w:r>
      <w:r w:rsidRPr="00AB703B">
        <w:rPr>
          <w:lang w:val="en-CA"/>
        </w:rPr>
        <w:t xml:space="preserve"> (Ed. 2) </w:t>
      </w:r>
      <w:r w:rsidR="00570EFA" w:rsidRPr="00AB703B">
        <w:rPr>
          <w:lang w:val="en-CA"/>
        </w:rPr>
        <w:t xml:space="preserve">with operation range extensions, </w:t>
      </w:r>
      <w:r w:rsidRPr="00AB703B">
        <w:rPr>
          <w:lang w:val="en-CA"/>
        </w:rPr>
        <w:t xml:space="preserve">approval at WG level </w:t>
      </w:r>
      <w:r w:rsidR="00284C33" w:rsidRPr="00AB703B">
        <w:rPr>
          <w:lang w:val="en-CA"/>
        </w:rPr>
        <w:t xml:space="preserve">to proceed to FDIS </w:t>
      </w:r>
      <w:r w:rsidRPr="00AB703B">
        <w:rPr>
          <w:lang w:val="en-CA"/>
        </w:rPr>
        <w:t>2022-01-21</w:t>
      </w:r>
      <w:r w:rsidR="00284C33" w:rsidRPr="00AB703B">
        <w:rPr>
          <w:lang w:val="en-CA"/>
        </w:rPr>
        <w:t xml:space="preserve">, </w:t>
      </w:r>
      <w:r w:rsidR="004116A5" w:rsidRPr="00AB703B">
        <w:rPr>
          <w:lang w:val="en-CA"/>
        </w:rPr>
        <w:t>published</w:t>
      </w:r>
      <w:r w:rsidR="00284C33" w:rsidRPr="00AB703B">
        <w:rPr>
          <w:lang w:val="en-CA"/>
        </w:rPr>
        <w:t xml:space="preserve"> 2022-</w:t>
      </w:r>
      <w:r w:rsidR="004116A5" w:rsidRPr="00AB703B">
        <w:rPr>
          <w:lang w:val="en-CA"/>
        </w:rPr>
        <w:t>09</w:t>
      </w:r>
      <w:r w:rsidR="00284C33" w:rsidRPr="00AB703B">
        <w:rPr>
          <w:lang w:val="en-CA"/>
        </w:rPr>
        <w:t>-</w:t>
      </w:r>
      <w:r w:rsidR="00E162A6" w:rsidRPr="00AB703B">
        <w:rPr>
          <w:lang w:val="en-CA"/>
        </w:rPr>
        <w:t>25</w:t>
      </w:r>
    </w:p>
    <w:p w14:paraId="2A6B864C" w14:textId="40D18609" w:rsidR="00962328" w:rsidRPr="00AB703B" w:rsidRDefault="00962328" w:rsidP="00430D17">
      <w:pPr>
        <w:pStyle w:val="Aufzhlungszeichen2"/>
        <w:numPr>
          <w:ilvl w:val="2"/>
          <w:numId w:val="19"/>
        </w:numPr>
        <w:rPr>
          <w:lang w:val="en-CA"/>
        </w:rPr>
      </w:pPr>
      <w:r w:rsidRPr="00AB703B">
        <w:rPr>
          <w:lang w:val="en-CA"/>
        </w:rPr>
        <w:t xml:space="preserve">ISO/IEC 23090-3:202x (Ed. 2) / </w:t>
      </w:r>
      <w:r w:rsidR="007E5A24" w:rsidRPr="00AB703B">
        <w:rPr>
          <w:lang w:val="en-CA"/>
        </w:rPr>
        <w:t>Amd.</w:t>
      </w:r>
      <w:r w:rsidRPr="00AB703B">
        <w:rPr>
          <w:lang w:val="en-CA"/>
        </w:rPr>
        <w:t>1 New level and systems-related supplemental enhancement information</w:t>
      </w:r>
      <w:r w:rsidR="008A4131" w:rsidRPr="00AB703B">
        <w:rPr>
          <w:lang w:val="en-CA"/>
        </w:rPr>
        <w:t>, CDAM</w:t>
      </w:r>
      <w:r w:rsidR="007E5A24" w:rsidRPr="00AB703B">
        <w:rPr>
          <w:lang w:val="en-CA"/>
        </w:rPr>
        <w:t xml:space="preserve"> 1</w:t>
      </w:r>
      <w:r w:rsidRPr="00AB703B">
        <w:rPr>
          <w:lang w:val="en-CA"/>
        </w:rPr>
        <w:t xml:space="preserve"> issued from 26</w:t>
      </w:r>
      <w:r w:rsidRPr="00AB703B">
        <w:rPr>
          <w:vertAlign w:val="superscript"/>
          <w:lang w:val="en-CA"/>
        </w:rPr>
        <w:t>th</w:t>
      </w:r>
      <w:r w:rsidRPr="00AB703B">
        <w:rPr>
          <w:lang w:val="en-CA"/>
        </w:rPr>
        <w:t xml:space="preserve"> meeting, ballot close</w:t>
      </w:r>
      <w:r w:rsidR="00744E64" w:rsidRPr="00AB703B">
        <w:rPr>
          <w:lang w:val="en-CA"/>
        </w:rPr>
        <w:t>d</w:t>
      </w:r>
      <w:r w:rsidRPr="00AB703B">
        <w:rPr>
          <w:lang w:val="en-CA"/>
        </w:rPr>
        <w:t xml:space="preserve"> 2022-07-14</w:t>
      </w:r>
      <w:r w:rsidR="008A4131" w:rsidRPr="00AB703B">
        <w:rPr>
          <w:lang w:val="en-CA"/>
        </w:rPr>
        <w:t xml:space="preserve">, DAM </w:t>
      </w:r>
      <w:r w:rsidR="007E5A24" w:rsidRPr="00AB703B">
        <w:rPr>
          <w:lang w:val="en-CA"/>
        </w:rPr>
        <w:t xml:space="preserve">1 </w:t>
      </w:r>
      <w:r w:rsidR="008A4131" w:rsidRPr="00AB703B">
        <w:rPr>
          <w:lang w:val="en-CA"/>
        </w:rPr>
        <w:t>issued from 27</w:t>
      </w:r>
      <w:r w:rsidR="008A4131" w:rsidRPr="00AB703B">
        <w:rPr>
          <w:vertAlign w:val="superscript"/>
          <w:lang w:val="en-CA"/>
        </w:rPr>
        <w:t>th</w:t>
      </w:r>
      <w:r w:rsidR="008A4131" w:rsidRPr="00AB703B">
        <w:rPr>
          <w:lang w:val="en-CA"/>
        </w:rPr>
        <w:t xml:space="preserve"> meeting, ballot closed 2023-01-03 (ready for action at this meeting)</w:t>
      </w:r>
    </w:p>
    <w:p w14:paraId="6F761E06" w14:textId="5C1E8318" w:rsidR="00CA2FB7" w:rsidRPr="00AB703B" w:rsidRDefault="00CA2FB7" w:rsidP="00430D17">
      <w:pPr>
        <w:pStyle w:val="Aufzhlungszeichen2"/>
        <w:numPr>
          <w:ilvl w:val="2"/>
          <w:numId w:val="19"/>
        </w:numPr>
        <w:rPr>
          <w:lang w:val="en-CA"/>
        </w:rPr>
      </w:pPr>
      <w:r w:rsidRPr="00AB703B">
        <w:rPr>
          <w:lang w:val="en-CA"/>
        </w:rPr>
        <w:t>Conformance testing</w:t>
      </w:r>
    </w:p>
    <w:p w14:paraId="199807E9" w14:textId="2F33E83D" w:rsidR="00E83829" w:rsidRPr="00AB703B" w:rsidRDefault="00E83829" w:rsidP="00430D17">
      <w:pPr>
        <w:pStyle w:val="Aufzhlungszeichen2"/>
        <w:numPr>
          <w:ilvl w:val="3"/>
          <w:numId w:val="19"/>
        </w:numPr>
        <w:rPr>
          <w:lang w:val="en-CA"/>
        </w:rPr>
      </w:pPr>
      <w:r w:rsidRPr="00AB703B">
        <w:rPr>
          <w:lang w:val="en-CA"/>
        </w:rPr>
        <w:t xml:space="preserve">H.266.1 V1 Consented 2022-01-28, Last Call began 2022-04-01, </w:t>
      </w:r>
      <w:r w:rsidR="00284C33" w:rsidRPr="00AB703B">
        <w:rPr>
          <w:lang w:val="en-CA"/>
        </w:rPr>
        <w:t>Approved</w:t>
      </w:r>
      <w:r w:rsidRPr="00AB703B">
        <w:rPr>
          <w:lang w:val="en-CA"/>
        </w:rPr>
        <w:t xml:space="preserve"> 2022-04-2</w:t>
      </w:r>
      <w:r w:rsidR="00284C33" w:rsidRPr="00AB703B">
        <w:rPr>
          <w:lang w:val="en-CA"/>
        </w:rPr>
        <w:t>9, pre-published 2022-05-17, published 2022-07-12</w:t>
      </w:r>
    </w:p>
    <w:p w14:paraId="75471D5A" w14:textId="410FD472" w:rsidR="00E83829" w:rsidRPr="00AB703B" w:rsidRDefault="00E83829" w:rsidP="00430D17">
      <w:pPr>
        <w:pStyle w:val="Aufzhlungszeichen2"/>
        <w:numPr>
          <w:ilvl w:val="3"/>
          <w:numId w:val="19"/>
        </w:numPr>
        <w:rPr>
          <w:lang w:val="en-CA"/>
        </w:rPr>
      </w:pPr>
      <w:r w:rsidRPr="00AB703B">
        <w:rPr>
          <w:lang w:val="en-CA"/>
        </w:rPr>
        <w:t>ISO/IEC 23090-15</w:t>
      </w:r>
      <w:r w:rsidR="00867D89" w:rsidRPr="00AB703B">
        <w:rPr>
          <w:lang w:val="en-CA"/>
        </w:rPr>
        <w:t>:2022</w:t>
      </w:r>
      <w:r w:rsidRPr="00AB703B">
        <w:rPr>
          <w:lang w:val="en-CA"/>
        </w:rPr>
        <w:t xml:space="preserve"> V1 approval at WG level </w:t>
      </w:r>
      <w:r w:rsidR="00284C33" w:rsidRPr="00AB703B">
        <w:rPr>
          <w:lang w:val="en-CA"/>
        </w:rPr>
        <w:t xml:space="preserve">to proceed to FDIS </w:t>
      </w:r>
      <w:r w:rsidRPr="00AB703B">
        <w:rPr>
          <w:lang w:val="en-CA"/>
        </w:rPr>
        <w:t>2022-10-15</w:t>
      </w:r>
      <w:r w:rsidR="00284C33" w:rsidRPr="00AB703B">
        <w:rPr>
          <w:lang w:val="en-CA"/>
        </w:rPr>
        <w:t>, upgraded to “DIS approved for registration” in ISO Project</w:t>
      </w:r>
      <w:r w:rsidR="000F5C86" w:rsidRPr="00AB703B">
        <w:rPr>
          <w:lang w:val="en-CA"/>
        </w:rPr>
        <w:t>s</w:t>
      </w:r>
      <w:r w:rsidR="00284C33" w:rsidRPr="00AB703B">
        <w:rPr>
          <w:lang w:val="en-CA"/>
        </w:rPr>
        <w:t xml:space="preserve"> system 2021-10-24, upgraded to “FDIS registered for formal approval” 2022-07-11</w:t>
      </w:r>
      <w:r w:rsidR="00BE1B36" w:rsidRPr="00AB703B">
        <w:rPr>
          <w:lang w:val="en-CA"/>
        </w:rPr>
        <w:t>, FDIS ballot close</w:t>
      </w:r>
      <w:r w:rsidR="00867D89" w:rsidRPr="00AB703B">
        <w:rPr>
          <w:lang w:val="en-CA"/>
        </w:rPr>
        <w:t>d</w:t>
      </w:r>
      <w:r w:rsidR="00BE1B36" w:rsidRPr="00AB703B">
        <w:rPr>
          <w:lang w:val="en-CA"/>
        </w:rPr>
        <w:t xml:space="preserve"> 2022-11-04</w:t>
      </w:r>
      <w:r w:rsidR="00867D89" w:rsidRPr="00AB703B">
        <w:rPr>
          <w:lang w:val="en-CA"/>
        </w:rPr>
        <w:t>, published 2022-11-</w:t>
      </w:r>
      <w:r w:rsidR="0062604C" w:rsidRPr="00AB703B">
        <w:rPr>
          <w:lang w:val="en-CA"/>
        </w:rPr>
        <w:t>24</w:t>
      </w:r>
    </w:p>
    <w:p w14:paraId="7A00B254" w14:textId="135C20B4" w:rsidR="00570EFA" w:rsidRPr="00AB703B" w:rsidRDefault="00570EFA" w:rsidP="00430D17">
      <w:pPr>
        <w:pStyle w:val="Aufzhlungszeichen2"/>
        <w:numPr>
          <w:ilvl w:val="3"/>
          <w:numId w:val="19"/>
        </w:numPr>
        <w:rPr>
          <w:lang w:val="en-CA"/>
        </w:rPr>
      </w:pPr>
      <w:r w:rsidRPr="00AB703B">
        <w:rPr>
          <w:lang w:val="en-CA"/>
        </w:rPr>
        <w:t>ISO/IEC 23090-15</w:t>
      </w:r>
      <w:r w:rsidR="00867D89" w:rsidRPr="00AB703B">
        <w:rPr>
          <w:lang w:val="en-CA"/>
        </w:rPr>
        <w:t>:202x</w:t>
      </w:r>
      <w:r w:rsidRPr="00AB703B">
        <w:rPr>
          <w:lang w:val="en-CA"/>
        </w:rPr>
        <w:t xml:space="preserve"> </w:t>
      </w:r>
      <w:r w:rsidR="007E5A24" w:rsidRPr="00AB703B">
        <w:rPr>
          <w:lang w:val="en-CA"/>
        </w:rPr>
        <w:t>Amd.</w:t>
      </w:r>
      <w:r w:rsidRPr="00AB703B">
        <w:rPr>
          <w:lang w:val="en-CA"/>
        </w:rPr>
        <w:t xml:space="preserve">1 </w:t>
      </w:r>
      <w:r w:rsidR="00962328" w:rsidRPr="00AB703B">
        <w:rPr>
          <w:lang w:val="en-CA"/>
        </w:rPr>
        <w:t>O</w:t>
      </w:r>
      <w:r w:rsidRPr="00AB703B">
        <w:rPr>
          <w:lang w:val="en-CA"/>
        </w:rPr>
        <w:t xml:space="preserve">peration range extensions – DAM </w:t>
      </w:r>
      <w:r w:rsidR="007E5A24" w:rsidRPr="00AB703B">
        <w:rPr>
          <w:lang w:val="en-CA"/>
        </w:rPr>
        <w:t xml:space="preserve">1 </w:t>
      </w:r>
      <w:r w:rsidR="000F5C86" w:rsidRPr="00AB703B">
        <w:rPr>
          <w:lang w:val="en-CA"/>
        </w:rPr>
        <w:t xml:space="preserve">issued </w:t>
      </w:r>
      <w:r w:rsidRPr="00AB703B">
        <w:rPr>
          <w:lang w:val="en-CA"/>
        </w:rPr>
        <w:t xml:space="preserve">from </w:t>
      </w:r>
      <w:r w:rsidR="000F5C86" w:rsidRPr="00AB703B">
        <w:rPr>
          <w:lang w:val="en-CA"/>
        </w:rPr>
        <w:t xml:space="preserve">25th </w:t>
      </w:r>
      <w:r w:rsidRPr="00AB703B">
        <w:rPr>
          <w:lang w:val="en-CA"/>
        </w:rPr>
        <w:t>meeting</w:t>
      </w:r>
      <w:r w:rsidR="000F5C86" w:rsidRPr="00AB703B">
        <w:rPr>
          <w:lang w:val="en-CA"/>
        </w:rPr>
        <w:t xml:space="preserve"> 2022-01-21</w:t>
      </w:r>
      <w:r w:rsidRPr="00AB703B">
        <w:rPr>
          <w:lang w:val="en-CA"/>
        </w:rPr>
        <w:t xml:space="preserve">, </w:t>
      </w:r>
      <w:r w:rsidR="000F5C86" w:rsidRPr="00AB703B">
        <w:rPr>
          <w:lang w:val="en-CA"/>
        </w:rPr>
        <w:t xml:space="preserve">upgraded to “CD approved for registration as DIS” status in ISO Projects system 2022-05-31, upgraded to “DIS registered” 2022-06-22, </w:t>
      </w:r>
      <w:r w:rsidRPr="00AB703B">
        <w:rPr>
          <w:lang w:val="en-CA"/>
        </w:rPr>
        <w:t xml:space="preserve">DAM ballot </w:t>
      </w:r>
      <w:r w:rsidR="00446D2A" w:rsidRPr="00AB703B">
        <w:rPr>
          <w:lang w:val="en-CA"/>
        </w:rPr>
        <w:t>close</w:t>
      </w:r>
      <w:r w:rsidR="008A4131" w:rsidRPr="00AB703B">
        <w:rPr>
          <w:lang w:val="en-CA"/>
        </w:rPr>
        <w:t>d</w:t>
      </w:r>
      <w:r w:rsidR="00446D2A" w:rsidRPr="00AB703B">
        <w:rPr>
          <w:lang w:val="en-CA"/>
        </w:rPr>
        <w:t xml:space="preserve"> 2022-11-1</w:t>
      </w:r>
      <w:r w:rsidR="008A4131" w:rsidRPr="00AB703B">
        <w:rPr>
          <w:lang w:val="en-CA"/>
        </w:rPr>
        <w:t>5 (ready for</w:t>
      </w:r>
      <w:r w:rsidRPr="00AB703B">
        <w:rPr>
          <w:lang w:val="en-CA"/>
        </w:rPr>
        <w:t xml:space="preserve"> action at </w:t>
      </w:r>
      <w:r w:rsidR="00C704D8" w:rsidRPr="00AB703B">
        <w:rPr>
          <w:lang w:val="en-CA"/>
        </w:rPr>
        <w:t>t</w:t>
      </w:r>
      <w:r w:rsidRPr="00AB703B">
        <w:rPr>
          <w:lang w:val="en-CA"/>
        </w:rPr>
        <w:t>his meeting</w:t>
      </w:r>
      <w:r w:rsidR="0062604C" w:rsidRPr="00AB703B">
        <w:rPr>
          <w:lang w:val="en-CA"/>
        </w:rPr>
        <w:t>)</w:t>
      </w:r>
    </w:p>
    <w:p w14:paraId="59D7F306" w14:textId="581CA7AA" w:rsidR="00CA2FB7" w:rsidRPr="00AB703B" w:rsidRDefault="00CA2FB7" w:rsidP="00430D17">
      <w:pPr>
        <w:pStyle w:val="Aufzhlungszeichen2"/>
        <w:numPr>
          <w:ilvl w:val="2"/>
          <w:numId w:val="19"/>
        </w:numPr>
        <w:rPr>
          <w:lang w:val="en-CA"/>
        </w:rPr>
      </w:pPr>
      <w:r w:rsidRPr="00AB703B">
        <w:rPr>
          <w:lang w:val="en-CA"/>
        </w:rPr>
        <w:lastRenderedPageBreak/>
        <w:t>Reference software</w:t>
      </w:r>
    </w:p>
    <w:p w14:paraId="5E591560" w14:textId="7E8CF6B8" w:rsidR="00E83829" w:rsidRPr="00AB703B" w:rsidRDefault="00E83829" w:rsidP="00430D17">
      <w:pPr>
        <w:pStyle w:val="Aufzhlungszeichen2"/>
        <w:numPr>
          <w:ilvl w:val="3"/>
          <w:numId w:val="19"/>
        </w:numPr>
        <w:rPr>
          <w:lang w:val="en-CA"/>
        </w:rPr>
      </w:pPr>
      <w:r w:rsidRPr="00AB703B">
        <w:rPr>
          <w:lang w:val="en-CA"/>
        </w:rPr>
        <w:t xml:space="preserve">H.266.2 V1 Consented 2022-01-28, Last Call began 2022-04-01, </w:t>
      </w:r>
      <w:r w:rsidR="00523931" w:rsidRPr="00AB703B">
        <w:rPr>
          <w:lang w:val="en-CA"/>
        </w:rPr>
        <w:t>Approved</w:t>
      </w:r>
      <w:r w:rsidRPr="00AB703B">
        <w:rPr>
          <w:lang w:val="en-CA"/>
        </w:rPr>
        <w:t xml:space="preserve"> 2022-04-2</w:t>
      </w:r>
      <w:r w:rsidR="00523931" w:rsidRPr="00AB703B">
        <w:rPr>
          <w:lang w:val="en-CA"/>
        </w:rPr>
        <w:t>9, pre-published 2022-05-17, published 2022-07-12</w:t>
      </w:r>
    </w:p>
    <w:p w14:paraId="052C1995" w14:textId="505F4346" w:rsidR="00E83829" w:rsidRPr="00AB703B" w:rsidRDefault="00E83829" w:rsidP="00430D17">
      <w:pPr>
        <w:pStyle w:val="Aufzhlungszeichen2"/>
        <w:numPr>
          <w:ilvl w:val="3"/>
          <w:numId w:val="19"/>
        </w:numPr>
        <w:rPr>
          <w:lang w:val="en-CA"/>
        </w:rPr>
      </w:pPr>
      <w:r w:rsidRPr="00AB703B">
        <w:rPr>
          <w:lang w:val="en-CA"/>
        </w:rPr>
        <w:t>ISO/IEC 23090-16</w:t>
      </w:r>
      <w:r w:rsidR="001B0874" w:rsidRPr="00AB703B">
        <w:rPr>
          <w:lang w:val="en-CA"/>
        </w:rPr>
        <w:t>:2022</w:t>
      </w:r>
      <w:r w:rsidRPr="00AB703B">
        <w:rPr>
          <w:lang w:val="en-CA"/>
        </w:rPr>
        <w:t xml:space="preserve"> V1 approval at WG level </w:t>
      </w:r>
      <w:r w:rsidR="0070661E" w:rsidRPr="00AB703B">
        <w:rPr>
          <w:lang w:val="en-CA"/>
        </w:rPr>
        <w:t xml:space="preserve">to proceed to FDIS </w:t>
      </w:r>
      <w:r w:rsidRPr="00AB703B">
        <w:rPr>
          <w:lang w:val="en-CA"/>
        </w:rPr>
        <w:t>2022-01-21</w:t>
      </w:r>
      <w:r w:rsidR="0070661E" w:rsidRPr="00AB703B">
        <w:rPr>
          <w:lang w:val="en-CA"/>
        </w:rPr>
        <w:t>, upgraded to “DIS approved for registration” status in ISO Projects system 2022-04-21, upgraded to “FDIS registered for formal approval” 2022-04-22</w:t>
      </w:r>
      <w:r w:rsidR="008A4131" w:rsidRPr="00AB703B">
        <w:rPr>
          <w:lang w:val="en-CA"/>
        </w:rPr>
        <w:t xml:space="preserve">, </w:t>
      </w:r>
      <w:r w:rsidR="00FE27F6" w:rsidRPr="00AB703B">
        <w:rPr>
          <w:lang w:val="en-CA"/>
        </w:rPr>
        <w:t xml:space="preserve">FDIS ballot initiated 2022-07-24, FDIS ballot closed 2022-09-19, </w:t>
      </w:r>
      <w:r w:rsidR="008A4131" w:rsidRPr="00AB703B">
        <w:rPr>
          <w:lang w:val="en-CA"/>
        </w:rPr>
        <w:t>published 2022-10-23</w:t>
      </w:r>
    </w:p>
    <w:p w14:paraId="7542A319" w14:textId="0A06C52F" w:rsidR="00E80C2B" w:rsidRPr="00AB703B" w:rsidRDefault="00E80C2B" w:rsidP="00430D17">
      <w:pPr>
        <w:pStyle w:val="Aufzhlungszeichen2"/>
        <w:keepNext/>
        <w:numPr>
          <w:ilvl w:val="1"/>
          <w:numId w:val="19"/>
        </w:numPr>
        <w:rPr>
          <w:lang w:val="en-CA"/>
        </w:rPr>
      </w:pPr>
      <w:r w:rsidRPr="00AB703B">
        <w:rPr>
          <w:lang w:val="en-CA"/>
        </w:rPr>
        <w:t>VSEI</w:t>
      </w:r>
    </w:p>
    <w:p w14:paraId="16F0DCE4" w14:textId="0463727A" w:rsidR="005A53FE" w:rsidRPr="00AB703B" w:rsidRDefault="00E80C2B" w:rsidP="00430D17">
      <w:pPr>
        <w:pStyle w:val="Aufzhlungszeichen2"/>
        <w:keepNext/>
        <w:numPr>
          <w:ilvl w:val="2"/>
          <w:numId w:val="19"/>
        </w:numPr>
        <w:rPr>
          <w:lang w:val="en-CA"/>
        </w:rPr>
      </w:pPr>
      <w:r w:rsidRPr="00AB703B">
        <w:rPr>
          <w:lang w:val="en-CA"/>
        </w:rPr>
        <w:t>H.274 V1 approved 2020-08-29, published 2020-11-10</w:t>
      </w:r>
    </w:p>
    <w:p w14:paraId="386C0798" w14:textId="77777777" w:rsidR="005A53FE" w:rsidRPr="00AB703B" w:rsidRDefault="00E80C2B" w:rsidP="00430D17">
      <w:pPr>
        <w:pStyle w:val="Aufzhlungszeichen2"/>
        <w:keepNext/>
        <w:numPr>
          <w:ilvl w:val="2"/>
          <w:numId w:val="19"/>
        </w:numPr>
        <w:rPr>
          <w:lang w:val="en-CA"/>
        </w:rPr>
      </w:pPr>
      <w:r w:rsidRPr="00AB703B">
        <w:rPr>
          <w:lang w:val="en-CA"/>
        </w:rPr>
        <w:t>ISO/IEC 23002-7:2021 (Ed. 1) published 2021-01-28</w:t>
      </w:r>
    </w:p>
    <w:p w14:paraId="1A929B71" w14:textId="56342241" w:rsidR="00E80C2B" w:rsidRPr="00AB703B" w:rsidRDefault="005A53FE" w:rsidP="00430D17">
      <w:pPr>
        <w:pStyle w:val="Aufzhlungszeichen2"/>
        <w:numPr>
          <w:ilvl w:val="2"/>
          <w:numId w:val="19"/>
        </w:numPr>
        <w:rPr>
          <w:lang w:val="en-CA"/>
        </w:rPr>
      </w:pPr>
      <w:r w:rsidRPr="00AB703B">
        <w:rPr>
          <w:lang w:val="en-CA"/>
        </w:rPr>
        <w:t xml:space="preserve">H.274 V2 Consented 2022-01-28, Last Call began 2022-04-01, </w:t>
      </w:r>
      <w:r w:rsidR="001353EB" w:rsidRPr="00AB703B">
        <w:rPr>
          <w:lang w:val="en-CA"/>
        </w:rPr>
        <w:t>Approved 2022-05-22 (after 1 Last Call comment and Additional Review), pre-published 2022-06-17</w:t>
      </w:r>
      <w:r w:rsidR="007E5A24" w:rsidRPr="00AB703B">
        <w:rPr>
          <w:lang w:val="en-CA"/>
        </w:rPr>
        <w:t>, published 2022-07-25</w:t>
      </w:r>
    </w:p>
    <w:p w14:paraId="27CBC157" w14:textId="58D4DB2C" w:rsidR="005A53FE" w:rsidRPr="00AB703B" w:rsidRDefault="005A53FE" w:rsidP="00430D17">
      <w:pPr>
        <w:pStyle w:val="Aufzhlungszeichen2"/>
        <w:numPr>
          <w:ilvl w:val="2"/>
          <w:numId w:val="19"/>
        </w:numPr>
        <w:rPr>
          <w:lang w:val="en-CA"/>
        </w:rPr>
      </w:pPr>
      <w:r w:rsidRPr="00AB703B">
        <w:rPr>
          <w:lang w:val="en-CA"/>
        </w:rPr>
        <w:t>ISO/IEC 23002-7:202</w:t>
      </w:r>
      <w:r w:rsidR="007E5A24" w:rsidRPr="00AB703B">
        <w:rPr>
          <w:lang w:val="en-CA"/>
        </w:rPr>
        <w:t>2</w:t>
      </w:r>
      <w:r w:rsidRPr="00AB703B">
        <w:rPr>
          <w:lang w:val="en-CA"/>
        </w:rPr>
        <w:t xml:space="preserve"> (Ed. 2) approval at WG level </w:t>
      </w:r>
      <w:r w:rsidR="00200A11" w:rsidRPr="00AB703B">
        <w:rPr>
          <w:lang w:val="en-CA"/>
        </w:rPr>
        <w:t xml:space="preserve">to proceed to FDIS </w:t>
      </w:r>
      <w:r w:rsidRPr="00AB703B">
        <w:rPr>
          <w:lang w:val="en-CA"/>
        </w:rPr>
        <w:t>2022-01-21</w:t>
      </w:r>
      <w:r w:rsidR="00570EFA" w:rsidRPr="00AB703B">
        <w:rPr>
          <w:lang w:val="en-CA"/>
        </w:rPr>
        <w:t xml:space="preserve">, </w:t>
      </w:r>
      <w:r w:rsidR="00200A11" w:rsidRPr="00AB703B">
        <w:rPr>
          <w:lang w:val="en-CA"/>
        </w:rPr>
        <w:t xml:space="preserve">upgraded to “DIS approved for registration” status in ISO Projects system 2022-05-05 and “FDIS registered for formal approval” 2022-05-08, </w:t>
      </w:r>
      <w:r w:rsidR="00570EFA" w:rsidRPr="00AB703B">
        <w:rPr>
          <w:lang w:val="en-CA"/>
        </w:rPr>
        <w:t xml:space="preserve">FDIS ballot </w:t>
      </w:r>
      <w:r w:rsidR="0025519D" w:rsidRPr="00AB703B">
        <w:rPr>
          <w:lang w:val="en-CA"/>
        </w:rPr>
        <w:t>closed 2022-09-2</w:t>
      </w:r>
      <w:r w:rsidR="007E5A24" w:rsidRPr="00AB703B">
        <w:rPr>
          <w:lang w:val="en-CA"/>
        </w:rPr>
        <w:t>7, published 2022-10-30</w:t>
      </w:r>
    </w:p>
    <w:p w14:paraId="02BA8D34" w14:textId="52CE81F5" w:rsidR="009A0AA9" w:rsidRPr="00AB703B" w:rsidRDefault="009F4CCC" w:rsidP="00430D17">
      <w:pPr>
        <w:pStyle w:val="Aufzhlungszeichen2"/>
        <w:numPr>
          <w:ilvl w:val="2"/>
          <w:numId w:val="19"/>
        </w:numPr>
        <w:rPr>
          <w:lang w:val="en-CA"/>
        </w:rPr>
      </w:pPr>
      <w:r w:rsidRPr="00AB703B">
        <w:rPr>
          <w:lang w:val="en-CA"/>
        </w:rPr>
        <w:t xml:space="preserve">ISO/IEC 23002-7:202x (2nd Ed.) Amd.1 Request for new edition and </w:t>
      </w:r>
      <w:r w:rsidR="00C704D8" w:rsidRPr="00AB703B">
        <w:rPr>
          <w:lang w:val="en-CA"/>
        </w:rPr>
        <w:t xml:space="preserve">CD </w:t>
      </w:r>
      <w:r w:rsidRPr="00AB703B">
        <w:rPr>
          <w:lang w:val="en-CA"/>
        </w:rPr>
        <w:t xml:space="preserve">for additional SEI messages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DAM registered 2022-11-13, pending DAM ballot</w:t>
      </w:r>
    </w:p>
    <w:p w14:paraId="040A637C" w14:textId="0EA96644" w:rsidR="00CE0EF6" w:rsidRPr="00AB703B" w:rsidRDefault="00CE0EF6" w:rsidP="00430D17">
      <w:pPr>
        <w:pStyle w:val="Aufzhlungszeichen2"/>
        <w:numPr>
          <w:ilvl w:val="1"/>
          <w:numId w:val="19"/>
        </w:numPr>
        <w:rPr>
          <w:lang w:val="en-CA"/>
        </w:rPr>
      </w:pPr>
      <w:r w:rsidRPr="00AB703B">
        <w:rPr>
          <w:lang w:val="en-CA"/>
        </w:rPr>
        <w:t>CICP</w:t>
      </w:r>
    </w:p>
    <w:p w14:paraId="3AAE7AB7" w14:textId="13C4ECF0" w:rsidR="00683B9A" w:rsidRPr="00AB703B" w:rsidRDefault="00CB5EC7" w:rsidP="00430D17">
      <w:pPr>
        <w:pStyle w:val="Aufzhlungszeichen2"/>
        <w:numPr>
          <w:ilvl w:val="2"/>
          <w:numId w:val="19"/>
        </w:numPr>
        <w:rPr>
          <w:lang w:val="en-CA"/>
        </w:rPr>
      </w:pPr>
      <w:r w:rsidRPr="00AB703B">
        <w:rPr>
          <w:lang w:val="en-CA"/>
        </w:rPr>
        <w:t xml:space="preserve">ISO/IEC </w:t>
      </w:r>
      <w:r w:rsidR="004B1F3E" w:rsidRPr="00AB703B">
        <w:rPr>
          <w:lang w:val="en-CA"/>
        </w:rPr>
        <w:t>23091-2</w:t>
      </w:r>
      <w:r w:rsidR="009F4CCC" w:rsidRPr="00AB703B">
        <w:rPr>
          <w:lang w:val="en-CA"/>
        </w:rPr>
        <w:t>:2021</w:t>
      </w:r>
      <w:r w:rsidR="004B1F3E" w:rsidRPr="00AB703B">
        <w:rPr>
          <w:lang w:val="en-CA"/>
        </w:rPr>
        <w:t xml:space="preserve"> </w:t>
      </w:r>
      <w:r w:rsidR="009F4CCC" w:rsidRPr="00AB703B">
        <w:rPr>
          <w:lang w:val="en-CA"/>
        </w:rPr>
        <w:t xml:space="preserve">(Ed. </w:t>
      </w:r>
      <w:r w:rsidR="00F15D8B" w:rsidRPr="00AB703B">
        <w:rPr>
          <w:lang w:val="en-CA"/>
        </w:rPr>
        <w:t>2</w:t>
      </w:r>
      <w:r w:rsidR="009F4CCC" w:rsidRPr="00AB703B">
        <w:rPr>
          <w:lang w:val="en-CA"/>
        </w:rPr>
        <w:t>)</w:t>
      </w:r>
      <w:r w:rsidR="00F15D8B" w:rsidRPr="00AB703B">
        <w:rPr>
          <w:lang w:val="en-CA"/>
        </w:rPr>
        <w:t xml:space="preserve"> </w:t>
      </w:r>
      <w:r w:rsidRPr="00AB703B">
        <w:rPr>
          <w:lang w:val="en-CA"/>
        </w:rPr>
        <w:t>had been forwarded from DIS directly for publication in 2021-04</w:t>
      </w:r>
      <w:r w:rsidR="00993C1F" w:rsidRPr="00AB703B">
        <w:rPr>
          <w:lang w:val="en-CA"/>
        </w:rPr>
        <w:t xml:space="preserve"> and </w:t>
      </w:r>
      <w:r w:rsidR="00683B9A" w:rsidRPr="00AB703B">
        <w:rPr>
          <w:lang w:val="en-CA"/>
        </w:rPr>
        <w:t>published 2021-10-18</w:t>
      </w:r>
    </w:p>
    <w:p w14:paraId="4EC18201" w14:textId="1272E82E" w:rsidR="005E54EB" w:rsidRPr="00AB703B" w:rsidRDefault="005E54EB" w:rsidP="00430D17">
      <w:pPr>
        <w:pStyle w:val="Aufzhlungszeichen2"/>
        <w:numPr>
          <w:ilvl w:val="2"/>
          <w:numId w:val="19"/>
        </w:numPr>
        <w:rPr>
          <w:lang w:val="en-CA"/>
        </w:rPr>
      </w:pPr>
      <w:r w:rsidRPr="00AB703B">
        <w:rPr>
          <w:lang w:val="en-CA"/>
        </w:rPr>
        <w:t>H.273</w:t>
      </w:r>
      <w:r w:rsidR="00683B9A" w:rsidRPr="00AB703B">
        <w:rPr>
          <w:lang w:val="en-CA"/>
        </w:rPr>
        <w:t xml:space="preserve"> V</w:t>
      </w:r>
      <w:r w:rsidRPr="00AB703B">
        <w:rPr>
          <w:lang w:val="en-CA"/>
        </w:rPr>
        <w:t xml:space="preserve">2 </w:t>
      </w:r>
      <w:r w:rsidR="004B1F3E" w:rsidRPr="00AB703B">
        <w:rPr>
          <w:lang w:val="en-CA"/>
        </w:rPr>
        <w:t>(with 4:2:0 sampling alignment</w:t>
      </w:r>
      <w:r w:rsidR="009F5E60" w:rsidRPr="00AB703B">
        <w:rPr>
          <w:lang w:val="en-CA"/>
        </w:rPr>
        <w:t xml:space="preserve"> and corrections for range of values for sample aspect ratio,</w:t>
      </w:r>
      <w:r w:rsidR="004B1F3E" w:rsidRPr="00AB703B">
        <w:rPr>
          <w:lang w:val="en-CA"/>
        </w:rPr>
        <w:t xml:space="preserve"> IC</w:t>
      </w:r>
      <w:r w:rsidR="004B1F3E" w:rsidRPr="00AB703B">
        <w:rPr>
          <w:vertAlign w:val="subscript"/>
          <w:lang w:val="en-CA"/>
        </w:rPr>
        <w:t>T</w:t>
      </w:r>
      <w:r w:rsidR="004B1F3E" w:rsidRPr="00AB703B">
        <w:rPr>
          <w:lang w:val="en-CA"/>
        </w:rPr>
        <w:t>C</w:t>
      </w:r>
      <w:r w:rsidR="004B1F3E" w:rsidRPr="00AB703B">
        <w:rPr>
          <w:vertAlign w:val="subscript"/>
          <w:lang w:val="en-CA"/>
        </w:rPr>
        <w:t>P</w:t>
      </w:r>
      <w:r w:rsidR="004B1F3E" w:rsidRPr="00AB703B">
        <w:rPr>
          <w:lang w:val="en-CA"/>
        </w:rPr>
        <w:t xml:space="preserve"> equations for HLG</w:t>
      </w:r>
      <w:r w:rsidR="009F5E60" w:rsidRPr="00AB703B">
        <w:rPr>
          <w:lang w:val="en-CA"/>
        </w:rPr>
        <w:t>,</w:t>
      </w:r>
      <w:r w:rsidR="004B1F3E" w:rsidRPr="00AB703B">
        <w:rPr>
          <w:lang w:val="en-CA"/>
        </w:rPr>
        <w:t xml:space="preserve"> and </w:t>
      </w:r>
      <w:r w:rsidR="009F5E60" w:rsidRPr="00AB703B">
        <w:rPr>
          <w:lang w:val="en-CA"/>
        </w:rPr>
        <w:t>transfer characteristics function for sYCC</w:t>
      </w:r>
      <w:r w:rsidR="00DF16ED" w:rsidRPr="00AB703B">
        <w:rPr>
          <w:lang w:val="en-CA"/>
        </w:rPr>
        <w:t xml:space="preserve"> of IEC 61966-2-1</w:t>
      </w:r>
      <w:r w:rsidR="004B1F3E" w:rsidRPr="00AB703B">
        <w:rPr>
          <w:lang w:val="en-CA"/>
        </w:rPr>
        <w:t xml:space="preserve">) </w:t>
      </w:r>
      <w:r w:rsidR="00683B9A" w:rsidRPr="00AB703B">
        <w:rPr>
          <w:lang w:val="en-CA"/>
        </w:rPr>
        <w:t xml:space="preserve">Consented on 2021-04-30, </w:t>
      </w:r>
      <w:r w:rsidRPr="00AB703B">
        <w:rPr>
          <w:lang w:val="en-CA"/>
        </w:rPr>
        <w:t>Last Call close</w:t>
      </w:r>
      <w:r w:rsidR="0015733E" w:rsidRPr="00AB703B">
        <w:rPr>
          <w:lang w:val="en-CA"/>
        </w:rPr>
        <w:t>d</w:t>
      </w:r>
      <w:r w:rsidRPr="00AB703B">
        <w:rPr>
          <w:lang w:val="en-CA"/>
        </w:rPr>
        <w:t xml:space="preserve"> during the </w:t>
      </w:r>
      <w:r w:rsidR="0015733E" w:rsidRPr="00AB703B">
        <w:rPr>
          <w:lang w:val="en-CA"/>
        </w:rPr>
        <w:t>23rd</w:t>
      </w:r>
      <w:r w:rsidRPr="00AB703B">
        <w:rPr>
          <w:lang w:val="en-CA"/>
        </w:rPr>
        <w:t xml:space="preserve"> meeting</w:t>
      </w:r>
      <w:r w:rsidR="00683B9A" w:rsidRPr="00AB703B">
        <w:rPr>
          <w:lang w:val="en-CA"/>
        </w:rPr>
        <w:t xml:space="preserve"> with approval on 2021-07-14</w:t>
      </w:r>
      <w:r w:rsidR="0015733E" w:rsidRPr="00AB703B">
        <w:rPr>
          <w:lang w:val="en-CA"/>
        </w:rPr>
        <w:t>, published</w:t>
      </w:r>
      <w:r w:rsidR="00AD2A7F" w:rsidRPr="00AB703B">
        <w:rPr>
          <w:lang w:val="en-CA"/>
        </w:rPr>
        <w:t xml:space="preserve"> </w:t>
      </w:r>
      <w:r w:rsidR="00683B9A" w:rsidRPr="00AB703B">
        <w:rPr>
          <w:lang w:val="en-CA"/>
        </w:rPr>
        <w:t>2021-09-24</w:t>
      </w:r>
    </w:p>
    <w:p w14:paraId="5D41E0A3" w14:textId="1436CA52" w:rsidR="009F4CCC" w:rsidRPr="00AB703B" w:rsidRDefault="009F4CCC" w:rsidP="00430D17">
      <w:pPr>
        <w:pStyle w:val="Aufzhlungszeichen2"/>
        <w:numPr>
          <w:ilvl w:val="2"/>
          <w:numId w:val="19"/>
        </w:numPr>
        <w:rPr>
          <w:lang w:val="en-CA"/>
        </w:rPr>
      </w:pPr>
      <w:r w:rsidRPr="00AB703B">
        <w:rPr>
          <w:lang w:val="en-CA"/>
        </w:rPr>
        <w:t xml:space="preserve">ISO/IEC 23091-2:202x (Ed. 3) Request for new edition and </w:t>
      </w:r>
      <w:r w:rsidR="00C704D8" w:rsidRPr="00AB703B">
        <w:rPr>
          <w:lang w:val="en-CA"/>
        </w:rPr>
        <w:t xml:space="preserve">CD </w:t>
      </w:r>
      <w:r w:rsidRPr="00AB703B">
        <w:rPr>
          <w:lang w:val="en-CA"/>
        </w:rPr>
        <w:t xml:space="preserve">for </w:t>
      </w:r>
      <w:r w:rsidR="00C704D8" w:rsidRPr="00AB703B">
        <w:rPr>
          <w:lang w:val="en-CA"/>
        </w:rPr>
        <w:t xml:space="preserve">new edition (including </w:t>
      </w:r>
      <w:r w:rsidRPr="00AB703B">
        <w:rPr>
          <w:lang w:val="en-CA"/>
        </w:rPr>
        <w:t>YCgCo-Re and YCoCg-Ro</w:t>
      </w:r>
      <w:r w:rsidR="00C704D8" w:rsidRPr="00AB703B">
        <w:rPr>
          <w:lang w:val="en-CA"/>
        </w:rPr>
        <w:t>)</w:t>
      </w:r>
      <w:r w:rsidRPr="00AB703B">
        <w:rPr>
          <w:lang w:val="en-CA"/>
        </w:rPr>
        <w:t xml:space="preserve">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xml:space="preserve">, DIS registered 2022-11-13, pending </w:t>
      </w:r>
      <w:r w:rsidR="00203F3A" w:rsidRPr="00AB703B">
        <w:rPr>
          <w:lang w:val="en-CA"/>
        </w:rPr>
        <w:t>D</w:t>
      </w:r>
      <w:r w:rsidR="00203F3A">
        <w:rPr>
          <w:lang w:val="en-CA"/>
        </w:rPr>
        <w:t>IS</w:t>
      </w:r>
      <w:r w:rsidR="00203F3A" w:rsidRPr="00AB703B">
        <w:rPr>
          <w:lang w:val="en-CA"/>
        </w:rPr>
        <w:t xml:space="preserve"> </w:t>
      </w:r>
      <w:r w:rsidR="001B0874" w:rsidRPr="00AB703B">
        <w:rPr>
          <w:lang w:val="en-CA"/>
        </w:rPr>
        <w:t>ballot (no action at this meeting)</w:t>
      </w:r>
    </w:p>
    <w:p w14:paraId="1498C6EB" w14:textId="113F25CF" w:rsidR="001B0874" w:rsidRPr="00AB703B" w:rsidRDefault="001B0874" w:rsidP="001B0874">
      <w:pPr>
        <w:pStyle w:val="Aufzhlungszeichen2"/>
        <w:numPr>
          <w:ilvl w:val="2"/>
          <w:numId w:val="19"/>
        </w:numPr>
        <w:rPr>
          <w:lang w:val="en-CA"/>
        </w:rPr>
      </w:pPr>
      <w:r w:rsidRPr="00AB703B">
        <w:rPr>
          <w:lang w:val="en-CA"/>
        </w:rPr>
        <w:t xml:space="preserve">Preliminary draft text for including </w:t>
      </w:r>
      <w:r w:rsidR="005E0C34" w:rsidRPr="00AB703B">
        <w:rPr>
          <w:lang w:val="en-CA"/>
        </w:rPr>
        <w:t xml:space="preserve">SMPTE </w:t>
      </w:r>
      <w:r w:rsidRPr="00AB703B">
        <w:rPr>
          <w:lang w:val="en-CA"/>
        </w:rPr>
        <w:t>ST 2128 issued at 28</w:t>
      </w:r>
      <w:r w:rsidRPr="00AB703B">
        <w:rPr>
          <w:vertAlign w:val="superscript"/>
          <w:lang w:val="en-CA"/>
        </w:rPr>
        <w:t>th</w:t>
      </w:r>
      <w:r w:rsidRPr="00AB703B">
        <w:rPr>
          <w:lang w:val="en-CA"/>
        </w:rPr>
        <w:t xml:space="preserve"> meeting (not yet formally requested as a project)</w:t>
      </w:r>
    </w:p>
    <w:p w14:paraId="745879B0" w14:textId="68085C19" w:rsidR="00E84B51" w:rsidRPr="00AB703B" w:rsidRDefault="00E84B51" w:rsidP="00430D17">
      <w:pPr>
        <w:pStyle w:val="Aufzhlungszeichen2"/>
        <w:numPr>
          <w:ilvl w:val="1"/>
          <w:numId w:val="19"/>
        </w:numPr>
        <w:rPr>
          <w:lang w:val="en-CA"/>
        </w:rPr>
      </w:pPr>
      <w:r w:rsidRPr="00AB703B">
        <w:rPr>
          <w:lang w:val="en-CA"/>
        </w:rPr>
        <w:t>Conversion and coding practices for HDR/WCG Y′CbCr 4:2:0 video with PQ transfer characteristics</w:t>
      </w:r>
    </w:p>
    <w:p w14:paraId="74773DF0" w14:textId="5813B7CE"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15 V1, approved 2017-01-27, published 2017-04-12</w:t>
      </w:r>
    </w:p>
    <w:p w14:paraId="077F4211" w14:textId="67022CD9" w:rsidR="000D6768" w:rsidRPr="00AB703B" w:rsidRDefault="000D6768" w:rsidP="00430D17">
      <w:pPr>
        <w:pStyle w:val="Aufzhlungszeichen2"/>
        <w:numPr>
          <w:ilvl w:val="2"/>
          <w:numId w:val="19"/>
        </w:numPr>
        <w:rPr>
          <w:lang w:val="en-CA"/>
        </w:rPr>
      </w:pPr>
      <w:r w:rsidRPr="00AB703B">
        <w:rPr>
          <w:lang w:val="en-CA"/>
        </w:rPr>
        <w:t>ISO/IEC TR 23008-14:2018 published 2018-08</w:t>
      </w:r>
    </w:p>
    <w:p w14:paraId="290DCA99" w14:textId="37B9E8DE" w:rsidR="00E84B51" w:rsidRPr="00AB703B" w:rsidRDefault="00E84B51" w:rsidP="00430D17">
      <w:pPr>
        <w:pStyle w:val="Aufzhlungszeichen2"/>
        <w:numPr>
          <w:ilvl w:val="1"/>
          <w:numId w:val="19"/>
        </w:numPr>
        <w:rPr>
          <w:lang w:val="en-CA"/>
        </w:rPr>
      </w:pPr>
      <w:r w:rsidRPr="00AB703B">
        <w:rPr>
          <w:lang w:val="en-CA"/>
        </w:rPr>
        <w:t>Signalling, backward compatibility and display adaptation for HDR/WCG video coding</w:t>
      </w:r>
    </w:p>
    <w:p w14:paraId="72274CC9" w14:textId="24FEA846"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18 V1, approved 2017-10-27, published 2018-01-18</w:t>
      </w:r>
    </w:p>
    <w:p w14:paraId="588A4066" w14:textId="1130AE93" w:rsidR="000D6768" w:rsidRPr="00AB703B" w:rsidRDefault="000D6768" w:rsidP="00430D17">
      <w:pPr>
        <w:pStyle w:val="Aufzhlungszeichen2"/>
        <w:numPr>
          <w:ilvl w:val="2"/>
          <w:numId w:val="19"/>
        </w:numPr>
        <w:rPr>
          <w:lang w:val="en-CA"/>
        </w:rPr>
      </w:pPr>
      <w:r w:rsidRPr="00AB703B">
        <w:rPr>
          <w:lang w:val="en-CA"/>
        </w:rPr>
        <w:t>ISO/IEC TR 23008-15:2018 published 2018-08</w:t>
      </w:r>
    </w:p>
    <w:p w14:paraId="79DA945D" w14:textId="30242F14" w:rsidR="00CA2FB7" w:rsidRPr="00AB703B" w:rsidRDefault="00CA2FB7" w:rsidP="00430D17">
      <w:pPr>
        <w:pStyle w:val="Aufzhlungszeichen2"/>
        <w:numPr>
          <w:ilvl w:val="1"/>
          <w:numId w:val="19"/>
        </w:numPr>
        <w:rPr>
          <w:lang w:val="en-CA"/>
        </w:rPr>
      </w:pPr>
      <w:r w:rsidRPr="00AB703B">
        <w:rPr>
          <w:lang w:val="en-CA"/>
        </w:rPr>
        <w:t xml:space="preserve">Usage of </w:t>
      </w:r>
      <w:r w:rsidR="00570EFA" w:rsidRPr="00AB703B">
        <w:rPr>
          <w:lang w:val="en-CA"/>
        </w:rPr>
        <w:t xml:space="preserve">video signal type </w:t>
      </w:r>
      <w:r w:rsidRPr="00AB703B">
        <w:rPr>
          <w:lang w:val="en-CA"/>
        </w:rPr>
        <w:t>code points</w:t>
      </w:r>
    </w:p>
    <w:p w14:paraId="517ABA21" w14:textId="77777777" w:rsidR="00CA2FB7" w:rsidRPr="00AB703B" w:rsidRDefault="00CA2FB7" w:rsidP="00430D17">
      <w:pPr>
        <w:pStyle w:val="Aufzhlungszeichen2"/>
        <w:numPr>
          <w:ilvl w:val="2"/>
          <w:numId w:val="19"/>
        </w:numPr>
        <w:rPr>
          <w:lang w:val="en-CA"/>
        </w:rPr>
      </w:pPr>
      <w:proofErr w:type="gramStart"/>
      <w:r w:rsidRPr="00AB703B">
        <w:rPr>
          <w:lang w:val="en-CA"/>
        </w:rPr>
        <w:t>H.Sup</w:t>
      </w:r>
      <w:proofErr w:type="gramEnd"/>
      <w:r w:rsidRPr="00AB703B">
        <w:rPr>
          <w:lang w:val="en-CA"/>
        </w:rPr>
        <w:t>19 V3 approved 2021-04-30, published 2021-06-04</w:t>
      </w:r>
    </w:p>
    <w:p w14:paraId="6C43780D" w14:textId="77777777" w:rsidR="00CA2FB7" w:rsidRPr="00AB703B" w:rsidRDefault="00CA2FB7" w:rsidP="00430D17">
      <w:pPr>
        <w:pStyle w:val="Aufzhlungszeichen2"/>
        <w:numPr>
          <w:ilvl w:val="2"/>
          <w:numId w:val="19"/>
        </w:numPr>
        <w:rPr>
          <w:lang w:val="en-CA"/>
        </w:rPr>
      </w:pPr>
      <w:r w:rsidRPr="00AB703B">
        <w:rPr>
          <w:lang w:val="en-CA"/>
        </w:rPr>
        <w:t>ISO/IEC TR 23091-4 (Ed. 3) published 2021-05-23</w:t>
      </w:r>
    </w:p>
    <w:p w14:paraId="63AB324C" w14:textId="772ED613" w:rsidR="00CA2FB7" w:rsidRPr="00AB703B" w:rsidRDefault="00CA2FB7" w:rsidP="00430D17">
      <w:pPr>
        <w:pStyle w:val="Aufzhlungszeichen2"/>
        <w:numPr>
          <w:ilvl w:val="1"/>
          <w:numId w:val="19"/>
        </w:numPr>
        <w:rPr>
          <w:lang w:val="en-CA"/>
        </w:rPr>
      </w:pPr>
      <w:r w:rsidRPr="00AB703B">
        <w:rPr>
          <w:lang w:val="en-CA"/>
        </w:rPr>
        <w:lastRenderedPageBreak/>
        <w:t>Working practices using objective metrics</w:t>
      </w:r>
      <w:r w:rsidR="00570EFA" w:rsidRPr="00AB703B">
        <w:rPr>
          <w:lang w:val="en-CA"/>
        </w:rPr>
        <w:t xml:space="preserve"> for evaluation of video coding efficiency experiments</w:t>
      </w:r>
    </w:p>
    <w:p w14:paraId="39B589C4" w14:textId="77777777" w:rsidR="00CA2FB7" w:rsidRPr="00AB703B" w:rsidRDefault="00CA2FB7" w:rsidP="00430D17">
      <w:pPr>
        <w:pStyle w:val="Aufzhlungszeichen2"/>
        <w:numPr>
          <w:ilvl w:val="2"/>
          <w:numId w:val="19"/>
        </w:numPr>
        <w:rPr>
          <w:lang w:val="en-CA"/>
        </w:rPr>
      </w:pPr>
      <w:r w:rsidRPr="00AB703B">
        <w:rPr>
          <w:lang w:val="en-CA"/>
        </w:rPr>
        <w:t>HSTP-VID-WPOM V1: approved 2020-07-03, published 2020-11</w:t>
      </w:r>
    </w:p>
    <w:p w14:paraId="0472FD39" w14:textId="77777777" w:rsidR="00CA2FB7" w:rsidRPr="00AB703B" w:rsidRDefault="00CA2FB7" w:rsidP="00430D17">
      <w:pPr>
        <w:pStyle w:val="Aufzhlungszeichen2"/>
        <w:numPr>
          <w:ilvl w:val="2"/>
          <w:numId w:val="19"/>
        </w:numPr>
        <w:rPr>
          <w:lang w:val="en-CA"/>
        </w:rPr>
      </w:pPr>
      <w:r w:rsidRPr="00AB703B">
        <w:rPr>
          <w:lang w:val="en-CA"/>
        </w:rPr>
        <w:t>ISO/IEC TR 23002-8 (Ed. 1) published 2021-05-20</w:t>
      </w:r>
    </w:p>
    <w:p w14:paraId="4D86782E" w14:textId="0D0A2F35" w:rsidR="00CA2FB7" w:rsidRPr="00AB703B" w:rsidRDefault="00F342F7" w:rsidP="00430D17">
      <w:pPr>
        <w:pStyle w:val="Aufzhlungszeichen2"/>
        <w:numPr>
          <w:ilvl w:val="1"/>
          <w:numId w:val="19"/>
        </w:numPr>
        <w:rPr>
          <w:lang w:val="en-CA"/>
        </w:rPr>
      </w:pPr>
      <w:r w:rsidRPr="00AB703B">
        <w:rPr>
          <w:lang w:val="en-CA"/>
        </w:rPr>
        <w:t>Film grain synthesis technologies for video applications</w:t>
      </w:r>
    </w:p>
    <w:p w14:paraId="34AF1D29" w14:textId="1A121C66" w:rsidR="00F342F7" w:rsidRPr="00AB703B" w:rsidRDefault="00F342F7" w:rsidP="00430D17">
      <w:pPr>
        <w:pStyle w:val="Aufzhlungszeichen2"/>
        <w:numPr>
          <w:ilvl w:val="2"/>
          <w:numId w:val="19"/>
        </w:numPr>
        <w:rPr>
          <w:lang w:val="en-CA"/>
        </w:rPr>
      </w:pPr>
      <w:r w:rsidRPr="00AB703B">
        <w:rPr>
          <w:lang w:val="en-CA"/>
        </w:rPr>
        <w:t xml:space="preserve">ISO/IEC TR 23002-9 </w:t>
      </w:r>
      <w:r w:rsidR="009F4CCC" w:rsidRPr="00AB703B">
        <w:rPr>
          <w:lang w:val="en-CA"/>
        </w:rPr>
        <w:t xml:space="preserve">Request for subdivision and </w:t>
      </w:r>
      <w:r w:rsidRPr="00AB703B">
        <w:rPr>
          <w:lang w:val="en-CA"/>
        </w:rPr>
        <w:t xml:space="preserve">WD </w:t>
      </w:r>
      <w:r w:rsidR="00D100D5" w:rsidRPr="00AB703B">
        <w:rPr>
          <w:lang w:val="en-CA"/>
        </w:rPr>
        <w:t xml:space="preserve">1 </w:t>
      </w:r>
      <w:r w:rsidRPr="00AB703B">
        <w:rPr>
          <w:lang w:val="en-CA"/>
        </w:rPr>
        <w:t xml:space="preserve">issued </w:t>
      </w:r>
      <w:r w:rsidR="009F4CCC" w:rsidRPr="00AB703B">
        <w:rPr>
          <w:lang w:val="en-CA"/>
        </w:rPr>
        <w:t>at 25</w:t>
      </w:r>
      <w:r w:rsidR="009F4CCC" w:rsidRPr="00AB703B">
        <w:rPr>
          <w:vertAlign w:val="superscript"/>
          <w:lang w:val="en-CA"/>
        </w:rPr>
        <w:t>th</w:t>
      </w:r>
      <w:r w:rsidR="009F4CCC" w:rsidRPr="00AB703B">
        <w:rPr>
          <w:lang w:val="en-CA"/>
        </w:rPr>
        <w:t xml:space="preserve"> meeting </w:t>
      </w:r>
      <w:r w:rsidRPr="00AB703B">
        <w:rPr>
          <w:lang w:val="en-CA"/>
        </w:rPr>
        <w:t>2022-01</w:t>
      </w:r>
      <w:r w:rsidR="009F4CCC" w:rsidRPr="00AB703B">
        <w:rPr>
          <w:lang w:val="en-CA"/>
        </w:rPr>
        <w:t xml:space="preserve">-21, </w:t>
      </w:r>
      <w:r w:rsidR="00C704D8" w:rsidRPr="00AB703B">
        <w:rPr>
          <w:lang w:val="en-CA"/>
        </w:rPr>
        <w:t>WD 2 issued at 27</w:t>
      </w:r>
      <w:r w:rsidR="00C704D8" w:rsidRPr="00AB703B">
        <w:rPr>
          <w:vertAlign w:val="superscript"/>
          <w:lang w:val="en-CA"/>
        </w:rPr>
        <w:t>th</w:t>
      </w:r>
      <w:r w:rsidR="00C704D8" w:rsidRPr="00AB703B">
        <w:rPr>
          <w:lang w:val="en-CA"/>
        </w:rPr>
        <w:t xml:space="preserve"> meeting</w:t>
      </w:r>
      <w:r w:rsidR="00FB5322" w:rsidRPr="00AB703B">
        <w:rPr>
          <w:lang w:val="en-CA"/>
        </w:rPr>
        <w:t>, WD 3 issued at 2</w:t>
      </w:r>
      <w:r w:rsidR="00491F07" w:rsidRPr="00AB703B">
        <w:rPr>
          <w:lang w:val="en-CA"/>
        </w:rPr>
        <w:t>8</w:t>
      </w:r>
      <w:r w:rsidR="00FB5322" w:rsidRPr="00AB703B">
        <w:rPr>
          <w:vertAlign w:val="superscript"/>
          <w:lang w:val="en-CA"/>
        </w:rPr>
        <w:t>th</w:t>
      </w:r>
      <w:r w:rsidR="00FB5322" w:rsidRPr="00AB703B">
        <w:rPr>
          <w:lang w:val="en-CA"/>
        </w:rPr>
        <w:t xml:space="preserve"> meeting</w:t>
      </w:r>
    </w:p>
    <w:p w14:paraId="2B0A3877" w14:textId="2CF6F13C" w:rsidR="00B4389B" w:rsidRPr="00AB703B" w:rsidRDefault="00B4389B" w:rsidP="00430D17">
      <w:pPr>
        <w:pStyle w:val="Aufzhlungszeichen2"/>
        <w:numPr>
          <w:ilvl w:val="1"/>
          <w:numId w:val="19"/>
        </w:numPr>
        <w:rPr>
          <w:rStyle w:val="Hyperlink"/>
          <w:color w:val="auto"/>
          <w:u w:val="none"/>
          <w:lang w:val="en-CA"/>
        </w:rPr>
      </w:pPr>
      <w:r w:rsidRPr="00AB703B">
        <w:rPr>
          <w:lang w:val="en-CA"/>
        </w:rPr>
        <w:t xml:space="preserve">The following freely available standards </w:t>
      </w:r>
      <w:r w:rsidR="00E80C2B" w:rsidRPr="00AB703B">
        <w:rPr>
          <w:lang w:val="en-CA"/>
        </w:rPr>
        <w:t xml:space="preserve">are </w:t>
      </w:r>
      <w:r w:rsidR="00DF0BFC" w:rsidRPr="00AB703B">
        <w:rPr>
          <w:lang w:val="en-CA"/>
        </w:rPr>
        <w:t>published here in ISO/IEC</w:t>
      </w:r>
      <w:r w:rsidRPr="00AB703B">
        <w:rPr>
          <w:lang w:val="en-CA"/>
        </w:rPr>
        <w:t>:</w:t>
      </w:r>
      <w:r w:rsidRPr="00AB703B">
        <w:rPr>
          <w:lang w:val="en-CA"/>
        </w:rPr>
        <w:br/>
      </w:r>
      <w:hyperlink r:id="rId36" w:history="1">
        <w:r w:rsidRPr="00AB703B">
          <w:rPr>
            <w:rStyle w:val="Hyperlink"/>
            <w:lang w:val="en-CA"/>
          </w:rPr>
          <w:t>https://standards.iso.org/ittf/PubliclyAvailableStandards/index.html</w:t>
        </w:r>
      </w:hyperlink>
    </w:p>
    <w:p w14:paraId="18914A90" w14:textId="02AE7143" w:rsidR="003E301D" w:rsidRPr="00AB703B" w:rsidRDefault="003E301D" w:rsidP="003E301D">
      <w:pPr>
        <w:pStyle w:val="Aufzhlungszeichen2"/>
        <w:numPr>
          <w:ilvl w:val="2"/>
          <w:numId w:val="19"/>
        </w:numPr>
        <w:rPr>
          <w:lang w:val="en-CA"/>
        </w:rPr>
      </w:pPr>
      <w:r w:rsidRPr="00AB703B">
        <w:rPr>
          <w:lang w:val="en-CA"/>
        </w:rPr>
        <w:t>Various amendments of ISO/IEC 14496-4:2004</w:t>
      </w:r>
    </w:p>
    <w:p w14:paraId="793BBB27" w14:textId="6F057005" w:rsidR="003E301D" w:rsidRPr="00AB703B" w:rsidRDefault="003E301D" w:rsidP="000E49D8">
      <w:pPr>
        <w:pStyle w:val="Aufzhlungszeichen2"/>
        <w:numPr>
          <w:ilvl w:val="2"/>
          <w:numId w:val="19"/>
        </w:numPr>
        <w:rPr>
          <w:lang w:val="en-CA"/>
        </w:rPr>
      </w:pPr>
      <w:r w:rsidRPr="00AB703B">
        <w:rPr>
          <w:lang w:val="en-CA"/>
        </w:rPr>
        <w:t>Various amendments of ISO/IEC 14496-5:2001</w:t>
      </w:r>
    </w:p>
    <w:p w14:paraId="6AD24351" w14:textId="77CBDBD5" w:rsidR="00B4389B" w:rsidRPr="00AB703B" w:rsidRDefault="00B4389B" w:rsidP="00430D17">
      <w:pPr>
        <w:pStyle w:val="Aufzhlungszeichen2"/>
        <w:numPr>
          <w:ilvl w:val="2"/>
          <w:numId w:val="19"/>
        </w:numPr>
        <w:rPr>
          <w:lang w:val="en-CA"/>
        </w:rPr>
      </w:pPr>
      <w:r w:rsidRPr="00AB703B">
        <w:rPr>
          <w:lang w:val="en-CA"/>
        </w:rPr>
        <w:t>ISO/IEC 23008-2:2020</w:t>
      </w:r>
      <w:r w:rsidR="00AB186A" w:rsidRPr="00AB703B">
        <w:rPr>
          <w:lang w:val="en-CA"/>
        </w:rPr>
        <w:t xml:space="preserve"> (Ed. 4) HEVC</w:t>
      </w:r>
    </w:p>
    <w:p w14:paraId="5DBB7C03" w14:textId="4E899A39" w:rsidR="00F15D8B" w:rsidRPr="00AB703B" w:rsidRDefault="00F342F7" w:rsidP="00430D17">
      <w:pPr>
        <w:pStyle w:val="Aufzhlungszeichen2"/>
        <w:keepNext/>
        <w:numPr>
          <w:ilvl w:val="1"/>
          <w:numId w:val="19"/>
        </w:numPr>
        <w:rPr>
          <w:lang w:val="en-CA"/>
        </w:rPr>
      </w:pPr>
      <w:bookmarkStart w:id="16" w:name="_Hlk95731591"/>
      <w:r w:rsidRPr="00AB703B">
        <w:rPr>
          <w:lang w:val="en-CA"/>
        </w:rPr>
        <w:t>The</w:t>
      </w:r>
      <w:r w:rsidR="006A3A30" w:rsidRPr="00AB703B">
        <w:rPr>
          <w:lang w:val="en-CA"/>
        </w:rPr>
        <w:t xml:space="preserve"> following standards</w:t>
      </w:r>
      <w:r w:rsidR="00F15D8B" w:rsidRPr="00AB703B">
        <w:rPr>
          <w:lang w:val="en-CA"/>
        </w:rPr>
        <w:t xml:space="preserve"> </w:t>
      </w:r>
      <w:r w:rsidRPr="00AB703B">
        <w:rPr>
          <w:lang w:val="en-CA"/>
        </w:rPr>
        <w:t>that have been intended by JVET to be publicly available were not available at</w:t>
      </w:r>
      <w:r w:rsidRPr="00AB703B" w:rsidDel="00F342F7">
        <w:rPr>
          <w:lang w:val="en-CA"/>
        </w:rPr>
        <w:t xml:space="preserve"> </w:t>
      </w:r>
      <w:hyperlink r:id="rId37" w:history="1">
        <w:r w:rsidRPr="00AB703B">
          <w:rPr>
            <w:rStyle w:val="Hyperlink"/>
            <w:lang w:val="en-CA"/>
          </w:rPr>
          <w:t>https://standards.iso.org/ittf/PubliclyAvailableStandards/index.html</w:t>
        </w:r>
      </w:hyperlink>
      <w:r w:rsidRPr="00AB703B">
        <w:rPr>
          <w:lang w:val="en-CA"/>
        </w:rPr>
        <w:t xml:space="preserve"> as of 202</w:t>
      </w:r>
      <w:r w:rsidR="00867D89" w:rsidRPr="00AB703B">
        <w:rPr>
          <w:lang w:val="en-CA"/>
        </w:rPr>
        <w:t>3</w:t>
      </w:r>
      <w:r w:rsidRPr="00AB703B">
        <w:rPr>
          <w:lang w:val="en-CA"/>
        </w:rPr>
        <w:t>-</w:t>
      </w:r>
      <w:r w:rsidR="00962328" w:rsidRPr="00AB703B">
        <w:rPr>
          <w:lang w:val="en-CA"/>
        </w:rPr>
        <w:t>0</w:t>
      </w:r>
      <w:r w:rsidR="00867D89" w:rsidRPr="00AB703B">
        <w:rPr>
          <w:lang w:val="en-CA"/>
        </w:rPr>
        <w:t>1</w:t>
      </w:r>
      <w:r w:rsidR="00962328" w:rsidRPr="00AB703B">
        <w:rPr>
          <w:lang w:val="en-CA"/>
        </w:rPr>
        <w:t>-</w:t>
      </w:r>
      <w:r w:rsidR="00867D89" w:rsidRPr="00AB703B">
        <w:rPr>
          <w:lang w:val="en-CA"/>
        </w:rPr>
        <w:t>08</w:t>
      </w:r>
      <w:r w:rsidRPr="00AB703B">
        <w:rPr>
          <w:lang w:val="en-CA"/>
        </w:rPr>
        <w:t>. (Please see below for record of previously issued requests.)</w:t>
      </w:r>
    </w:p>
    <w:p w14:paraId="7393A0B5" w14:textId="0FEE6409" w:rsidR="00B4389B" w:rsidRPr="00AB703B" w:rsidRDefault="00B4389B" w:rsidP="00430D17">
      <w:pPr>
        <w:pStyle w:val="Aufzhlungszeichen2"/>
        <w:numPr>
          <w:ilvl w:val="2"/>
          <w:numId w:val="19"/>
        </w:numPr>
        <w:rPr>
          <w:lang w:val="en-CA"/>
        </w:rPr>
      </w:pPr>
      <w:r w:rsidRPr="00AB703B">
        <w:rPr>
          <w:lang w:val="en-CA"/>
        </w:rPr>
        <w:t>ISO/IEC 23091-2:20</w:t>
      </w:r>
      <w:r w:rsidR="00F15D8B" w:rsidRPr="00AB703B">
        <w:rPr>
          <w:lang w:val="en-CA"/>
        </w:rPr>
        <w:t>21</w:t>
      </w:r>
      <w:r w:rsidR="00FD1B85" w:rsidRPr="00AB703B">
        <w:rPr>
          <w:lang w:val="en-CA"/>
        </w:rPr>
        <w:t xml:space="preserve"> (Ed. </w:t>
      </w:r>
      <w:r w:rsidR="00F15D8B" w:rsidRPr="00AB703B">
        <w:rPr>
          <w:lang w:val="en-CA"/>
        </w:rPr>
        <w:t>2</w:t>
      </w:r>
      <w:r w:rsidR="00FD1B85" w:rsidRPr="00AB703B">
        <w:rPr>
          <w:lang w:val="en-CA"/>
        </w:rPr>
        <w:t>) Video CICP</w:t>
      </w:r>
      <w:r w:rsidR="00F15D8B" w:rsidRPr="00AB703B">
        <w:rPr>
          <w:lang w:val="en-CA"/>
        </w:rPr>
        <w:t xml:space="preserve"> (</w:t>
      </w:r>
      <w:r w:rsidR="00A0302A" w:rsidRPr="00AB703B">
        <w:rPr>
          <w:lang w:val="en-CA"/>
        </w:rPr>
        <w:t xml:space="preserve">was requested in April 2021, </w:t>
      </w:r>
      <w:r w:rsidR="00F15D8B" w:rsidRPr="00AB703B">
        <w:rPr>
          <w:lang w:val="en-CA"/>
        </w:rPr>
        <w:t>and the 2019 previous edition was also not available there)</w:t>
      </w:r>
    </w:p>
    <w:p w14:paraId="5BFB945B" w14:textId="6B9FEFC5" w:rsidR="00497F2A" w:rsidRPr="00AB703B" w:rsidRDefault="00F15D8B" w:rsidP="00430D17">
      <w:pPr>
        <w:pStyle w:val="Aufzhlungszeichen2"/>
        <w:numPr>
          <w:ilvl w:val="2"/>
          <w:numId w:val="19"/>
        </w:numPr>
        <w:rPr>
          <w:lang w:val="en-CA"/>
        </w:rPr>
      </w:pPr>
      <w:r w:rsidRPr="00AB703B">
        <w:rPr>
          <w:lang w:val="en-CA"/>
        </w:rPr>
        <w:t xml:space="preserve">ISO/IEC 23008-2:2020 (Ed. 4) </w:t>
      </w:r>
      <w:r w:rsidR="00497F2A" w:rsidRPr="00AB703B">
        <w:rPr>
          <w:lang w:val="en-CA"/>
        </w:rPr>
        <w:t>Amd.1</w:t>
      </w:r>
      <w:r w:rsidRPr="00AB703B">
        <w:rPr>
          <w:lang w:val="en-CA"/>
        </w:rPr>
        <w:t>:2021: Shutter interval information SEI message</w:t>
      </w:r>
      <w:r w:rsidR="003E301D" w:rsidRPr="00AB703B">
        <w:rPr>
          <w:lang w:val="en-CA"/>
        </w:rPr>
        <w:t>, published 2021-07-12</w:t>
      </w:r>
      <w:r w:rsidR="00A0302A" w:rsidRPr="00AB703B">
        <w:rPr>
          <w:lang w:val="en-CA"/>
        </w:rPr>
        <w:t xml:space="preserve"> (has not been requested)</w:t>
      </w:r>
    </w:p>
    <w:p w14:paraId="62598FDD" w14:textId="6EFBEE20" w:rsidR="00867D89" w:rsidRPr="00AB703B" w:rsidRDefault="00867D89" w:rsidP="00867D89">
      <w:pPr>
        <w:pStyle w:val="Aufzhlungszeichen2"/>
        <w:numPr>
          <w:ilvl w:val="2"/>
          <w:numId w:val="19"/>
        </w:numPr>
        <w:rPr>
          <w:lang w:val="en-CA"/>
        </w:rPr>
      </w:pPr>
      <w:r w:rsidRPr="00AB703B">
        <w:rPr>
          <w:lang w:val="en-CA"/>
        </w:rPr>
        <w:t xml:space="preserve">ISO/IEC 23008-5:2017 (Ed. 2) Reference software for high efficiency video coding, published </w:t>
      </w:r>
      <w:r w:rsidR="0062604C" w:rsidRPr="00AB703B">
        <w:rPr>
          <w:lang w:val="en-CA"/>
        </w:rPr>
        <w:t>2017-03-01</w:t>
      </w:r>
    </w:p>
    <w:p w14:paraId="35117F7A" w14:textId="6E4584C7" w:rsidR="00867D89" w:rsidRPr="00AB703B" w:rsidRDefault="00867D89" w:rsidP="00867D89">
      <w:pPr>
        <w:pStyle w:val="Aufzhlungszeichen2"/>
        <w:numPr>
          <w:ilvl w:val="2"/>
          <w:numId w:val="19"/>
        </w:numPr>
        <w:rPr>
          <w:lang w:val="en-CA"/>
        </w:rPr>
      </w:pPr>
      <w:r w:rsidRPr="00AB703B">
        <w:rPr>
          <w:lang w:val="en-CA"/>
        </w:rPr>
        <w:t xml:space="preserve">ISO/IEC 23008-5:2017/AMD 1:2017 Reference software for screen content coding extensions, published </w:t>
      </w:r>
      <w:r w:rsidR="0062604C" w:rsidRPr="00AB703B">
        <w:rPr>
          <w:lang w:val="en-CA"/>
        </w:rPr>
        <w:t>2017-11-09</w:t>
      </w:r>
    </w:p>
    <w:p w14:paraId="45ECB911" w14:textId="2DD2B31D" w:rsidR="00867D89" w:rsidRPr="00AB703B" w:rsidRDefault="00867D89" w:rsidP="00867D89">
      <w:pPr>
        <w:numPr>
          <w:ilvl w:val="2"/>
          <w:numId w:val="19"/>
        </w:numPr>
        <w:rPr>
          <w:lang w:val="en-CA"/>
        </w:rPr>
      </w:pPr>
      <w:r w:rsidRPr="00AB703B">
        <w:rPr>
          <w:lang w:val="en-CA"/>
        </w:rPr>
        <w:t>ISO/IEC 23008-8:2018 (Ed. 2) Conformance specification for HEVC, published 2018-08</w:t>
      </w:r>
      <w:r w:rsidR="0062604C" w:rsidRPr="00AB703B">
        <w:rPr>
          <w:lang w:val="en-CA"/>
        </w:rPr>
        <w:t>, published 2018-08-06</w:t>
      </w:r>
    </w:p>
    <w:p w14:paraId="2584A0A3" w14:textId="67F49638" w:rsidR="00867D89" w:rsidRPr="00AB703B" w:rsidRDefault="00867D89" w:rsidP="00867D89">
      <w:pPr>
        <w:numPr>
          <w:ilvl w:val="2"/>
          <w:numId w:val="19"/>
        </w:numPr>
        <w:rPr>
          <w:lang w:val="en-CA"/>
        </w:rPr>
      </w:pPr>
      <w:r w:rsidRPr="00AB703B">
        <w:rPr>
          <w:lang w:val="en-CA"/>
        </w:rPr>
        <w:t xml:space="preserve">ISO/IEC 23008-8:2018/AMD 1:2019 Conformance testing for HEVC screen content coding (SCC) extensions and non-intra high throughput profiles, published </w:t>
      </w:r>
      <w:r w:rsidR="0062604C" w:rsidRPr="00AB703B">
        <w:rPr>
          <w:lang w:val="en-CA"/>
        </w:rPr>
        <w:t>2019-10-15</w:t>
      </w:r>
    </w:p>
    <w:p w14:paraId="53D6DE84" w14:textId="6ABAC65E" w:rsidR="00A0302A" w:rsidRPr="00AB703B" w:rsidRDefault="00A0302A" w:rsidP="00430D17">
      <w:pPr>
        <w:numPr>
          <w:ilvl w:val="2"/>
          <w:numId w:val="19"/>
        </w:numPr>
        <w:rPr>
          <w:lang w:val="en-CA"/>
        </w:rPr>
      </w:pPr>
      <w:r w:rsidRPr="00AB703B">
        <w:rPr>
          <w:lang w:val="en-CA"/>
        </w:rPr>
        <w:t>ISO/IEC 14496-10:202</w:t>
      </w:r>
      <w:r w:rsidR="009D1FE2" w:rsidRPr="00AB703B">
        <w:rPr>
          <w:lang w:val="en-CA"/>
        </w:rPr>
        <w:t>2 (Ed. 10)</w:t>
      </w:r>
      <w:r w:rsidRPr="00AB703B">
        <w:rPr>
          <w:lang w:val="en-CA"/>
        </w:rPr>
        <w:t xml:space="preserve"> – AVC – final text issued and public availability requested at the 25th meeting (January 2022)</w:t>
      </w:r>
    </w:p>
    <w:p w14:paraId="7523441E" w14:textId="0411CEB5" w:rsidR="00A0302A" w:rsidRPr="00AB703B" w:rsidRDefault="00A0302A" w:rsidP="00430D17">
      <w:pPr>
        <w:pStyle w:val="Aufzhlungszeichen2"/>
        <w:numPr>
          <w:ilvl w:val="2"/>
          <w:numId w:val="19"/>
        </w:numPr>
        <w:rPr>
          <w:lang w:val="en-CA"/>
        </w:rPr>
      </w:pPr>
      <w:r w:rsidRPr="00AB703B">
        <w:rPr>
          <w:lang w:val="en-CA"/>
        </w:rPr>
        <w:t>ISO/IEC 23002-7:202</w:t>
      </w:r>
      <w:r w:rsidR="009D1FE2" w:rsidRPr="00AB703B">
        <w:rPr>
          <w:lang w:val="en-CA"/>
        </w:rPr>
        <w:t>2 (Ed. 2)</w:t>
      </w:r>
      <w:r w:rsidRPr="00AB703B">
        <w:rPr>
          <w:lang w:val="en-CA"/>
        </w:rPr>
        <w:t xml:space="preserve"> – VSEI – FDIS issued and public availability requested at the 25th meeting (January 2022)</w:t>
      </w:r>
    </w:p>
    <w:p w14:paraId="64F92EC1" w14:textId="18F329F1" w:rsidR="00A0302A" w:rsidRPr="00AB703B" w:rsidRDefault="00A0302A" w:rsidP="00430D17">
      <w:pPr>
        <w:pStyle w:val="Aufzhlungszeichen2"/>
        <w:numPr>
          <w:ilvl w:val="2"/>
          <w:numId w:val="19"/>
        </w:numPr>
        <w:rPr>
          <w:lang w:val="en-CA"/>
        </w:rPr>
      </w:pPr>
      <w:r w:rsidRPr="00AB703B">
        <w:rPr>
          <w:lang w:val="en-CA"/>
        </w:rPr>
        <w:t>ISO/IEC 23090-3:202</w:t>
      </w:r>
      <w:r w:rsidR="009D1FE2" w:rsidRPr="00AB703B">
        <w:rPr>
          <w:lang w:val="en-CA"/>
        </w:rPr>
        <w:t>2 (Ed. 2)</w:t>
      </w:r>
      <w:r w:rsidRPr="00AB703B">
        <w:rPr>
          <w:lang w:val="en-CA"/>
        </w:rPr>
        <w:t xml:space="preserve"> – VVC – FDIS issued and public availability requested at the 25th meeting (January 2022)</w:t>
      </w:r>
    </w:p>
    <w:p w14:paraId="468385B1" w14:textId="439CBB7F" w:rsidR="00A0302A" w:rsidRPr="00AB703B" w:rsidRDefault="00A0302A" w:rsidP="00430D17">
      <w:pPr>
        <w:pStyle w:val="Aufzhlungszeichen2"/>
        <w:numPr>
          <w:ilvl w:val="2"/>
          <w:numId w:val="19"/>
        </w:numPr>
        <w:rPr>
          <w:lang w:val="en-CA"/>
        </w:rPr>
      </w:pPr>
      <w:r w:rsidRPr="00AB703B">
        <w:rPr>
          <w:lang w:val="en-CA"/>
        </w:rPr>
        <w:t>ISO/IEC 23090-15:202</w:t>
      </w:r>
      <w:r w:rsidR="00867D89" w:rsidRPr="00AB703B">
        <w:rPr>
          <w:lang w:val="en-CA"/>
        </w:rPr>
        <w:t>2 (Ed. 1)</w:t>
      </w:r>
      <w:r w:rsidRPr="00AB703B">
        <w:rPr>
          <w:lang w:val="en-CA"/>
        </w:rPr>
        <w:t xml:space="preserve"> – VVC conformance – FDIS issued and public availability requested at the 24th meeting (October 2021)</w:t>
      </w:r>
    </w:p>
    <w:p w14:paraId="524868AF" w14:textId="6ED1D2C6" w:rsidR="00A0302A" w:rsidRPr="00AB703B" w:rsidRDefault="00A0302A" w:rsidP="00430D17">
      <w:pPr>
        <w:pStyle w:val="Aufzhlungszeichen2"/>
        <w:numPr>
          <w:ilvl w:val="2"/>
          <w:numId w:val="19"/>
        </w:numPr>
        <w:rPr>
          <w:lang w:val="en-CA"/>
        </w:rPr>
      </w:pPr>
      <w:r w:rsidRPr="00AB703B">
        <w:rPr>
          <w:lang w:val="en-CA"/>
        </w:rPr>
        <w:t>ISO/IEC 23090-16:202</w:t>
      </w:r>
      <w:r w:rsidR="00867D89" w:rsidRPr="00AB703B">
        <w:rPr>
          <w:lang w:val="en-CA"/>
        </w:rPr>
        <w:t>2 (Ed. 1)</w:t>
      </w:r>
      <w:r w:rsidRPr="00AB703B">
        <w:rPr>
          <w:lang w:val="en-CA"/>
        </w:rPr>
        <w:t xml:space="preserve"> – VVC reference software – FDIS issued and public availability requested at the 25th meeting (January 2022)</w:t>
      </w:r>
    </w:p>
    <w:p w14:paraId="3B1E69BA" w14:textId="136083AE" w:rsidR="00126D2A" w:rsidRPr="00AB703B" w:rsidRDefault="001911B6" w:rsidP="00430D17">
      <w:pPr>
        <w:pStyle w:val="Aufzhlungszeichen2"/>
        <w:keepNext/>
        <w:numPr>
          <w:ilvl w:val="1"/>
          <w:numId w:val="19"/>
        </w:numPr>
        <w:rPr>
          <w:lang w:val="en-CA"/>
        </w:rPr>
      </w:pPr>
      <w:r w:rsidRPr="00AB703B">
        <w:rPr>
          <w:lang w:val="en-CA"/>
        </w:rPr>
        <w:t>It appears necessary to check if all older software and conformance packages are publicly available – it might be that it was never requested, e.g. for those that were produced by JCT-3V</w:t>
      </w:r>
      <w:r w:rsidR="00E162A6" w:rsidRPr="00AB703B">
        <w:rPr>
          <w:lang w:val="en-CA"/>
        </w:rPr>
        <w:t>. T</w:t>
      </w:r>
      <w:r w:rsidR="000D1F95" w:rsidRPr="00AB703B">
        <w:rPr>
          <w:lang w:val="en-CA"/>
        </w:rPr>
        <w:t xml:space="preserve">his topic </w:t>
      </w:r>
      <w:r w:rsidR="00E162A6" w:rsidRPr="00AB703B">
        <w:rPr>
          <w:lang w:val="en-CA"/>
        </w:rPr>
        <w:t xml:space="preserve">was </w:t>
      </w:r>
      <w:r w:rsidR="000D1F95" w:rsidRPr="00AB703B">
        <w:rPr>
          <w:lang w:val="en-CA"/>
        </w:rPr>
        <w:t xml:space="preserve">left </w:t>
      </w:r>
      <w:r w:rsidR="002C2F3A" w:rsidRPr="00AB703B">
        <w:rPr>
          <w:lang w:val="en-CA"/>
        </w:rPr>
        <w:t xml:space="preserve">TBD </w:t>
      </w:r>
      <w:r w:rsidRPr="00AB703B">
        <w:rPr>
          <w:lang w:val="en-CA"/>
        </w:rPr>
        <w:t xml:space="preserve">until </w:t>
      </w:r>
      <w:r w:rsidR="000D1F95" w:rsidRPr="00AB703B">
        <w:rPr>
          <w:lang w:val="en-CA"/>
        </w:rPr>
        <w:t xml:space="preserve">the </w:t>
      </w:r>
      <w:r w:rsidRPr="00AB703B">
        <w:rPr>
          <w:lang w:val="en-CA"/>
        </w:rPr>
        <w:t>next meeting</w:t>
      </w:r>
      <w:r w:rsidR="00C704D8" w:rsidRPr="00AB703B">
        <w:rPr>
          <w:lang w:val="en-CA"/>
        </w:rPr>
        <w:t xml:space="preserve"> – perhaps </w:t>
      </w:r>
      <w:r w:rsidR="00E162A6" w:rsidRPr="00AB703B">
        <w:rPr>
          <w:lang w:val="en-CA"/>
        </w:rPr>
        <w:t xml:space="preserve">it would be </w:t>
      </w:r>
      <w:r w:rsidR="00C704D8" w:rsidRPr="00AB703B">
        <w:rPr>
          <w:lang w:val="en-CA"/>
        </w:rPr>
        <w:t xml:space="preserve">best to compile a list </w:t>
      </w:r>
      <w:r w:rsidR="00C704D8" w:rsidRPr="00AB703B">
        <w:rPr>
          <w:lang w:val="en-CA"/>
        </w:rPr>
        <w:lastRenderedPageBreak/>
        <w:t>of all relevant software and conformance parts of AVC, HEVC, MPEG-2</w:t>
      </w:r>
      <w:r w:rsidR="00E162A6" w:rsidRPr="00AB703B">
        <w:rPr>
          <w:lang w:val="en-CA"/>
        </w:rPr>
        <w:t xml:space="preserve"> </w:t>
      </w:r>
      <w:r w:rsidR="00C704D8" w:rsidRPr="00AB703B">
        <w:rPr>
          <w:lang w:val="en-CA"/>
        </w:rPr>
        <w:t>aka</w:t>
      </w:r>
      <w:r w:rsidR="00E162A6" w:rsidRPr="00AB703B">
        <w:rPr>
          <w:lang w:val="en-CA"/>
        </w:rPr>
        <w:t xml:space="preserve"> </w:t>
      </w:r>
      <w:r w:rsidR="00C704D8" w:rsidRPr="00AB703B">
        <w:rPr>
          <w:lang w:val="en-CA"/>
        </w:rPr>
        <w:t xml:space="preserve">H.262, CICP, and request </w:t>
      </w:r>
      <w:r w:rsidR="00E162A6" w:rsidRPr="00AB703B">
        <w:rPr>
          <w:lang w:val="en-CA"/>
        </w:rPr>
        <w:t xml:space="preserve">these </w:t>
      </w:r>
      <w:r w:rsidR="00C704D8" w:rsidRPr="00AB703B">
        <w:rPr>
          <w:lang w:val="en-CA"/>
        </w:rPr>
        <w:t>in bulk</w:t>
      </w:r>
      <w:r w:rsidR="00E162A6" w:rsidRPr="00AB703B">
        <w:rPr>
          <w:lang w:val="en-CA"/>
        </w:rPr>
        <w:t>.</w:t>
      </w:r>
    </w:p>
    <w:bookmarkEnd w:id="16"/>
    <w:p w14:paraId="3CDC156E" w14:textId="77777777" w:rsidR="00A0302A" w:rsidRPr="00AB703B" w:rsidRDefault="00A0302A" w:rsidP="00430D17">
      <w:pPr>
        <w:pStyle w:val="Aufzhlungszeichen2"/>
        <w:numPr>
          <w:ilvl w:val="0"/>
          <w:numId w:val="19"/>
        </w:numPr>
        <w:rPr>
          <w:lang w:val="en-CA"/>
        </w:rPr>
      </w:pPr>
      <w:r w:rsidRPr="00AB703B">
        <w:rPr>
          <w:lang w:val="en-CA"/>
        </w:rPr>
        <w:t>Draft standards progression status</w:t>
      </w:r>
    </w:p>
    <w:p w14:paraId="50B9A662" w14:textId="45F45CF2" w:rsidR="00491F07" w:rsidRPr="00AB703B" w:rsidRDefault="00491F07" w:rsidP="00430D17">
      <w:pPr>
        <w:pStyle w:val="Aufzhlungszeichen2"/>
        <w:numPr>
          <w:ilvl w:val="1"/>
          <w:numId w:val="19"/>
        </w:numPr>
        <w:rPr>
          <w:lang w:val="en-CA"/>
        </w:rPr>
      </w:pPr>
      <w:r w:rsidRPr="00AB703B">
        <w:rPr>
          <w:lang w:val="en-CA"/>
        </w:rPr>
        <w:t>AVC and HEVC colour type indicators for YCgCo-Re, YCgCo-Ro, and SMPTE ST 2128 are drafted and pending formal action</w:t>
      </w:r>
    </w:p>
    <w:p w14:paraId="0F87FA2C" w14:textId="6724C0AE" w:rsidR="00A44A1E" w:rsidRPr="00AB703B" w:rsidRDefault="005E0C34" w:rsidP="00430D17">
      <w:pPr>
        <w:pStyle w:val="Aufzhlungszeichen2"/>
        <w:numPr>
          <w:ilvl w:val="1"/>
          <w:numId w:val="19"/>
        </w:numPr>
        <w:rPr>
          <w:lang w:val="en-CA"/>
        </w:rPr>
      </w:pPr>
      <w:r w:rsidRPr="00AB703B">
        <w:rPr>
          <w:lang w:val="en-CA"/>
        </w:rPr>
        <w:t>HEVC n</w:t>
      </w:r>
      <w:r w:rsidR="00D53251" w:rsidRPr="00AB703B">
        <w:rPr>
          <w:lang w:val="en-CA"/>
        </w:rPr>
        <w:t>ew level</w:t>
      </w:r>
      <w:r w:rsidR="00A0302A" w:rsidRPr="00AB703B">
        <w:rPr>
          <w:lang w:val="en-CA"/>
        </w:rPr>
        <w:t>s</w:t>
      </w:r>
      <w:r w:rsidR="00D53251" w:rsidRPr="00AB703B">
        <w:rPr>
          <w:lang w:val="en-CA"/>
        </w:rPr>
        <w:t xml:space="preserve"> (from JVET-</w:t>
      </w:r>
      <w:r w:rsidR="00825D14" w:rsidRPr="00AB703B">
        <w:rPr>
          <w:lang w:val="en-CA"/>
        </w:rPr>
        <w:t>Z</w:t>
      </w:r>
      <w:r w:rsidR="00D53251" w:rsidRPr="00AB703B">
        <w:rPr>
          <w:lang w:val="en-CA"/>
        </w:rPr>
        <w:t xml:space="preserve">1005) </w:t>
      </w:r>
      <w:r w:rsidR="00A0302A" w:rsidRPr="00AB703B">
        <w:rPr>
          <w:lang w:val="en-CA"/>
        </w:rPr>
        <w:t xml:space="preserve">– </w:t>
      </w:r>
      <w:r w:rsidR="00F342F7" w:rsidRPr="00AB703B">
        <w:rPr>
          <w:lang w:val="en-CA"/>
        </w:rPr>
        <w:t xml:space="preserve">ISO/IEC 23008-2 </w:t>
      </w:r>
      <w:r w:rsidR="00A0302A" w:rsidRPr="00AB703B">
        <w:rPr>
          <w:lang w:val="en-CA"/>
        </w:rPr>
        <w:t>DIS of</w:t>
      </w:r>
      <w:r w:rsidR="00D53251" w:rsidRPr="00AB703B">
        <w:rPr>
          <w:lang w:val="en-CA"/>
        </w:rPr>
        <w:t xml:space="preserve"> n</w:t>
      </w:r>
      <w:r w:rsidR="00A44A1E" w:rsidRPr="00AB703B">
        <w:rPr>
          <w:lang w:val="en-CA"/>
        </w:rPr>
        <w:t>ew edition o</w:t>
      </w:r>
      <w:r w:rsidR="00A0302A" w:rsidRPr="00AB703B">
        <w:rPr>
          <w:lang w:val="en-CA"/>
        </w:rPr>
        <w:t>f</w:t>
      </w:r>
      <w:r w:rsidR="00A44A1E" w:rsidRPr="00AB703B">
        <w:rPr>
          <w:lang w:val="en-CA"/>
        </w:rPr>
        <w:t xml:space="preserve"> HEVC</w:t>
      </w:r>
      <w:r w:rsidR="003C61F9" w:rsidRPr="00AB703B">
        <w:rPr>
          <w:lang w:val="en-CA"/>
        </w:rPr>
        <w:t xml:space="preserve"> was issued from 26</w:t>
      </w:r>
      <w:r w:rsidR="003C61F9" w:rsidRPr="00AB703B">
        <w:rPr>
          <w:vertAlign w:val="superscript"/>
          <w:lang w:val="en-CA"/>
        </w:rPr>
        <w:t>th</w:t>
      </w:r>
      <w:r w:rsidR="003C61F9" w:rsidRPr="00AB703B">
        <w:rPr>
          <w:lang w:val="en-CA"/>
        </w:rPr>
        <w:t xml:space="preserve"> meeting</w:t>
      </w:r>
      <w:r w:rsidR="00A0302A" w:rsidRPr="00AB703B">
        <w:rPr>
          <w:lang w:val="en-CA"/>
        </w:rPr>
        <w:t>,</w:t>
      </w:r>
      <w:r w:rsidR="00A44A1E" w:rsidRPr="00AB703B">
        <w:rPr>
          <w:lang w:val="en-CA"/>
        </w:rPr>
        <w:t xml:space="preserve"> incorporating Amd.1 and </w:t>
      </w:r>
      <w:r w:rsidR="00017E28" w:rsidRPr="00AB703B">
        <w:rPr>
          <w:lang w:val="en-CA"/>
        </w:rPr>
        <w:t>corrigenda items</w:t>
      </w:r>
      <w:r w:rsidR="00D53251" w:rsidRPr="00AB703B">
        <w:rPr>
          <w:lang w:val="en-CA"/>
        </w:rPr>
        <w:t xml:space="preserve"> </w:t>
      </w:r>
      <w:r w:rsidR="00A0302A" w:rsidRPr="00AB703B">
        <w:rPr>
          <w:lang w:val="en-CA"/>
        </w:rPr>
        <w:t>(</w:t>
      </w:r>
      <w:r w:rsidR="00C704D8" w:rsidRPr="00AB703B">
        <w:rPr>
          <w:lang w:val="en-CA"/>
        </w:rPr>
        <w:t>ballot close</w:t>
      </w:r>
      <w:r w:rsidR="00CF5157" w:rsidRPr="00AB703B">
        <w:rPr>
          <w:lang w:val="en-CA"/>
        </w:rPr>
        <w:t>d</w:t>
      </w:r>
      <w:r w:rsidR="00C704D8" w:rsidRPr="00AB703B">
        <w:rPr>
          <w:lang w:val="en-CA"/>
        </w:rPr>
        <w:t xml:space="preserve"> </w:t>
      </w:r>
      <w:r w:rsidR="00296FF6" w:rsidRPr="00AB703B">
        <w:rPr>
          <w:lang w:val="en-CA"/>
        </w:rPr>
        <w:t xml:space="preserve">2023-01-10, </w:t>
      </w:r>
      <w:r w:rsidR="00CF5157" w:rsidRPr="00AB703B">
        <w:rPr>
          <w:lang w:val="en-CA"/>
        </w:rPr>
        <w:t xml:space="preserve">ballot comments in </w:t>
      </w:r>
      <w:hyperlink r:id="rId38" w:history="1">
        <w:r w:rsidR="00CF5157" w:rsidRPr="00AB703B">
          <w:rPr>
            <w:color w:val="0000FF"/>
            <w:u w:val="single"/>
            <w:lang w:val="en-CA"/>
          </w:rPr>
          <w:t>m61834</w:t>
        </w:r>
      </w:hyperlink>
      <w:r w:rsidR="00A0302A" w:rsidRPr="00AB703B">
        <w:rPr>
          <w:lang w:val="en-CA"/>
        </w:rPr>
        <w:t>)</w:t>
      </w:r>
      <w:r w:rsidR="00017E28" w:rsidRPr="00AB703B">
        <w:rPr>
          <w:lang w:val="en-CA"/>
        </w:rPr>
        <w:t xml:space="preserve">; note that </w:t>
      </w:r>
      <w:r w:rsidR="00A0302A" w:rsidRPr="00AB703B">
        <w:rPr>
          <w:lang w:val="en-CA"/>
        </w:rPr>
        <w:t xml:space="preserve">Amd.1 = </w:t>
      </w:r>
      <w:r w:rsidR="00017E28" w:rsidRPr="00AB703B">
        <w:rPr>
          <w:lang w:val="en-CA"/>
        </w:rPr>
        <w:t xml:space="preserve">shutter interval </w:t>
      </w:r>
      <w:r w:rsidR="007D1E2D" w:rsidRPr="00AB703B">
        <w:rPr>
          <w:lang w:val="en-CA"/>
        </w:rPr>
        <w:t xml:space="preserve">SEI </w:t>
      </w:r>
      <w:r w:rsidR="00017E28" w:rsidRPr="00AB703B">
        <w:rPr>
          <w:lang w:val="en-CA"/>
        </w:rPr>
        <w:t xml:space="preserve">is already </w:t>
      </w:r>
      <w:r w:rsidR="00A0302A" w:rsidRPr="00AB703B">
        <w:rPr>
          <w:lang w:val="en-CA"/>
        </w:rPr>
        <w:t xml:space="preserve">included </w:t>
      </w:r>
      <w:r w:rsidR="00017E28" w:rsidRPr="00AB703B">
        <w:rPr>
          <w:lang w:val="en-CA"/>
        </w:rPr>
        <w:t>in latest ITU-T edition</w:t>
      </w:r>
      <w:r w:rsidR="0051516B" w:rsidRPr="00AB703B">
        <w:rPr>
          <w:lang w:val="en-CA"/>
        </w:rPr>
        <w:t xml:space="preserve"> of H.265</w:t>
      </w:r>
      <w:r w:rsidR="00296FF6" w:rsidRPr="00AB703B">
        <w:rPr>
          <w:lang w:val="en-CA"/>
        </w:rPr>
        <w:t>. It is noted that there are potential additional items (corrigenda+tickets, YCgCo</w:t>
      </w:r>
      <w:r w:rsidR="00491F07" w:rsidRPr="00AB703B">
        <w:rPr>
          <w:lang w:val="en-CA"/>
        </w:rPr>
        <w:t>-Re and YCgCo-Ro</w:t>
      </w:r>
      <w:r w:rsidR="00296FF6" w:rsidRPr="00AB703B">
        <w:rPr>
          <w:lang w:val="en-CA"/>
        </w:rPr>
        <w:t xml:space="preserve"> draft, </w:t>
      </w:r>
      <w:r w:rsidRPr="00AB703B">
        <w:rPr>
          <w:lang w:val="en-CA"/>
        </w:rPr>
        <w:t xml:space="preserve">SMPTE ST 2128, </w:t>
      </w:r>
      <w:r w:rsidR="00296FF6" w:rsidRPr="00AB703B">
        <w:rPr>
          <w:lang w:val="en-CA"/>
        </w:rPr>
        <w:t xml:space="preserve">multiview profiles draft) which might potentially be included based on ballot comments, ITU-T consent </w:t>
      </w:r>
      <w:r w:rsidRPr="00AB703B">
        <w:rPr>
          <w:lang w:val="en-CA"/>
        </w:rPr>
        <w:t xml:space="preserve">is planned </w:t>
      </w:r>
      <w:r w:rsidR="00296FF6" w:rsidRPr="00AB703B">
        <w:rPr>
          <w:lang w:val="en-CA"/>
        </w:rPr>
        <w:t xml:space="preserve">for July. It was noted that the referencing of VSEI is also somewhat different </w:t>
      </w:r>
      <w:r w:rsidRPr="00AB703B">
        <w:rPr>
          <w:lang w:val="en-CA"/>
        </w:rPr>
        <w:t>[</w:t>
      </w:r>
      <w:r w:rsidRPr="00AB703B">
        <w:rPr>
          <w:highlight w:val="yellow"/>
          <w:lang w:val="en-CA"/>
        </w:rPr>
        <w:t>Ed. Clarify</w:t>
      </w:r>
      <w:r w:rsidRPr="00AB703B">
        <w:rPr>
          <w:lang w:val="en-CA"/>
        </w:rPr>
        <w:t xml:space="preserve">] </w:t>
      </w:r>
      <w:r w:rsidR="00296FF6" w:rsidRPr="00AB703B">
        <w:rPr>
          <w:lang w:val="en-CA"/>
        </w:rPr>
        <w:t xml:space="preserve">in the </w:t>
      </w:r>
      <w:r w:rsidR="006F46B2" w:rsidRPr="00AB703B">
        <w:rPr>
          <w:lang w:val="en-CA"/>
        </w:rPr>
        <w:t>ITU-T and ISO/IEC versions of HEVC and AVC, which might be aligned at the next convenient time (basically editorial).</w:t>
      </w:r>
      <w:r w:rsidRPr="00AB703B">
        <w:rPr>
          <w:lang w:val="en-CA"/>
        </w:rPr>
        <w:t xml:space="preserve"> Proceeding to FDIS should be considered at the current meeting.</w:t>
      </w:r>
    </w:p>
    <w:p w14:paraId="01E85257" w14:textId="272A2A66" w:rsidR="0018528E" w:rsidRPr="00AB703B" w:rsidRDefault="0011084D" w:rsidP="00430D17">
      <w:pPr>
        <w:pStyle w:val="Aufzhlungszeichen2"/>
        <w:numPr>
          <w:ilvl w:val="1"/>
          <w:numId w:val="19"/>
        </w:numPr>
        <w:rPr>
          <w:lang w:val="en-CA"/>
        </w:rPr>
      </w:pPr>
      <w:r w:rsidRPr="00AB703B">
        <w:rPr>
          <w:lang w:val="en-CA"/>
        </w:rPr>
        <w:t>VVC n</w:t>
      </w:r>
      <w:r w:rsidR="0018528E" w:rsidRPr="00AB703B">
        <w:rPr>
          <w:lang w:val="en-CA"/>
        </w:rPr>
        <w:t>ew level and systems-related supplemental enhancement information (from JVET-</w:t>
      </w:r>
      <w:r w:rsidR="00C7075E" w:rsidRPr="00AB703B">
        <w:rPr>
          <w:lang w:val="en-CA"/>
        </w:rPr>
        <w:t>AA</w:t>
      </w:r>
      <w:r w:rsidR="0018528E" w:rsidRPr="00AB703B">
        <w:rPr>
          <w:lang w:val="en-CA"/>
        </w:rPr>
        <w:t>20</w:t>
      </w:r>
      <w:r w:rsidR="003C61F9" w:rsidRPr="00AB703B">
        <w:rPr>
          <w:lang w:val="en-CA"/>
        </w:rPr>
        <w:t>05</w:t>
      </w:r>
      <w:r w:rsidR="0018528E" w:rsidRPr="00AB703B">
        <w:rPr>
          <w:lang w:val="en-CA"/>
        </w:rPr>
        <w:t>) –</w:t>
      </w:r>
      <w:r w:rsidR="00C7075E" w:rsidRPr="00AB703B">
        <w:rPr>
          <w:lang w:val="en-CA"/>
        </w:rPr>
        <w:t xml:space="preserve"> </w:t>
      </w:r>
      <w:r w:rsidR="0018528E" w:rsidRPr="00AB703B">
        <w:rPr>
          <w:lang w:val="en-CA"/>
        </w:rPr>
        <w:t xml:space="preserve">VVC </w:t>
      </w:r>
      <w:r w:rsidR="003C61F9" w:rsidRPr="00AB703B">
        <w:rPr>
          <w:lang w:val="en-CA"/>
        </w:rPr>
        <w:t xml:space="preserve">DAM </w:t>
      </w:r>
      <w:r w:rsidR="0018528E" w:rsidRPr="00AB703B">
        <w:rPr>
          <w:lang w:val="en-CA"/>
        </w:rPr>
        <w:t xml:space="preserve">was </w:t>
      </w:r>
      <w:r w:rsidR="003C61F9" w:rsidRPr="00AB703B">
        <w:rPr>
          <w:lang w:val="en-CA"/>
        </w:rPr>
        <w:t>issued</w:t>
      </w:r>
      <w:r w:rsidR="0018528E" w:rsidRPr="00AB703B">
        <w:rPr>
          <w:lang w:val="en-CA"/>
        </w:rPr>
        <w:t xml:space="preserve"> from 2</w:t>
      </w:r>
      <w:r w:rsidR="00C7075E" w:rsidRPr="00AB703B">
        <w:rPr>
          <w:lang w:val="en-CA"/>
        </w:rPr>
        <w:t>7</w:t>
      </w:r>
      <w:r w:rsidR="0018528E" w:rsidRPr="00AB703B">
        <w:rPr>
          <w:vertAlign w:val="superscript"/>
          <w:lang w:val="en-CA"/>
        </w:rPr>
        <w:t>th</w:t>
      </w:r>
      <w:r w:rsidR="0018528E" w:rsidRPr="00AB703B">
        <w:rPr>
          <w:lang w:val="en-CA"/>
        </w:rPr>
        <w:t xml:space="preserve"> meeting</w:t>
      </w:r>
      <w:r w:rsidR="00B00AF5" w:rsidRPr="00AB703B">
        <w:rPr>
          <w:lang w:val="en-CA"/>
        </w:rPr>
        <w:t>,</w:t>
      </w:r>
      <w:r w:rsidR="0018528E" w:rsidRPr="00AB703B">
        <w:rPr>
          <w:lang w:val="en-CA"/>
        </w:rPr>
        <w:t xml:space="preserve"> </w:t>
      </w:r>
      <w:r w:rsidR="00C7075E" w:rsidRPr="00AB703B">
        <w:rPr>
          <w:lang w:val="en-CA"/>
        </w:rPr>
        <w:t>ballot close</w:t>
      </w:r>
      <w:r w:rsidR="005E0C34" w:rsidRPr="00AB703B">
        <w:rPr>
          <w:lang w:val="en-CA"/>
        </w:rPr>
        <w:t>d</w:t>
      </w:r>
      <w:r w:rsidR="00C7075E" w:rsidRPr="00AB703B">
        <w:rPr>
          <w:lang w:val="en-CA"/>
        </w:rPr>
        <w:t xml:space="preserve"> </w:t>
      </w:r>
      <w:r w:rsidR="00446D2A" w:rsidRPr="00AB703B">
        <w:rPr>
          <w:lang w:val="en-CA"/>
        </w:rPr>
        <w:t>2023</w:t>
      </w:r>
      <w:r w:rsidR="00C7075E" w:rsidRPr="00AB703B">
        <w:rPr>
          <w:lang w:val="en-CA"/>
        </w:rPr>
        <w:t>-</w:t>
      </w:r>
      <w:r w:rsidR="00446D2A" w:rsidRPr="00AB703B">
        <w:rPr>
          <w:lang w:val="en-CA"/>
        </w:rPr>
        <w:t>01</w:t>
      </w:r>
      <w:r w:rsidR="00C7075E" w:rsidRPr="00AB703B">
        <w:rPr>
          <w:lang w:val="en-CA"/>
        </w:rPr>
        <w:t>-</w:t>
      </w:r>
      <w:r w:rsidR="00446D2A" w:rsidRPr="00AB703B">
        <w:rPr>
          <w:lang w:val="en-CA"/>
        </w:rPr>
        <w:t>03</w:t>
      </w:r>
      <w:r w:rsidR="00CF5157" w:rsidRPr="00AB703B">
        <w:rPr>
          <w:lang w:val="en-CA"/>
        </w:rPr>
        <w:t xml:space="preserve">, ballot comments in </w:t>
      </w:r>
      <w:hyperlink r:id="rId39" w:history="1">
        <w:r w:rsidR="00CF5157" w:rsidRPr="00AB703B">
          <w:rPr>
            <w:color w:val="0000FF"/>
            <w:u w:val="single"/>
            <w:lang w:val="en-CA"/>
          </w:rPr>
          <w:t>m61833</w:t>
        </w:r>
      </w:hyperlink>
      <w:r w:rsidR="00C7075E" w:rsidRPr="00AB703B">
        <w:rPr>
          <w:lang w:val="en-CA"/>
        </w:rPr>
        <w:t xml:space="preserve">. </w:t>
      </w:r>
      <w:r w:rsidR="00446D2A" w:rsidRPr="00AB703B">
        <w:rPr>
          <w:lang w:val="en-CA"/>
        </w:rPr>
        <w:t>The plan is to</w:t>
      </w:r>
      <w:r w:rsidR="00C40437" w:rsidRPr="00AB703B">
        <w:rPr>
          <w:lang w:val="en-CA"/>
        </w:rPr>
        <w:t xml:space="preserve"> convert</w:t>
      </w:r>
      <w:r w:rsidR="00446D2A" w:rsidRPr="00AB703B">
        <w:rPr>
          <w:lang w:val="en-CA"/>
        </w:rPr>
        <w:t xml:space="preserve"> this</w:t>
      </w:r>
      <w:r w:rsidR="00C40437" w:rsidRPr="00AB703B">
        <w:rPr>
          <w:lang w:val="en-CA"/>
        </w:rPr>
        <w:t xml:space="preserve"> into FDIS of new edition </w:t>
      </w:r>
      <w:r w:rsidR="005E0C34" w:rsidRPr="00AB703B">
        <w:rPr>
          <w:lang w:val="en-CA"/>
        </w:rPr>
        <w:t>at the current meeting</w:t>
      </w:r>
      <w:r w:rsidR="00C40437" w:rsidRPr="00AB703B">
        <w:rPr>
          <w:lang w:val="en-CA"/>
        </w:rPr>
        <w:t xml:space="preserve">. </w:t>
      </w:r>
      <w:r w:rsidR="00C7075E" w:rsidRPr="00AB703B">
        <w:rPr>
          <w:lang w:val="en-CA"/>
        </w:rPr>
        <w:t xml:space="preserve">ITU-T consent </w:t>
      </w:r>
      <w:r w:rsidR="005E0C34" w:rsidRPr="00AB703B">
        <w:rPr>
          <w:lang w:val="en-CA"/>
        </w:rPr>
        <w:t>is planned</w:t>
      </w:r>
      <w:r w:rsidR="00C7075E" w:rsidRPr="00AB703B">
        <w:rPr>
          <w:lang w:val="en-CA"/>
        </w:rPr>
        <w:t xml:space="preserve"> for July 2023</w:t>
      </w:r>
      <w:r w:rsidR="00C40437" w:rsidRPr="00AB703B">
        <w:rPr>
          <w:lang w:val="en-CA"/>
        </w:rPr>
        <w:t xml:space="preserve"> when </w:t>
      </w:r>
      <w:r w:rsidR="00E162A6" w:rsidRPr="00AB703B">
        <w:rPr>
          <w:lang w:val="en-CA"/>
        </w:rPr>
        <w:t xml:space="preserve">a </w:t>
      </w:r>
      <w:r w:rsidR="00C40437" w:rsidRPr="00AB703B">
        <w:rPr>
          <w:lang w:val="en-CA"/>
        </w:rPr>
        <w:t xml:space="preserve">new edition of VSEI is </w:t>
      </w:r>
      <w:r w:rsidR="00E162A6" w:rsidRPr="00AB703B">
        <w:rPr>
          <w:lang w:val="en-CA"/>
        </w:rPr>
        <w:t xml:space="preserve">also </w:t>
      </w:r>
      <w:r w:rsidR="00C40437" w:rsidRPr="00AB703B">
        <w:rPr>
          <w:lang w:val="en-CA"/>
        </w:rPr>
        <w:t>consented</w:t>
      </w:r>
      <w:r w:rsidR="001C2D78" w:rsidRPr="00AB703B">
        <w:rPr>
          <w:lang w:val="en-CA"/>
        </w:rPr>
        <w:t>, to keep VVC and VSEI aligned</w:t>
      </w:r>
      <w:r w:rsidR="00C7075E" w:rsidRPr="00AB703B">
        <w:rPr>
          <w:lang w:val="en-CA"/>
        </w:rPr>
        <w:t>.</w:t>
      </w:r>
    </w:p>
    <w:p w14:paraId="0C99F65D" w14:textId="7FAF5B13" w:rsidR="0011084D" w:rsidRPr="00AB703B" w:rsidRDefault="0011084D" w:rsidP="0011084D">
      <w:pPr>
        <w:pStyle w:val="Aufzhlungszeichen2"/>
        <w:numPr>
          <w:ilvl w:val="1"/>
          <w:numId w:val="19"/>
        </w:numPr>
        <w:rPr>
          <w:lang w:val="en-CA"/>
        </w:rPr>
      </w:pPr>
      <w:r w:rsidRPr="00AB703B">
        <w:rPr>
          <w:lang w:val="en-CA"/>
        </w:rPr>
        <w:t>VVC Conformance testing for operation range extensions – (from JVET-Y2026) – the DAM ballot closed 2022-11-15</w:t>
      </w:r>
      <w:r w:rsidR="00CF5157" w:rsidRPr="00AB703B">
        <w:rPr>
          <w:lang w:val="en-CA"/>
        </w:rPr>
        <w:t xml:space="preserve"> (ballot comments in </w:t>
      </w:r>
      <w:hyperlink r:id="rId40" w:history="1">
        <w:r w:rsidR="00CF5157" w:rsidRPr="00AB703B">
          <w:rPr>
            <w:color w:val="0000FF"/>
            <w:u w:val="single"/>
            <w:lang w:val="en-CA"/>
          </w:rPr>
          <w:t>m61832</w:t>
        </w:r>
      </w:hyperlink>
      <w:r w:rsidR="00CF5157" w:rsidRPr="00AB703B">
        <w:rPr>
          <w:lang w:val="en-CA"/>
        </w:rPr>
        <w:t>)</w:t>
      </w:r>
      <w:r w:rsidRPr="00AB703B">
        <w:rPr>
          <w:lang w:val="en-CA"/>
        </w:rPr>
        <w:t>, and this could progress to FDAM or a new edition at the current meeting. ITU consent is planned for July 2023.</w:t>
      </w:r>
    </w:p>
    <w:p w14:paraId="6C9B8C1B" w14:textId="14FC6AA8" w:rsidR="003C61F9" w:rsidRPr="00AB703B" w:rsidRDefault="005E0C34" w:rsidP="00430D17">
      <w:pPr>
        <w:pStyle w:val="Aufzhlungszeichen2"/>
        <w:numPr>
          <w:ilvl w:val="1"/>
          <w:numId w:val="19"/>
        </w:numPr>
        <w:rPr>
          <w:lang w:val="en-CA"/>
        </w:rPr>
      </w:pPr>
      <w:r w:rsidRPr="00AB703B">
        <w:rPr>
          <w:lang w:val="en-CA"/>
        </w:rPr>
        <w:t>VSEI a</w:t>
      </w:r>
      <w:r w:rsidR="003C61F9" w:rsidRPr="00AB703B">
        <w:rPr>
          <w:lang w:val="en-CA"/>
        </w:rPr>
        <w:t>dditional SEI messages (from JVET-</w:t>
      </w:r>
      <w:r w:rsidR="00AA2A5A" w:rsidRPr="00AB703B">
        <w:rPr>
          <w:lang w:val="en-CA"/>
        </w:rPr>
        <w:t>AB</w:t>
      </w:r>
      <w:r w:rsidR="003C61F9" w:rsidRPr="00AB703B">
        <w:rPr>
          <w:lang w:val="en-CA"/>
        </w:rPr>
        <w:t>2006) –</w:t>
      </w:r>
      <w:r w:rsidR="00C7075E" w:rsidRPr="00AB703B">
        <w:rPr>
          <w:lang w:val="en-CA"/>
        </w:rPr>
        <w:t xml:space="preserve"> VSEI </w:t>
      </w:r>
      <w:r w:rsidR="003C61F9" w:rsidRPr="00AB703B">
        <w:rPr>
          <w:lang w:val="en-CA"/>
        </w:rPr>
        <w:t xml:space="preserve">DAM (JVET draft </w:t>
      </w:r>
      <w:r w:rsidR="00C7075E" w:rsidRPr="00AB703B">
        <w:rPr>
          <w:lang w:val="en-CA"/>
        </w:rPr>
        <w:t>3</w:t>
      </w:r>
      <w:r w:rsidR="003C61F9" w:rsidRPr="00AB703B">
        <w:rPr>
          <w:lang w:val="en-CA"/>
        </w:rPr>
        <w:t xml:space="preserve">) </w:t>
      </w:r>
      <w:r w:rsidRPr="00AB703B">
        <w:rPr>
          <w:lang w:val="en-CA"/>
        </w:rPr>
        <w:t>was</w:t>
      </w:r>
      <w:r w:rsidR="003C61F9" w:rsidRPr="00AB703B">
        <w:rPr>
          <w:lang w:val="en-CA"/>
        </w:rPr>
        <w:t xml:space="preserve"> issued from </w:t>
      </w:r>
      <w:r w:rsidRPr="00AB703B">
        <w:rPr>
          <w:lang w:val="en-CA"/>
        </w:rPr>
        <w:t>the 2</w:t>
      </w:r>
      <w:r w:rsidR="00AA2A5A" w:rsidRPr="00AB703B">
        <w:rPr>
          <w:lang w:val="en-CA"/>
        </w:rPr>
        <w:t>8</w:t>
      </w:r>
      <w:r w:rsidRPr="00AB703B">
        <w:rPr>
          <w:lang w:val="en-CA"/>
        </w:rPr>
        <w:t xml:space="preserve">th </w:t>
      </w:r>
      <w:r w:rsidR="003C61F9" w:rsidRPr="00AB703B">
        <w:rPr>
          <w:lang w:val="en-CA"/>
        </w:rPr>
        <w:t>meeting</w:t>
      </w:r>
      <w:r w:rsidR="00043F3D" w:rsidRPr="00AB703B">
        <w:rPr>
          <w:lang w:val="en-CA"/>
        </w:rPr>
        <w:t xml:space="preserve"> and was pending a </w:t>
      </w:r>
      <w:r w:rsidR="00043F3D" w:rsidRPr="00533B2C">
        <w:rPr>
          <w:lang w:val="en-CA"/>
        </w:rPr>
        <w:t>DAM ballot to be issued</w:t>
      </w:r>
      <w:r w:rsidR="00C7075E" w:rsidRPr="00AB703B">
        <w:rPr>
          <w:lang w:val="en-CA"/>
        </w:rPr>
        <w:t>.</w:t>
      </w:r>
      <w:r w:rsidR="00C40437" w:rsidRPr="00AB703B">
        <w:rPr>
          <w:lang w:val="en-CA"/>
        </w:rPr>
        <w:t xml:space="preserve"> To be converted into FDIS of new edition in April</w:t>
      </w:r>
      <w:r w:rsidR="00AA2A5A" w:rsidRPr="00AB703B">
        <w:rPr>
          <w:lang w:val="en-CA"/>
        </w:rPr>
        <w:t xml:space="preserve"> (if possible) or July</w:t>
      </w:r>
      <w:r w:rsidR="00C40437" w:rsidRPr="00AB703B">
        <w:rPr>
          <w:lang w:val="en-CA"/>
        </w:rPr>
        <w:t>, ITU-T consent in July</w:t>
      </w:r>
      <w:r w:rsidR="00CF5157" w:rsidRPr="00AB703B">
        <w:rPr>
          <w:lang w:val="en-CA"/>
        </w:rPr>
        <w:t xml:space="preserve"> 2023</w:t>
      </w:r>
      <w:r w:rsidR="00C40437" w:rsidRPr="00AB703B">
        <w:rPr>
          <w:lang w:val="en-CA"/>
        </w:rPr>
        <w:t>.</w:t>
      </w:r>
      <w:r w:rsidRPr="00AB703B">
        <w:rPr>
          <w:lang w:val="en-CA"/>
        </w:rPr>
        <w:t xml:space="preserve"> No action on this is expected at the current meeting</w:t>
      </w:r>
      <w:r w:rsidR="00AA2A5A" w:rsidRPr="00AB703B">
        <w:rPr>
          <w:lang w:val="en-CA"/>
        </w:rPr>
        <w:t xml:space="preserve"> (</w:t>
      </w:r>
      <w:r w:rsidR="005D0901">
        <w:rPr>
          <w:lang w:val="en-CA"/>
        </w:rPr>
        <w:t>it is noted that</w:t>
      </w:r>
      <w:r w:rsidR="005D0901" w:rsidRPr="00533B2C">
        <w:rPr>
          <w:lang w:val="en-CA"/>
        </w:rPr>
        <w:t xml:space="preserve"> </w:t>
      </w:r>
      <w:r w:rsidR="00AA2A5A" w:rsidRPr="00533B2C">
        <w:rPr>
          <w:lang w:val="en-CA"/>
        </w:rPr>
        <w:t>there are numerous input contributions in particular on NNPF</w:t>
      </w:r>
      <w:r w:rsidR="005D0901">
        <w:rPr>
          <w:lang w:val="en-CA"/>
        </w:rPr>
        <w:t xml:space="preserve">, which could be discussed as long </w:t>
      </w:r>
      <w:r w:rsidR="001F4F37">
        <w:rPr>
          <w:lang w:val="en-CA"/>
        </w:rPr>
        <w:t>as the ballot has not been started yet.</w:t>
      </w:r>
      <w:r w:rsidR="00AA2A5A" w:rsidRPr="00AB703B">
        <w:rPr>
          <w:lang w:val="en-CA"/>
        </w:rPr>
        <w:t>)</w:t>
      </w:r>
      <w:r w:rsidRPr="00AB703B">
        <w:rPr>
          <w:lang w:val="en-CA"/>
        </w:rPr>
        <w:t>.</w:t>
      </w:r>
    </w:p>
    <w:p w14:paraId="5C738B0F" w14:textId="67DA0CCD" w:rsidR="0018528E" w:rsidRPr="00AB703B" w:rsidRDefault="0018528E" w:rsidP="00430D17">
      <w:pPr>
        <w:pStyle w:val="Aufzhlungszeichen2"/>
        <w:numPr>
          <w:ilvl w:val="1"/>
          <w:numId w:val="19"/>
        </w:numPr>
        <w:rPr>
          <w:lang w:val="en-CA"/>
        </w:rPr>
      </w:pPr>
      <w:r w:rsidRPr="00AB703B">
        <w:rPr>
          <w:lang w:val="en-CA"/>
        </w:rPr>
        <w:t>Film grain synthesis technology for video applications (from JVET-</w:t>
      </w:r>
      <w:r w:rsidR="006D7A68" w:rsidRPr="00AB703B">
        <w:rPr>
          <w:lang w:val="en-CA"/>
        </w:rPr>
        <w:t>AA</w:t>
      </w:r>
      <w:r w:rsidRPr="00AB703B">
        <w:rPr>
          <w:lang w:val="en-CA"/>
        </w:rPr>
        <w:t>2020</w:t>
      </w:r>
      <w:r w:rsidR="006D7A68" w:rsidRPr="00AB703B">
        <w:rPr>
          <w:lang w:val="en-CA"/>
        </w:rPr>
        <w:t xml:space="preserve"> and JVET-AB0042</w:t>
      </w:r>
      <w:r w:rsidRPr="00AB703B">
        <w:rPr>
          <w:lang w:val="en-CA"/>
        </w:rPr>
        <w:t xml:space="preserve">) – JVET draft </w:t>
      </w:r>
      <w:r w:rsidR="006D7A68" w:rsidRPr="00AB703B">
        <w:rPr>
          <w:lang w:val="en-CA"/>
        </w:rPr>
        <w:t>3</w:t>
      </w:r>
      <w:r w:rsidRPr="00AB703B">
        <w:rPr>
          <w:lang w:val="en-CA"/>
        </w:rPr>
        <w:t xml:space="preserve"> </w:t>
      </w:r>
      <w:r w:rsidR="00E162A6" w:rsidRPr="00AB703B">
        <w:rPr>
          <w:lang w:val="en-CA"/>
        </w:rPr>
        <w:t xml:space="preserve">was </w:t>
      </w:r>
      <w:r w:rsidRPr="00AB703B">
        <w:rPr>
          <w:lang w:val="en-CA"/>
        </w:rPr>
        <w:t>issued</w:t>
      </w:r>
      <w:r w:rsidR="00D100D5" w:rsidRPr="00AB703B">
        <w:rPr>
          <w:lang w:val="en-CA"/>
        </w:rPr>
        <w:t xml:space="preserve"> at the </w:t>
      </w:r>
      <w:r w:rsidR="00491F07" w:rsidRPr="00AB703B">
        <w:rPr>
          <w:lang w:val="en-CA"/>
        </w:rPr>
        <w:t>28</w:t>
      </w:r>
      <w:r w:rsidR="00491F07" w:rsidRPr="00AB703B">
        <w:rPr>
          <w:vertAlign w:val="superscript"/>
          <w:lang w:val="en-CA"/>
        </w:rPr>
        <w:t>th</w:t>
      </w:r>
      <w:r w:rsidR="00491F07" w:rsidRPr="00AB703B">
        <w:rPr>
          <w:lang w:val="en-CA"/>
        </w:rPr>
        <w:t xml:space="preserve"> </w:t>
      </w:r>
      <w:r w:rsidR="00D100D5" w:rsidRPr="00AB703B">
        <w:rPr>
          <w:lang w:val="en-CA"/>
        </w:rPr>
        <w:t>meeting</w:t>
      </w:r>
      <w:r w:rsidRPr="00AB703B">
        <w:rPr>
          <w:lang w:val="en-CA"/>
        </w:rPr>
        <w:t>,</w:t>
      </w:r>
      <w:r w:rsidR="003C61F9" w:rsidRPr="00AB703B">
        <w:rPr>
          <w:lang w:val="en-CA"/>
        </w:rPr>
        <w:t xml:space="preserve"> </w:t>
      </w:r>
      <w:r w:rsidR="00E162A6" w:rsidRPr="00AB703B">
        <w:rPr>
          <w:lang w:val="en-CA"/>
        </w:rPr>
        <w:t xml:space="preserve">and </w:t>
      </w:r>
      <w:r w:rsidR="00491F07" w:rsidRPr="00AB703B">
        <w:rPr>
          <w:lang w:val="en-CA"/>
        </w:rPr>
        <w:t xml:space="preserve">the </w:t>
      </w:r>
      <w:r w:rsidR="003C61F9" w:rsidRPr="00AB703B">
        <w:rPr>
          <w:lang w:val="en-CA"/>
        </w:rPr>
        <w:t>ISO/IEC 23002-9</w:t>
      </w:r>
      <w:r w:rsidRPr="00AB703B">
        <w:rPr>
          <w:lang w:val="en-CA"/>
        </w:rPr>
        <w:t xml:space="preserve"> </w:t>
      </w:r>
      <w:r w:rsidR="006D7A68" w:rsidRPr="00AB703B">
        <w:rPr>
          <w:lang w:val="en-CA"/>
        </w:rPr>
        <w:t>P</w:t>
      </w:r>
      <w:r w:rsidRPr="00AB703B">
        <w:rPr>
          <w:lang w:val="en-CA"/>
        </w:rPr>
        <w:t xml:space="preserve">DTR </w:t>
      </w:r>
      <w:r w:rsidR="00491F07" w:rsidRPr="00AB703B">
        <w:rPr>
          <w:lang w:val="en-CA"/>
        </w:rPr>
        <w:t xml:space="preserve">is </w:t>
      </w:r>
      <w:r w:rsidR="00C40437" w:rsidRPr="00AB703B">
        <w:rPr>
          <w:lang w:val="en-CA"/>
        </w:rPr>
        <w:t xml:space="preserve">planned to be issued </w:t>
      </w:r>
      <w:r w:rsidR="00E162A6" w:rsidRPr="00AB703B">
        <w:rPr>
          <w:lang w:val="en-CA"/>
        </w:rPr>
        <w:t>at the current meeting</w:t>
      </w:r>
      <w:r w:rsidR="00C40437" w:rsidRPr="00AB703B">
        <w:rPr>
          <w:lang w:val="en-CA"/>
        </w:rPr>
        <w:t xml:space="preserve"> </w:t>
      </w:r>
      <w:r w:rsidR="003C61F9" w:rsidRPr="00AB703B">
        <w:rPr>
          <w:lang w:val="en-CA"/>
        </w:rPr>
        <w:t>(</w:t>
      </w:r>
      <w:r w:rsidR="00E162A6" w:rsidRPr="00AB703B">
        <w:rPr>
          <w:lang w:val="en-CA"/>
        </w:rPr>
        <w:t xml:space="preserve">a </w:t>
      </w:r>
      <w:r w:rsidR="00110F5B" w:rsidRPr="00AB703B">
        <w:rPr>
          <w:lang w:val="en-CA"/>
        </w:rPr>
        <w:t xml:space="preserve">request </w:t>
      </w:r>
      <w:r w:rsidR="00E162A6" w:rsidRPr="00AB703B">
        <w:rPr>
          <w:lang w:val="en-CA"/>
        </w:rPr>
        <w:t xml:space="preserve">to start work on the TR had been </w:t>
      </w:r>
      <w:r w:rsidR="00110F5B" w:rsidRPr="00AB703B">
        <w:rPr>
          <w:lang w:val="en-CA"/>
        </w:rPr>
        <w:t xml:space="preserve">made </w:t>
      </w:r>
      <w:r w:rsidR="00962328" w:rsidRPr="00AB703B">
        <w:rPr>
          <w:lang w:val="en-CA"/>
        </w:rPr>
        <w:t>at</w:t>
      </w:r>
      <w:r w:rsidR="00110F5B" w:rsidRPr="00AB703B">
        <w:rPr>
          <w:lang w:val="en-CA"/>
        </w:rPr>
        <w:t xml:space="preserve"> </w:t>
      </w:r>
      <w:r w:rsidR="00E162A6" w:rsidRPr="00AB703B">
        <w:rPr>
          <w:lang w:val="en-CA"/>
        </w:rPr>
        <w:t xml:space="preserve">the </w:t>
      </w:r>
      <w:r w:rsidR="00110F5B" w:rsidRPr="00AB703B">
        <w:rPr>
          <w:lang w:val="en-CA"/>
        </w:rPr>
        <w:t>25th meeting</w:t>
      </w:r>
      <w:r w:rsidR="003C61F9" w:rsidRPr="00AB703B">
        <w:rPr>
          <w:lang w:val="en-CA"/>
        </w:rPr>
        <w:t>)</w:t>
      </w:r>
      <w:r w:rsidR="00E162A6" w:rsidRPr="00AB703B">
        <w:rPr>
          <w:lang w:val="en-CA"/>
        </w:rPr>
        <w:t>.</w:t>
      </w:r>
      <w:r w:rsidR="00491F07" w:rsidRPr="00AB703B">
        <w:rPr>
          <w:lang w:val="en-CA"/>
        </w:rPr>
        <w:t xml:space="preserve"> The publication limit date is 2023-08-09, so an extension request may be needed</w:t>
      </w:r>
      <w:r w:rsidR="001F4F37">
        <w:rPr>
          <w:lang w:val="en-CA"/>
        </w:rPr>
        <w:t>, but perhaps not at the current meeting</w:t>
      </w:r>
      <w:r w:rsidR="00491F07" w:rsidRPr="00AB703B">
        <w:rPr>
          <w:lang w:val="en-CA"/>
        </w:rPr>
        <w:t>.</w:t>
      </w:r>
    </w:p>
    <w:p w14:paraId="229B20F5" w14:textId="78370767" w:rsidR="00110F5B" w:rsidRPr="00AB703B" w:rsidRDefault="00110F5B" w:rsidP="00430D17">
      <w:pPr>
        <w:pStyle w:val="Aufzhlungszeichen2"/>
        <w:numPr>
          <w:ilvl w:val="1"/>
          <w:numId w:val="19"/>
        </w:numPr>
        <w:rPr>
          <w:lang w:val="en-CA"/>
        </w:rPr>
      </w:pPr>
      <w:r w:rsidRPr="00AB703B">
        <w:rPr>
          <w:lang w:val="en-CA"/>
        </w:rPr>
        <w:t xml:space="preserve">Video CICP new edition </w:t>
      </w:r>
      <w:r w:rsidR="00962328" w:rsidRPr="00AB703B">
        <w:rPr>
          <w:lang w:val="en-CA"/>
        </w:rPr>
        <w:t xml:space="preserve">with for YCgCo-Re and YCgCo-Ro </w:t>
      </w:r>
      <w:r w:rsidRPr="00AB703B">
        <w:rPr>
          <w:lang w:val="en-CA"/>
        </w:rPr>
        <w:t xml:space="preserve">(from JVET-Z1003), </w:t>
      </w:r>
      <w:r w:rsidR="00537CA3" w:rsidRPr="00AB703B">
        <w:rPr>
          <w:lang w:val="en-CA"/>
        </w:rPr>
        <w:t>an</w:t>
      </w:r>
      <w:r w:rsidR="0048168A" w:rsidRPr="00AB703B">
        <w:rPr>
          <w:lang w:val="en-CA"/>
        </w:rPr>
        <w:t xml:space="preserve"> </w:t>
      </w:r>
      <w:r w:rsidRPr="00AB703B">
        <w:rPr>
          <w:lang w:val="en-CA"/>
        </w:rPr>
        <w:t xml:space="preserve">ISO/IEC 23091-2 </w:t>
      </w:r>
      <w:r w:rsidR="00C70C3A" w:rsidRPr="00AB703B">
        <w:rPr>
          <w:lang w:val="en-CA"/>
        </w:rPr>
        <w:t>DIS</w:t>
      </w:r>
      <w:r w:rsidRPr="00AB703B">
        <w:rPr>
          <w:lang w:val="en-CA"/>
        </w:rPr>
        <w:t xml:space="preserve"> </w:t>
      </w:r>
      <w:r w:rsidR="00E162A6" w:rsidRPr="00AB703B">
        <w:rPr>
          <w:lang w:val="en-CA"/>
        </w:rPr>
        <w:t xml:space="preserve">was </w:t>
      </w:r>
      <w:r w:rsidR="0048168A" w:rsidRPr="00AB703B">
        <w:rPr>
          <w:lang w:val="en-CA"/>
        </w:rPr>
        <w:t>issued</w:t>
      </w:r>
      <w:r w:rsidR="00537CA3" w:rsidRPr="00AB703B">
        <w:rPr>
          <w:lang w:val="en-CA"/>
        </w:rPr>
        <w:t xml:space="preserve"> from the 28</w:t>
      </w:r>
      <w:r w:rsidR="00537CA3" w:rsidRPr="00AB703B">
        <w:rPr>
          <w:vertAlign w:val="superscript"/>
          <w:lang w:val="en-CA"/>
        </w:rPr>
        <w:t>th</w:t>
      </w:r>
      <w:r w:rsidR="00537CA3" w:rsidRPr="00AB703B">
        <w:rPr>
          <w:lang w:val="en-CA"/>
        </w:rPr>
        <w:t xml:space="preserve"> meeting and is pending its ballot, so no action on this was expected at the current meeting). </w:t>
      </w:r>
      <w:r w:rsidR="007D1E2D" w:rsidRPr="00AB703B">
        <w:rPr>
          <w:lang w:val="en-CA"/>
        </w:rPr>
        <w:t xml:space="preserve">ITU-T consent </w:t>
      </w:r>
      <w:r w:rsidR="00537CA3" w:rsidRPr="00AB703B">
        <w:rPr>
          <w:lang w:val="en-CA"/>
        </w:rPr>
        <w:t>is planned for July 2023</w:t>
      </w:r>
      <w:r w:rsidR="00E162A6" w:rsidRPr="00AB703B">
        <w:rPr>
          <w:lang w:val="en-CA"/>
        </w:rPr>
        <w:t>.</w:t>
      </w:r>
    </w:p>
    <w:p w14:paraId="46F23E49" w14:textId="7945AACA" w:rsidR="00491F07" w:rsidRPr="00AB703B" w:rsidRDefault="00491F07" w:rsidP="00491F07">
      <w:pPr>
        <w:pStyle w:val="Aufzhlungszeichen2"/>
        <w:numPr>
          <w:ilvl w:val="1"/>
          <w:numId w:val="19"/>
        </w:numPr>
        <w:rPr>
          <w:lang w:val="en-CA"/>
        </w:rPr>
      </w:pPr>
      <w:r w:rsidRPr="00AB703B">
        <w:rPr>
          <w:lang w:val="en-CA"/>
        </w:rPr>
        <w:t>Video CICP colour type indicator for SMPTE ST 2128 is drafted and pending formal action</w:t>
      </w:r>
      <w:r w:rsidR="00043F3D" w:rsidRPr="00AB703B">
        <w:rPr>
          <w:lang w:val="en-CA"/>
        </w:rPr>
        <w:t>.</w:t>
      </w:r>
      <w:r w:rsidR="001F4F37">
        <w:rPr>
          <w:lang w:val="en-CA"/>
        </w:rPr>
        <w:t xml:space="preserve"> It was reported that it is expected to become finalized in the SMPTE meeting in March. It was further reported that </w:t>
      </w:r>
      <w:r w:rsidR="00175B58">
        <w:rPr>
          <w:lang w:val="en-CA"/>
        </w:rPr>
        <w:t>some clarification on</w:t>
      </w:r>
      <w:r w:rsidR="001F4F37">
        <w:rPr>
          <w:lang w:val="en-CA"/>
        </w:rPr>
        <w:t xml:space="preserve"> conversion equations </w:t>
      </w:r>
      <w:r w:rsidR="00175B58">
        <w:rPr>
          <w:lang w:val="en-CA"/>
        </w:rPr>
        <w:t>is necessary (W. Husak will provide an input on that)</w:t>
      </w:r>
    </w:p>
    <w:p w14:paraId="42781A19" w14:textId="77753080" w:rsidR="00B4389B" w:rsidRPr="00AB703B" w:rsidRDefault="00962328" w:rsidP="00430D17">
      <w:pPr>
        <w:pStyle w:val="Aufzhlungszeichen2"/>
        <w:numPr>
          <w:ilvl w:val="1"/>
          <w:numId w:val="19"/>
        </w:numPr>
        <w:rPr>
          <w:lang w:val="en-CA"/>
        </w:rPr>
      </w:pPr>
      <w:r w:rsidRPr="00AB703B">
        <w:rPr>
          <w:lang w:val="en-CA"/>
        </w:rPr>
        <w:t>A</w:t>
      </w:r>
      <w:r w:rsidR="00B4389B" w:rsidRPr="00AB703B">
        <w:rPr>
          <w:lang w:val="en-CA"/>
        </w:rPr>
        <w:t xml:space="preserve"> request for free availability in ISO/IEC has to be made for each </w:t>
      </w:r>
      <w:r w:rsidR="00234A0A" w:rsidRPr="00AB703B">
        <w:rPr>
          <w:lang w:val="en-CA"/>
        </w:rPr>
        <w:t>e</w:t>
      </w:r>
      <w:r w:rsidR="00B4389B" w:rsidRPr="00AB703B">
        <w:rPr>
          <w:lang w:val="en-CA"/>
        </w:rPr>
        <w:t xml:space="preserve">dition, </w:t>
      </w:r>
      <w:r w:rsidR="00234A0A" w:rsidRPr="00AB703B">
        <w:rPr>
          <w:lang w:val="en-CA"/>
        </w:rPr>
        <w:t>a</w:t>
      </w:r>
      <w:r w:rsidR="00B4389B" w:rsidRPr="00AB703B">
        <w:rPr>
          <w:lang w:val="en-CA"/>
        </w:rPr>
        <w:t xml:space="preserve">mendment and </w:t>
      </w:r>
      <w:r w:rsidR="00234A0A" w:rsidRPr="00AB703B">
        <w:rPr>
          <w:lang w:val="en-CA"/>
        </w:rPr>
        <w:t>c</w:t>
      </w:r>
      <w:r w:rsidR="00B4389B" w:rsidRPr="00AB703B">
        <w:rPr>
          <w:lang w:val="en-CA"/>
        </w:rPr>
        <w:t xml:space="preserve">orrigendum, and </w:t>
      </w:r>
      <w:r w:rsidR="0082681E" w:rsidRPr="00AB703B">
        <w:rPr>
          <w:lang w:val="en-CA"/>
        </w:rPr>
        <w:t xml:space="preserve">the request needs to </w:t>
      </w:r>
      <w:r w:rsidR="00B4389B" w:rsidRPr="00AB703B">
        <w:rPr>
          <w:lang w:val="en-CA"/>
        </w:rPr>
        <w:t xml:space="preserve">be approved in the </w:t>
      </w:r>
      <w:r w:rsidRPr="00AB703B">
        <w:rPr>
          <w:lang w:val="en-CA"/>
        </w:rPr>
        <w:t xml:space="preserve">WG 5 </w:t>
      </w:r>
      <w:r w:rsidR="00B4389B" w:rsidRPr="00AB703B">
        <w:rPr>
          <w:lang w:val="en-CA"/>
        </w:rPr>
        <w:t xml:space="preserve">Recommendations. </w:t>
      </w:r>
      <w:r w:rsidR="0082681E" w:rsidRPr="00AB703B">
        <w:rPr>
          <w:lang w:val="en-CA"/>
        </w:rPr>
        <w:t xml:space="preserve">A request form also needs to be filled out (but </w:t>
      </w:r>
      <w:r w:rsidR="00D100D5" w:rsidRPr="00AB703B">
        <w:rPr>
          <w:lang w:val="en-CA"/>
        </w:rPr>
        <w:t xml:space="preserve">the form </w:t>
      </w:r>
      <w:r w:rsidR="0082681E" w:rsidRPr="00AB703B">
        <w:rPr>
          <w:lang w:val="en-CA"/>
        </w:rPr>
        <w:t xml:space="preserve">does not need to be issued as a WG 5 document). </w:t>
      </w:r>
      <w:r w:rsidR="00CB5EC7" w:rsidRPr="00AB703B">
        <w:rPr>
          <w:lang w:val="en-CA"/>
        </w:rPr>
        <w:t>A f</w:t>
      </w:r>
      <w:r w:rsidR="00B4389B" w:rsidRPr="00AB703B">
        <w:rPr>
          <w:lang w:val="en-CA"/>
        </w:rPr>
        <w:t xml:space="preserve">reely available URL </w:t>
      </w:r>
      <w:r w:rsidR="0082681E" w:rsidRPr="00AB703B">
        <w:rPr>
          <w:lang w:val="en-CA"/>
        </w:rPr>
        <w:t>for the</w:t>
      </w:r>
      <w:r w:rsidR="00B4389B" w:rsidRPr="00AB703B">
        <w:rPr>
          <w:lang w:val="en-CA"/>
        </w:rPr>
        <w:t xml:space="preserve"> ITU </w:t>
      </w:r>
      <w:r w:rsidR="0082681E" w:rsidRPr="00AB703B">
        <w:rPr>
          <w:lang w:val="en-CA"/>
        </w:rPr>
        <w:t xml:space="preserve">publication </w:t>
      </w:r>
      <w:r w:rsidR="007850E7" w:rsidRPr="00AB703B">
        <w:rPr>
          <w:lang w:val="en-CA"/>
        </w:rPr>
        <w:t>should</w:t>
      </w:r>
      <w:r w:rsidR="00B4389B" w:rsidRPr="00AB703B">
        <w:rPr>
          <w:lang w:val="en-CA"/>
        </w:rPr>
        <w:t xml:space="preserve"> be provided for the following parts:</w:t>
      </w:r>
    </w:p>
    <w:p w14:paraId="44CF8D94" w14:textId="4FF79B66" w:rsidR="0018528E" w:rsidRPr="00AB703B" w:rsidRDefault="0018528E" w:rsidP="00430D17">
      <w:pPr>
        <w:pStyle w:val="Aufzhlungszeichen2"/>
        <w:numPr>
          <w:ilvl w:val="2"/>
          <w:numId w:val="19"/>
        </w:numPr>
        <w:rPr>
          <w:lang w:val="en-CA"/>
        </w:rPr>
      </w:pPr>
      <w:r w:rsidRPr="00AB703B">
        <w:rPr>
          <w:lang w:val="en-CA"/>
        </w:rPr>
        <w:t>For the ongoing work items, when they become finalized</w:t>
      </w:r>
    </w:p>
    <w:p w14:paraId="45A795C0" w14:textId="2B68A917" w:rsidR="007850E7" w:rsidRPr="00AB703B" w:rsidRDefault="007850E7" w:rsidP="00430D17">
      <w:pPr>
        <w:pStyle w:val="Aufzhlungszeichen2"/>
        <w:numPr>
          <w:ilvl w:val="2"/>
          <w:numId w:val="19"/>
        </w:numPr>
        <w:rPr>
          <w:lang w:val="en-CA"/>
        </w:rPr>
      </w:pPr>
      <w:r w:rsidRPr="00AB703B">
        <w:rPr>
          <w:lang w:val="en-CA"/>
        </w:rPr>
        <w:t>ISO/IEC 23008-2:2020/Amd</w:t>
      </w:r>
      <w:r w:rsidR="0082681E" w:rsidRPr="00AB703B">
        <w:rPr>
          <w:lang w:val="en-CA"/>
        </w:rPr>
        <w:t>.</w:t>
      </w:r>
      <w:r w:rsidRPr="00AB703B">
        <w:rPr>
          <w:lang w:val="en-CA"/>
        </w:rPr>
        <w:t>1</w:t>
      </w:r>
      <w:r w:rsidR="0082681E" w:rsidRPr="00AB703B">
        <w:rPr>
          <w:lang w:val="en-CA"/>
        </w:rPr>
        <w:t>:2021</w:t>
      </w:r>
      <w:r w:rsidR="00CE0EF6" w:rsidRPr="00AB703B">
        <w:rPr>
          <w:lang w:val="en-CA"/>
        </w:rPr>
        <w:t xml:space="preserve"> – </w:t>
      </w:r>
      <w:r w:rsidR="00CB5EC7" w:rsidRPr="00AB703B">
        <w:rPr>
          <w:lang w:val="en-CA"/>
        </w:rPr>
        <w:t xml:space="preserve">HEVC </w:t>
      </w:r>
      <w:r w:rsidR="009572B6" w:rsidRPr="00AB703B">
        <w:rPr>
          <w:lang w:val="en-CA"/>
        </w:rPr>
        <w:t xml:space="preserve">FDAM issued </w:t>
      </w:r>
      <w:r w:rsidR="00497F2A" w:rsidRPr="00AB703B">
        <w:rPr>
          <w:lang w:val="en-CA"/>
        </w:rPr>
        <w:t>2</w:t>
      </w:r>
      <w:r w:rsidR="009572B6" w:rsidRPr="00AB703B">
        <w:rPr>
          <w:lang w:val="en-CA"/>
        </w:rPr>
        <w:t>0th</w:t>
      </w:r>
      <w:r w:rsidR="00CE0EF6" w:rsidRPr="00AB703B">
        <w:rPr>
          <w:lang w:val="en-CA"/>
        </w:rPr>
        <w:t xml:space="preserve"> meeting</w:t>
      </w:r>
      <w:r w:rsidR="009572B6" w:rsidRPr="00AB703B">
        <w:rPr>
          <w:lang w:val="en-CA"/>
        </w:rPr>
        <w:t xml:space="preserve"> (October 2020)</w:t>
      </w:r>
      <w:r w:rsidR="0082681E" w:rsidRPr="00AB703B">
        <w:rPr>
          <w:lang w:val="en-CA"/>
        </w:rPr>
        <w:t>, public availability not yet requested</w:t>
      </w:r>
      <w:r w:rsidR="0018528E" w:rsidRPr="00AB703B">
        <w:rPr>
          <w:lang w:val="en-CA"/>
        </w:rPr>
        <w:t xml:space="preserve"> but may not be necessary </w:t>
      </w:r>
      <w:r w:rsidR="00C40437" w:rsidRPr="00AB703B">
        <w:rPr>
          <w:lang w:val="en-CA"/>
        </w:rPr>
        <w:t>as</w:t>
      </w:r>
      <w:r w:rsidR="0018528E" w:rsidRPr="00AB703B">
        <w:rPr>
          <w:lang w:val="en-CA"/>
        </w:rPr>
        <w:t xml:space="preserve"> it becomes included in next edition</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31DD47F9"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5A2CAF" w:rsidRPr="00AB703B">
        <w:rPr>
          <w:lang w:val="en-CA"/>
        </w:rPr>
        <w:t>B</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0A84E4A8" w:rsidR="00B15DC7" w:rsidRPr="00AB703B" w:rsidRDefault="00B15DC7" w:rsidP="00430D17">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 xml:space="preserve">2.3, </w:t>
      </w:r>
      <w:r w:rsidR="00FB5322" w:rsidRPr="00AB703B">
        <w:rPr>
          <w:lang w:val="en-CA"/>
        </w:rPr>
        <w:t>the twenty-seventh JVET meeting should be referenced rather the twenty-fifth</w:t>
      </w:r>
      <w:r w:rsidRPr="00AB703B">
        <w:rPr>
          <w:lang w:val="en-CA"/>
        </w:rPr>
        <w:t>.</w:t>
      </w:r>
    </w:p>
    <w:p w14:paraId="2744A765" w14:textId="13964D44" w:rsidR="00FB5322" w:rsidRPr="00AB703B" w:rsidRDefault="00FB5322" w:rsidP="00430D17">
      <w:pPr>
        <w:numPr>
          <w:ilvl w:val="1"/>
          <w:numId w:val="19"/>
        </w:numPr>
        <w:rPr>
          <w:lang w:val="en-CA"/>
        </w:rPr>
      </w:pPr>
      <w:r w:rsidRPr="00AB703B">
        <w:rPr>
          <w:lang w:val="en-CA"/>
        </w:rPr>
        <w:t xml:space="preserve">In section 2.4.2, the mentioning of “placeholder” documents should have been removed, as </w:t>
      </w:r>
      <w:r w:rsidR="005A2CAF" w:rsidRPr="00AB703B">
        <w:rPr>
          <w:lang w:val="en-CA"/>
        </w:rPr>
        <w:t>such</w:t>
      </w:r>
      <w:r w:rsidRPr="00AB703B">
        <w:rPr>
          <w:lang w:val="en-CA"/>
        </w:rPr>
        <w:t xml:space="preserve"> case</w:t>
      </w:r>
      <w:r w:rsidR="005A2CAF" w:rsidRPr="00AB703B">
        <w:rPr>
          <w:lang w:val="en-CA"/>
        </w:rPr>
        <w:t>s did not happen in the 28</w:t>
      </w:r>
      <w:r w:rsidR="005A2CAF" w:rsidRPr="00AB703B">
        <w:rPr>
          <w:vertAlign w:val="superscript"/>
          <w:lang w:val="en-CA"/>
        </w:rPr>
        <w:t>th</w:t>
      </w:r>
      <w:r w:rsidR="005A2CAF" w:rsidRPr="00AB703B">
        <w:rPr>
          <w:lang w:val="en-CA"/>
        </w:rPr>
        <w:t xml:space="preserve"> meeting.</w:t>
      </w:r>
    </w:p>
    <w:p w14:paraId="081EEE31" w14:textId="3330C0DC" w:rsidR="006E6618" w:rsidRPr="00AB703B" w:rsidRDefault="006E6618" w:rsidP="00430D17">
      <w:pPr>
        <w:numPr>
          <w:ilvl w:val="1"/>
          <w:numId w:val="19"/>
        </w:numPr>
        <w:rPr>
          <w:lang w:val="en-CA"/>
        </w:rPr>
      </w:pPr>
      <w:r w:rsidRPr="00AB703B">
        <w:rPr>
          <w:lang w:val="en-CA"/>
        </w:rPr>
        <w:t>In section 9, the time when AHG setup happened should have been 1600 CEST rather than 0510 UTC</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1669DC3A" w14:textId="0018D5D8" w:rsidR="004E13F0" w:rsidRPr="00AB703B" w:rsidRDefault="00922BF7" w:rsidP="00430D17">
      <w:pPr>
        <w:numPr>
          <w:ilvl w:val="1"/>
          <w:numId w:val="19"/>
        </w:numPr>
        <w:rPr>
          <w:lang w:val="en-CA"/>
        </w:rPr>
      </w:pPr>
      <w:r w:rsidRPr="00AB703B">
        <w:rPr>
          <w:lang w:val="en-CA"/>
        </w:rPr>
        <w:t>C</w:t>
      </w:r>
      <w:r w:rsidR="004E13F0" w:rsidRPr="00AB703B">
        <w:rPr>
          <w:lang w:val="en-CA"/>
        </w:rPr>
        <w:t xml:space="preserve">onformance </w:t>
      </w:r>
      <w:r w:rsidR="00A31A2E" w:rsidRPr="00AB703B">
        <w:rPr>
          <w:lang w:val="en-CA"/>
        </w:rPr>
        <w:t xml:space="preserve">testing </w:t>
      </w:r>
      <w:r w:rsidR="004E13F0" w:rsidRPr="00AB703B">
        <w:rPr>
          <w:lang w:val="en-CA"/>
        </w:rPr>
        <w:t xml:space="preserve">for </w:t>
      </w:r>
      <w:r w:rsidR="005E38B0" w:rsidRPr="00AB703B">
        <w:rPr>
          <w:lang w:val="en-CA"/>
        </w:rPr>
        <w:t>version</w:t>
      </w:r>
      <w:r w:rsidR="00F34718" w:rsidRPr="00AB703B">
        <w:rPr>
          <w:lang w:val="en-CA"/>
        </w:rPr>
        <w:t xml:space="preserve"> </w:t>
      </w:r>
      <w:r w:rsidR="005E38B0" w:rsidRPr="00AB703B">
        <w:rPr>
          <w:lang w:val="en-CA"/>
        </w:rPr>
        <w:t xml:space="preserve">2 of </w:t>
      </w:r>
      <w:r w:rsidR="004E13F0" w:rsidRPr="00AB703B">
        <w:rPr>
          <w:lang w:val="en-CA"/>
        </w:rPr>
        <w:t>VVC</w:t>
      </w:r>
      <w:r w:rsidR="00C8306B" w:rsidRPr="00AB703B">
        <w:rPr>
          <w:lang w:val="en-CA"/>
        </w:rPr>
        <w:t xml:space="preserve"> (</w:t>
      </w:r>
      <w:r w:rsidRPr="00AB703B">
        <w:rPr>
          <w:lang w:val="en-CA"/>
        </w:rPr>
        <w:t>F</w:t>
      </w:r>
      <w:r w:rsidR="00C8306B" w:rsidRPr="00AB703B">
        <w:rPr>
          <w:lang w:val="en-CA"/>
        </w:rPr>
        <w:t xml:space="preserve">DAM </w:t>
      </w:r>
      <w:r w:rsidRPr="00AB703B">
        <w:rPr>
          <w:lang w:val="en-CA"/>
        </w:rPr>
        <w:t>to be issued</w:t>
      </w:r>
      <w:r w:rsidR="008E5127" w:rsidRPr="00AB703B">
        <w:rPr>
          <w:lang w:val="en-CA"/>
        </w:rPr>
        <w:t>, DAM ballot comments in m</w:t>
      </w:r>
      <w:r w:rsidR="00E27ED1" w:rsidRPr="00AB703B">
        <w:rPr>
          <w:lang w:val="en-CA"/>
        </w:rPr>
        <w:t>61832</w:t>
      </w:r>
      <w:r w:rsidR="00C8306B" w:rsidRPr="00AB703B">
        <w:rPr>
          <w:lang w:val="en-CA"/>
        </w:rPr>
        <w:t>)</w:t>
      </w:r>
    </w:p>
    <w:p w14:paraId="4BC6F7E4" w14:textId="5834E528" w:rsidR="00F34718" w:rsidRPr="00AB703B" w:rsidRDefault="00F34718" w:rsidP="00430D17">
      <w:pPr>
        <w:numPr>
          <w:ilvl w:val="1"/>
          <w:numId w:val="19"/>
        </w:numPr>
        <w:rPr>
          <w:lang w:val="en-CA"/>
        </w:rPr>
      </w:pPr>
      <w:r w:rsidRPr="00AB703B">
        <w:rPr>
          <w:lang w:val="en-CA"/>
        </w:rPr>
        <w:t xml:space="preserve">New </w:t>
      </w:r>
      <w:r w:rsidR="00922BF7" w:rsidRPr="00AB703B">
        <w:rPr>
          <w:lang w:val="en-CA"/>
        </w:rPr>
        <w:t>edition</w:t>
      </w:r>
      <w:r w:rsidRPr="00AB703B">
        <w:rPr>
          <w:lang w:val="en-CA"/>
        </w:rPr>
        <w:t xml:space="preserve"> for HEVC</w:t>
      </w:r>
      <w:r w:rsidR="00C8306B" w:rsidRPr="00AB703B">
        <w:rPr>
          <w:lang w:val="en-CA"/>
        </w:rPr>
        <w:t xml:space="preserve"> (</w:t>
      </w:r>
      <w:r w:rsidR="00922BF7" w:rsidRPr="00AB703B">
        <w:rPr>
          <w:lang w:val="en-CA"/>
        </w:rPr>
        <w:t>F</w:t>
      </w:r>
      <w:r w:rsidR="00FE70F1" w:rsidRPr="00AB703B">
        <w:rPr>
          <w:lang w:val="en-CA"/>
        </w:rPr>
        <w:t>DIS</w:t>
      </w:r>
      <w:r w:rsidR="009D2802" w:rsidRPr="00AB703B">
        <w:rPr>
          <w:lang w:val="en-CA"/>
        </w:rPr>
        <w:t xml:space="preserve"> </w:t>
      </w:r>
      <w:r w:rsidR="00922BF7" w:rsidRPr="00AB703B">
        <w:rPr>
          <w:lang w:val="en-CA"/>
        </w:rPr>
        <w:t>to be issued</w:t>
      </w:r>
      <w:r w:rsidR="008E5127" w:rsidRPr="00AB703B">
        <w:rPr>
          <w:lang w:val="en-CA"/>
        </w:rPr>
        <w:t>, DIS ballot comments in m</w:t>
      </w:r>
      <w:r w:rsidR="00E27ED1" w:rsidRPr="00AB703B">
        <w:rPr>
          <w:lang w:val="en-CA"/>
        </w:rPr>
        <w:t>61834</w:t>
      </w:r>
      <w:r w:rsidR="00C8306B" w:rsidRPr="00AB703B">
        <w:rPr>
          <w:lang w:val="en-CA"/>
        </w:rPr>
        <w:t>)</w:t>
      </w:r>
    </w:p>
    <w:p w14:paraId="4655F952" w14:textId="3ADAEBFE" w:rsidR="00C8306B" w:rsidRPr="00AB703B" w:rsidRDefault="00C8306B" w:rsidP="00430D17">
      <w:pPr>
        <w:numPr>
          <w:ilvl w:val="1"/>
          <w:numId w:val="19"/>
        </w:numPr>
        <w:rPr>
          <w:lang w:val="en-CA"/>
        </w:rPr>
      </w:pPr>
      <w:r w:rsidRPr="00AB703B">
        <w:rPr>
          <w:lang w:val="en-CA"/>
        </w:rPr>
        <w:t>New level and systems-related SEI for VVC (</w:t>
      </w:r>
      <w:r w:rsidR="005A2CAF" w:rsidRPr="00AB703B">
        <w:rPr>
          <w:lang w:val="en-CA"/>
        </w:rPr>
        <w:t>F</w:t>
      </w:r>
      <w:r w:rsidR="009D2802" w:rsidRPr="00AB703B">
        <w:rPr>
          <w:lang w:val="en-CA"/>
        </w:rPr>
        <w:t>DAM</w:t>
      </w:r>
      <w:r w:rsidR="00922BF7" w:rsidRPr="00AB703B">
        <w:rPr>
          <w:lang w:val="en-CA"/>
        </w:rPr>
        <w:t xml:space="preserve"> </w:t>
      </w:r>
      <w:r w:rsidR="005A2CAF" w:rsidRPr="00AB703B">
        <w:rPr>
          <w:lang w:val="en-CA"/>
        </w:rPr>
        <w:t>to be issued</w:t>
      </w:r>
      <w:r w:rsidR="00E27ED1" w:rsidRPr="00AB703B">
        <w:rPr>
          <w:lang w:val="en-CA"/>
        </w:rPr>
        <w:t>,</w:t>
      </w:r>
      <w:r w:rsidR="008E5127" w:rsidRPr="00AB703B">
        <w:rPr>
          <w:lang w:val="en-CA"/>
        </w:rPr>
        <w:t xml:space="preserve"> DAM ballot comments in m</w:t>
      </w:r>
      <w:r w:rsidR="00E27ED1" w:rsidRPr="00AB703B">
        <w:rPr>
          <w:lang w:val="en-CA"/>
        </w:rPr>
        <w:t>61833</w:t>
      </w:r>
      <w:r w:rsidRPr="00AB703B">
        <w:rPr>
          <w:lang w:val="en-CA"/>
        </w:rPr>
        <w:t>)</w:t>
      </w:r>
    </w:p>
    <w:p w14:paraId="1DE422FD" w14:textId="4D800B8A" w:rsidR="009D2802" w:rsidRPr="00AB703B" w:rsidRDefault="009D2802" w:rsidP="00430D17">
      <w:pPr>
        <w:numPr>
          <w:ilvl w:val="1"/>
          <w:numId w:val="19"/>
        </w:numPr>
        <w:rPr>
          <w:lang w:val="en-CA"/>
        </w:rPr>
      </w:pPr>
      <w:r w:rsidRPr="00AB703B">
        <w:rPr>
          <w:lang w:val="en-CA"/>
        </w:rPr>
        <w:t>Additional SEI in VSEI (</w:t>
      </w:r>
      <w:r w:rsidR="005A2CAF" w:rsidRPr="00AB703B">
        <w:rPr>
          <w:lang w:val="en-CA"/>
        </w:rPr>
        <w:t xml:space="preserve">under </w:t>
      </w:r>
      <w:r w:rsidRPr="00AB703B">
        <w:rPr>
          <w:lang w:val="en-CA"/>
        </w:rPr>
        <w:t>DAM</w:t>
      </w:r>
      <w:r w:rsidR="00922BF7" w:rsidRPr="00AB703B">
        <w:rPr>
          <w:lang w:val="en-CA"/>
        </w:rPr>
        <w:t xml:space="preserve"> </w:t>
      </w:r>
      <w:r w:rsidR="005A2CAF" w:rsidRPr="00AB703B">
        <w:rPr>
          <w:lang w:val="en-CA"/>
        </w:rPr>
        <w:t>ballot</w:t>
      </w:r>
      <w:r w:rsidRPr="00AB703B">
        <w:rPr>
          <w:lang w:val="en-CA"/>
        </w:rPr>
        <w:t>)</w:t>
      </w:r>
      <w:r w:rsidR="00AA2A5A" w:rsidRPr="00AB703B">
        <w:rPr>
          <w:lang w:val="en-CA"/>
        </w:rPr>
        <w:t xml:space="preserve"> – </w:t>
      </w:r>
      <w:r w:rsidR="00AA2A5A" w:rsidRPr="00533B2C">
        <w:rPr>
          <w:lang w:val="en-CA"/>
        </w:rPr>
        <w:t>numerous input contributions</w:t>
      </w:r>
    </w:p>
    <w:p w14:paraId="70D7E8B5" w14:textId="65814E2B" w:rsidR="00F34718" w:rsidRPr="00AB703B" w:rsidRDefault="00F34718" w:rsidP="00430D17">
      <w:pPr>
        <w:numPr>
          <w:ilvl w:val="1"/>
          <w:numId w:val="19"/>
        </w:numPr>
        <w:rPr>
          <w:lang w:val="en-CA"/>
        </w:rPr>
      </w:pPr>
      <w:r w:rsidRPr="00AB703B">
        <w:rPr>
          <w:lang w:val="en-CA"/>
        </w:rPr>
        <w:t>Preparation of TR for film grain</w:t>
      </w:r>
      <w:r w:rsidR="00C8306B" w:rsidRPr="00AB703B">
        <w:rPr>
          <w:lang w:val="en-CA"/>
        </w:rPr>
        <w:t xml:space="preserve"> (draft </w:t>
      </w:r>
      <w:r w:rsidR="005A2CAF" w:rsidRPr="00AB703B">
        <w:rPr>
          <w:lang w:val="en-CA"/>
        </w:rPr>
        <w:t>4</w:t>
      </w:r>
      <w:r w:rsidR="00C8306B" w:rsidRPr="00AB703B">
        <w:rPr>
          <w:lang w:val="en-CA"/>
        </w:rPr>
        <w:t>)</w:t>
      </w:r>
      <w:r w:rsidR="00C70C3A" w:rsidRPr="00AB703B">
        <w:rPr>
          <w:lang w:val="en-CA"/>
        </w:rPr>
        <w:t xml:space="preserve"> (</w:t>
      </w:r>
      <w:r w:rsidR="00EC13C4" w:rsidRPr="00AB703B">
        <w:rPr>
          <w:lang w:val="en-CA"/>
        </w:rPr>
        <w:t xml:space="preserve">PDTR </w:t>
      </w:r>
      <w:r w:rsidR="005A2CAF" w:rsidRPr="00AB703B">
        <w:rPr>
          <w:lang w:val="en-CA"/>
        </w:rPr>
        <w:t>to be issued?</w:t>
      </w:r>
      <w:r w:rsidR="00C70C3A" w:rsidRPr="00AB703B">
        <w:rPr>
          <w:lang w:val="en-CA"/>
        </w:rPr>
        <w:t>)</w:t>
      </w:r>
    </w:p>
    <w:p w14:paraId="2CA0B8B0" w14:textId="684120D0" w:rsidR="00B51159" w:rsidRPr="00AB703B" w:rsidRDefault="00B51159" w:rsidP="00430D17">
      <w:pPr>
        <w:numPr>
          <w:ilvl w:val="1"/>
          <w:numId w:val="19"/>
        </w:numPr>
        <w:rPr>
          <w:lang w:val="en-CA"/>
        </w:rPr>
      </w:pPr>
      <w:r w:rsidRPr="00AB703B">
        <w:rPr>
          <w:lang w:val="en-CA"/>
        </w:rPr>
        <w:t>Optimization of encoders and receiving systems for machine analysis of coded video content – WD of TR to be issued?</w:t>
      </w:r>
    </w:p>
    <w:p w14:paraId="372DF69F" w14:textId="758D4A97" w:rsidR="009D2802" w:rsidRPr="00AB703B" w:rsidRDefault="009D2802" w:rsidP="00430D17">
      <w:pPr>
        <w:numPr>
          <w:ilvl w:val="1"/>
          <w:numId w:val="19"/>
        </w:numPr>
        <w:rPr>
          <w:lang w:val="en-CA"/>
        </w:rPr>
      </w:pPr>
      <w:r w:rsidRPr="00AB703B">
        <w:rPr>
          <w:lang w:val="en-CA"/>
        </w:rPr>
        <w:t>New edition video CICP (</w:t>
      </w:r>
      <w:r w:rsidR="005A2CAF" w:rsidRPr="00AB703B">
        <w:rPr>
          <w:lang w:val="en-CA"/>
        </w:rPr>
        <w:t xml:space="preserve">under </w:t>
      </w:r>
      <w:r w:rsidR="00922BF7" w:rsidRPr="00AB703B">
        <w:rPr>
          <w:lang w:val="en-CA"/>
        </w:rPr>
        <w:t>DIS</w:t>
      </w:r>
      <w:r w:rsidR="005A2CAF" w:rsidRPr="00AB703B">
        <w:rPr>
          <w:lang w:val="en-CA"/>
        </w:rPr>
        <w:t xml:space="preserve"> ballot)</w:t>
      </w:r>
    </w:p>
    <w:p w14:paraId="3668DFCF" w14:textId="54BD944C"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p>
    <w:p w14:paraId="74086F5F" w14:textId="24417546" w:rsidR="00227E9A" w:rsidRPr="00AB703B"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0C3301" w:rsidRPr="00AB703B">
        <w:rPr>
          <w:lang w:val="en-CA"/>
        </w:rPr>
        <w:t xml:space="preserve">AB1008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 </w:t>
      </w:r>
      <w:r w:rsidR="00F801E8" w:rsidRPr="00AB703B">
        <w:rPr>
          <w:lang w:val="en-CA"/>
        </w:rPr>
        <w:t>c</w:t>
      </w:r>
      <w:r w:rsidR="009F3005" w:rsidRPr="00AB703B">
        <w:rPr>
          <w:lang w:val="en-CA"/>
        </w:rPr>
        <w:t>ould be included in new edition of H.265 (23008-2 DIS ballot comment</w:t>
      </w:r>
      <w:r w:rsidR="00F801E8" w:rsidRPr="00AB703B">
        <w:rPr>
          <w:lang w:val="en-CA"/>
        </w:rPr>
        <w:t xml:space="preserve"> on this</w:t>
      </w:r>
      <w:r w:rsidR="00534D65" w:rsidRPr="00AB703B">
        <w:rPr>
          <w:lang w:val="en-CA"/>
        </w:rPr>
        <w:t>?</w:t>
      </w:r>
      <w:r w:rsidR="009F3005" w:rsidRPr="00AB703B">
        <w:rPr>
          <w:lang w:val="en-CA"/>
        </w:rPr>
        <w:t xml:space="preserve">), no action </w:t>
      </w:r>
      <w:r w:rsidR="00BB3F40" w:rsidRPr="00AB703B">
        <w:rPr>
          <w:lang w:val="en-CA"/>
        </w:rPr>
        <w:t xml:space="preserve">was to be taken </w:t>
      </w:r>
      <w:r w:rsidR="009F3005" w:rsidRPr="00AB703B">
        <w:rPr>
          <w:lang w:val="en-CA"/>
        </w:rPr>
        <w:t>for AVC at this moment.</w:t>
      </w:r>
      <w:r w:rsidR="00F801E8" w:rsidRPr="00AB703B">
        <w:rPr>
          <w:lang w:val="en-CA"/>
        </w:rPr>
        <w:t xml:space="preserve"> </w:t>
      </w:r>
      <w:r w:rsidR="004E031F" w:rsidRPr="00AB703B">
        <w:rPr>
          <w:lang w:val="en-CA"/>
        </w:rPr>
        <w:t xml:space="preserve">It was suggested considering </w:t>
      </w:r>
      <w:r w:rsidR="00F801E8" w:rsidRPr="00AB703B">
        <w:rPr>
          <w:lang w:val="en-CA"/>
        </w:rPr>
        <w:t xml:space="preserve">new editions of 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5CF1FE75" w14:textId="706BB3FE" w:rsidR="00E11940" w:rsidRPr="00AB703B" w:rsidRDefault="00E11940" w:rsidP="00430D17">
      <w:pPr>
        <w:numPr>
          <w:ilvl w:val="1"/>
          <w:numId w:val="19"/>
        </w:numPr>
        <w:rPr>
          <w:lang w:val="en-CA"/>
        </w:rPr>
      </w:pPr>
      <w:r w:rsidRPr="00AB703B">
        <w:rPr>
          <w:lang w:val="en-CA"/>
        </w:rPr>
        <w:t>Guide to IT systems used in JVET (email reflectors, guide to MPEG and JVET web sites, calendar, ITU-T ftp, ftp for test materials, software git, conformance repositories, ticket reporting system, etc.</w:t>
      </w:r>
      <w:r w:rsidR="00623E80" w:rsidRPr="00AB703B">
        <w:rPr>
          <w:lang w:val="en-CA"/>
        </w:rPr>
        <w:t>)</w:t>
      </w:r>
      <w:r w:rsidR="00FE775E" w:rsidRPr="00AB703B">
        <w:rPr>
          <w:lang w:val="en-CA"/>
        </w:rPr>
        <w:t xml:space="preserve"> </w:t>
      </w:r>
      <w:r w:rsidR="00623E80" w:rsidRPr="00AB703B">
        <w:rPr>
          <w:lang w:val="en-CA"/>
        </w:rPr>
        <w:t>First version JVET-AB1012 was recently issued, update planned (also to become WG 5 output)</w:t>
      </w:r>
      <w:r w:rsidR="008C1100" w:rsidRPr="00AB703B">
        <w:rPr>
          <w:lang w:val="en-CA"/>
        </w:rPr>
        <w:t>.</w:t>
      </w:r>
    </w:p>
    <w:p w14:paraId="47539CFA" w14:textId="4D4A2D25" w:rsidR="00FE775E" w:rsidRPr="00AB703B" w:rsidRDefault="00623E80" w:rsidP="00430D17">
      <w:pPr>
        <w:numPr>
          <w:ilvl w:val="1"/>
          <w:numId w:val="19"/>
        </w:numPr>
        <w:rPr>
          <w:lang w:val="en-CA"/>
        </w:rPr>
      </w:pPr>
      <w:r w:rsidRPr="00AB703B">
        <w:rPr>
          <w:lang w:val="en-CA"/>
        </w:rPr>
        <w:lastRenderedPageBreak/>
        <w:t xml:space="preserve">In the last meeting, </w:t>
      </w:r>
      <w:r w:rsidR="00FE775E" w:rsidRPr="00AB703B">
        <w:rPr>
          <w:lang w:val="en-CA"/>
        </w:rPr>
        <w:t xml:space="preserve">public availability of experimental software packages </w:t>
      </w:r>
      <w:r w:rsidRPr="00AB703B">
        <w:rPr>
          <w:lang w:val="en-CA"/>
        </w:rPr>
        <w:t xml:space="preserve">was discussed, </w:t>
      </w:r>
      <w:r w:rsidR="008C1100" w:rsidRPr="00AB703B">
        <w:rPr>
          <w:lang w:val="en-CA"/>
        </w:rPr>
        <w:t>it was decided that the ECM branch (not the EE branches) shall be made publicly available.</w:t>
      </w:r>
      <w:r w:rsidRPr="00AB703B">
        <w:rPr>
          <w:lang w:val="en-CA"/>
        </w:rPr>
        <w:t xml:space="preserve"> </w:t>
      </w:r>
      <w:r w:rsidR="00175B58">
        <w:rPr>
          <w:lang w:val="en-CA"/>
        </w:rPr>
        <w:t xml:space="preserve">This has been implemented. </w:t>
      </w:r>
      <w:r w:rsidRPr="00AB703B">
        <w:rPr>
          <w:lang w:val="en-CA"/>
        </w:rPr>
        <w:t>How about NNVC?</w:t>
      </w:r>
      <w:r w:rsidR="00175B58">
        <w:rPr>
          <w:lang w:val="en-CA"/>
        </w:rPr>
        <w:t xml:space="preserve"> It was discussed that it wou</w:t>
      </w:r>
      <w:r w:rsidR="00385F21">
        <w:rPr>
          <w:lang w:val="en-CA"/>
        </w:rPr>
        <w:t>l</w:t>
      </w:r>
      <w:r w:rsidR="00175B58">
        <w:rPr>
          <w:lang w:val="en-CA"/>
        </w:rPr>
        <w:t>d be desirable to make that available in the same way as ECM</w:t>
      </w:r>
      <w:r w:rsidR="00385F21">
        <w:rPr>
          <w:lang w:val="en-CA"/>
        </w:rPr>
        <w:t xml:space="preserve"> (not the training branch)</w:t>
      </w:r>
      <w:r w:rsidR="00175B58">
        <w:rPr>
          <w:lang w:val="en-CA"/>
        </w:rPr>
        <w:t xml:space="preserve">. It was further suggested to provide links about </w:t>
      </w:r>
      <w:r w:rsidR="00385F21">
        <w:rPr>
          <w:lang w:val="en-CA"/>
        </w:rPr>
        <w:t xml:space="preserve">where to find those software packages (also in document AC1012). </w:t>
      </w:r>
      <w:r w:rsidR="00385F21" w:rsidRPr="00533B2C">
        <w:rPr>
          <w:highlight w:val="yellow"/>
          <w:lang w:val="en-CA"/>
        </w:rPr>
        <w:t>Revisit</w:t>
      </w:r>
      <w:r w:rsidR="00385F21">
        <w:rPr>
          <w:lang w:val="en-CA"/>
        </w:rPr>
        <w:t>: Clarification needed how to implement that, e.g. regarding size of models, SADL, etc.</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7777777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 xml:space="preserve">: </w:t>
      </w:r>
      <w:r w:rsidR="00623E80" w:rsidRPr="00533B2C">
        <w:rPr>
          <w:lang w:val="en-CA"/>
        </w:rPr>
        <w:t>any</w:t>
      </w:r>
      <w:r w:rsidR="00070F98">
        <w:rPr>
          <w:lang w:val="en-CA"/>
        </w:rPr>
        <w:t xml:space="preserve"> need for responding? </w:t>
      </w:r>
    </w:p>
    <w:p w14:paraId="20CE0070" w14:textId="329471B8" w:rsidR="001434EE" w:rsidRDefault="00ED42D2" w:rsidP="00070F98">
      <w:pPr>
        <w:numPr>
          <w:ilvl w:val="1"/>
          <w:numId w:val="19"/>
        </w:numPr>
        <w:rPr>
          <w:lang w:val="en-CA"/>
        </w:rPr>
      </w:pPr>
      <w:r w:rsidRPr="00533B2C">
        <w:rPr>
          <w:lang w:val="en-CA"/>
        </w:rPr>
        <w:t>various from SG16 addressed to MPEG WGs in general, but nothing seems to relate to JVET/WG 5 in particular</w:t>
      </w:r>
    </w:p>
    <w:p w14:paraId="046ACFAD" w14:textId="514E3D88" w:rsidR="00070F98" w:rsidRPr="00AB703B" w:rsidRDefault="00070F98" w:rsidP="00533B2C">
      <w:pPr>
        <w:numPr>
          <w:ilvl w:val="1"/>
          <w:numId w:val="19"/>
        </w:numPr>
        <w:rPr>
          <w:lang w:val="en-CA"/>
        </w:rPr>
      </w:pPr>
      <w:r>
        <w:rPr>
          <w:lang w:val="en-CA"/>
        </w:rPr>
        <w:t xml:space="preserve">JPEG has an F2F meeting next week </w:t>
      </w:r>
    </w:p>
    <w:p w14:paraId="06E674B9" w14:textId="6C1D2C56"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5F0167" w:rsidRPr="00AB703B">
        <w:rPr>
          <w:lang w:val="en-CA"/>
        </w:rPr>
        <w:t xml:space="preserve">WG 2 and VCEG on future video standardization activities, </w:t>
      </w:r>
      <w:r w:rsidR="00ED42D2">
        <w:rPr>
          <w:lang w:val="en-CA"/>
        </w:rPr>
        <w:t xml:space="preserve">with </w:t>
      </w:r>
      <w:r w:rsidR="00E27ED1" w:rsidRPr="00AB703B">
        <w:rPr>
          <w:lang w:val="en-CA"/>
        </w:rPr>
        <w:t>WG 4 (and potentially WG 1) on VCM, any other</w:t>
      </w:r>
      <w:r w:rsidR="005F0167" w:rsidRPr="00AB703B">
        <w:rPr>
          <w:lang w:val="en-CA"/>
        </w:rPr>
        <w:t xml:space="preserve"> (e. g. with WG 7, regarding JVET inputs on point cloud coding)</w:t>
      </w:r>
      <w:r w:rsidR="00E27ED1" w:rsidRPr="00AB703B">
        <w:rPr>
          <w:lang w:val="en-CA"/>
        </w:rPr>
        <w:t>?</w:t>
      </w:r>
    </w:p>
    <w:p w14:paraId="0AB8A98F" w14:textId="5D21553C" w:rsidR="00143ABD" w:rsidRPr="00AB703B" w:rsidRDefault="00A31A2E" w:rsidP="00430D17">
      <w:pPr>
        <w:numPr>
          <w:ilvl w:val="0"/>
          <w:numId w:val="19"/>
        </w:numPr>
        <w:rPr>
          <w:lang w:val="en-CA"/>
        </w:rPr>
      </w:pPr>
      <w:r w:rsidRPr="00AB703B">
        <w:rPr>
          <w:lang w:val="en-CA"/>
        </w:rPr>
        <w:t>The n</w:t>
      </w:r>
      <w:r w:rsidR="003937CB" w:rsidRPr="00AB703B">
        <w:rPr>
          <w:lang w:val="en-CA"/>
        </w:rPr>
        <w:t>umber of</w:t>
      </w:r>
      <w:r w:rsidR="00143ABD" w:rsidRPr="00AB703B">
        <w:rPr>
          <w:lang w:val="en-CA"/>
        </w:rPr>
        <w:t xml:space="preserve"> documents </w:t>
      </w:r>
      <w:r w:rsidRPr="00AB703B">
        <w:rPr>
          <w:lang w:val="en-CA"/>
        </w:rPr>
        <w:t xml:space="preserve">was </w:t>
      </w:r>
      <w:r w:rsidR="007C1C9D" w:rsidRPr="00AB703B">
        <w:rPr>
          <w:lang w:val="en-CA"/>
        </w:rPr>
        <w:t>higher</w:t>
      </w:r>
      <w:r w:rsidR="00057426" w:rsidRPr="00AB703B">
        <w:rPr>
          <w:lang w:val="en-CA"/>
        </w:rPr>
        <w:t xml:space="preserve"> </w:t>
      </w:r>
      <w:r w:rsidR="00ED5D05" w:rsidRPr="00AB703B">
        <w:rPr>
          <w:lang w:val="en-CA"/>
        </w:rPr>
        <w:t>than</w:t>
      </w:r>
      <w:r w:rsidR="00CE0EF6" w:rsidRPr="00AB703B">
        <w:rPr>
          <w:lang w:val="en-CA"/>
        </w:rPr>
        <w:t xml:space="preserve"> </w:t>
      </w:r>
      <w:r w:rsidRPr="00AB703B">
        <w:rPr>
          <w:lang w:val="en-CA"/>
        </w:rPr>
        <w:t>for the previous</w:t>
      </w:r>
      <w:r w:rsidR="00CE0EF6" w:rsidRPr="00AB703B">
        <w:rPr>
          <w:lang w:val="en-CA"/>
        </w:rPr>
        <w:t xml:space="preserve"> meeting</w:t>
      </w:r>
      <w:r w:rsidR="00ED5D05" w:rsidRPr="00AB703B">
        <w:rPr>
          <w:lang w:val="en-CA"/>
        </w:rPr>
        <w:t xml:space="preserve"> (</w:t>
      </w:r>
      <w:r w:rsidR="00057426" w:rsidRPr="00AB703B">
        <w:rPr>
          <w:lang w:val="en-CA"/>
        </w:rPr>
        <w:t>1</w:t>
      </w:r>
      <w:r w:rsidR="00CC7C25" w:rsidRPr="00AB703B">
        <w:rPr>
          <w:lang w:val="en-CA"/>
        </w:rPr>
        <w:t>50</w:t>
      </w:r>
      <w:r w:rsidR="00C70C3A" w:rsidRPr="00AB703B">
        <w:rPr>
          <w:lang w:val="en-CA"/>
        </w:rPr>
        <w:t>-&gt;</w:t>
      </w:r>
      <w:r w:rsidR="000E49D8" w:rsidRPr="00AB703B">
        <w:rPr>
          <w:lang w:val="en-CA"/>
        </w:rPr>
        <w:t>165</w:t>
      </w:r>
      <w:r w:rsidR="00ED5D05" w:rsidRPr="00AB703B">
        <w:rPr>
          <w:lang w:val="en-CA"/>
        </w:rPr>
        <w:t>)</w:t>
      </w:r>
    </w:p>
    <w:p w14:paraId="3D487CF5" w14:textId="17B326B2" w:rsidR="00763B9E" w:rsidRPr="00AB703B" w:rsidRDefault="00763B9E" w:rsidP="00430D17">
      <w:pPr>
        <w:numPr>
          <w:ilvl w:val="0"/>
          <w:numId w:val="19"/>
        </w:numPr>
        <w:rPr>
          <w:lang w:val="en-CA"/>
        </w:rPr>
      </w:pPr>
      <w:r w:rsidRPr="00AB703B">
        <w:rPr>
          <w:lang w:val="en-CA"/>
        </w:rPr>
        <w:t>Scheduling was discussed</w:t>
      </w:r>
      <w:r w:rsidR="00594420" w:rsidRPr="00AB703B">
        <w:rPr>
          <w:lang w:val="en-CA"/>
        </w:rPr>
        <w:t xml:space="preserve">, and it was agreed to avoid conducting “track” sessions in parallel (some BoG parallelism </w:t>
      </w:r>
      <w:r w:rsidR="007D3CA7" w:rsidRPr="00AB703B">
        <w:rPr>
          <w:lang w:val="en-CA"/>
        </w:rPr>
        <w:t xml:space="preserve">could </w:t>
      </w:r>
      <w:r w:rsidR="00594420" w:rsidRPr="00AB703B">
        <w:rPr>
          <w:lang w:val="en-CA"/>
        </w:rPr>
        <w:t>occur)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17" w:name="_Ref111385359"/>
      <w:r w:rsidRPr="00AB703B">
        <w:rPr>
          <w:lang w:val="en-CA"/>
        </w:rPr>
        <w:t>Scheduling of discussions</w:t>
      </w:r>
      <w:bookmarkEnd w:id="17"/>
    </w:p>
    <w:p w14:paraId="3B59E616" w14:textId="77777777" w:rsidR="00623E80" w:rsidRPr="00AB703B" w:rsidRDefault="00623E80" w:rsidP="00623E80">
      <w:pPr>
        <w:pStyle w:val="Aufzhlungszeichen2"/>
        <w:keepNext/>
        <w:numPr>
          <w:ilvl w:val="0"/>
          <w:numId w:val="0"/>
        </w:numPr>
        <w:rPr>
          <w:lang w:val="en-CA"/>
        </w:rPr>
      </w:pPr>
      <w:r w:rsidRPr="00AB703B">
        <w:rPr>
          <w:lang w:val="en-CA"/>
        </w:rPr>
        <w:t>The plans for the times of meeting sessions were established as follows, in UTC (1 hour behind the time in Geneva, Paris; 8 hours ahead of the time in Los Angeles, etc.). No session should last longer than 2 hrs.</w:t>
      </w:r>
    </w:p>
    <w:p w14:paraId="02DCAD17"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1300–1500 1st “afternoon” session [break after 2 hours]</w:t>
      </w:r>
    </w:p>
    <w:p w14:paraId="66E90FB0"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1520–1720 2nd “afternoon” session</w:t>
      </w:r>
    </w:p>
    <w:p w14:paraId="160BC5F5"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 xml:space="preserve"> [“evening” break – nearly 4 hours]</w:t>
      </w:r>
    </w:p>
    <w:p w14:paraId="5CB60B83"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2100–2300 1st “night” session [break after 2 hours]</w:t>
      </w:r>
    </w:p>
    <w:p w14:paraId="4EE493AE"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2320–0120+1 2nd “night” session</w:t>
      </w:r>
    </w:p>
    <w:p w14:paraId="3202540D" w14:textId="77777777" w:rsidR="00623E80" w:rsidRPr="00AB703B" w:rsidRDefault="00623E80" w:rsidP="00623E80">
      <w:pPr>
        <w:keepNext/>
        <w:keepLines/>
        <w:rPr>
          <w:lang w:val="en-CA"/>
        </w:rPr>
      </w:pPr>
      <w:r w:rsidRPr="00AB703B">
        <w:rPr>
          <w:lang w:val="en-CA"/>
        </w:rPr>
        <w:t>Sessions were announced via the calendar in the JVET document site at least 22 hrs. in advance. Particular scheduling notes are shown below, although not necessarily 100% accurate or complete:</w:t>
      </w:r>
    </w:p>
    <w:p w14:paraId="6B36B7A2" w14:textId="5D946514" w:rsidR="00623E80" w:rsidRPr="00AB703B" w:rsidRDefault="00623E80" w:rsidP="00623E80">
      <w:pPr>
        <w:keepNext/>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18" w:name="_Ref298716123"/>
      <w:bookmarkStart w:id="19" w:name="_Ref502857719"/>
      <w:r w:rsidRPr="00AB703B">
        <w:rPr>
          <w:lang w:val="en-CA"/>
        </w:rPr>
        <w:t>Wed. 11 Jan., 1</w:t>
      </w:r>
      <w:r w:rsidRPr="00AB703B">
        <w:rPr>
          <w:vertAlign w:val="superscript"/>
          <w:lang w:val="en-CA"/>
        </w:rPr>
        <w:t>st</w:t>
      </w:r>
      <w:r w:rsidRPr="00AB703B">
        <w:rPr>
          <w:lang w:val="en-CA"/>
        </w:rPr>
        <w:t xml:space="preserve"> day</w:t>
      </w:r>
    </w:p>
    <w:p w14:paraId="2D2FA8E1"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p>
    <w:p w14:paraId="186E904A" w14:textId="03DB6CA6" w:rsidR="00623E80" w:rsidRPr="00AB703B" w:rsidRDefault="00623E80"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385F21">
        <w:rPr>
          <w:lang w:val="en-CA"/>
        </w:rPr>
        <w:t>1410</w:t>
      </w:r>
      <w:r w:rsidR="00385F21" w:rsidRPr="00AB703B">
        <w:rPr>
          <w:lang w:val="en-CA"/>
        </w:rPr>
        <w:t xml:space="preserve"> </w:t>
      </w:r>
      <w:r w:rsidRPr="00AB703B">
        <w:rPr>
          <w:lang w:val="en-CA"/>
        </w:rPr>
        <w:t>Opening remarks, review of practices, agenda, IPR reminder</w:t>
      </w:r>
    </w:p>
    <w:p w14:paraId="64A22479" w14:textId="21E5D0BD" w:rsidR="00623E80" w:rsidRPr="00AB703B" w:rsidRDefault="00385F21"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1420</w:t>
      </w:r>
      <w:r w:rsidR="00623E80" w:rsidRPr="00AB703B">
        <w:rPr>
          <w:lang w:val="en-CA"/>
        </w:rPr>
        <w:t>–</w:t>
      </w:r>
      <w:r w:rsidR="003E0B3B" w:rsidRPr="00AB703B">
        <w:rPr>
          <w:lang w:val="en-CA"/>
        </w:rPr>
        <w:t>15</w:t>
      </w:r>
      <w:r w:rsidR="003E0B3B">
        <w:rPr>
          <w:lang w:val="en-CA"/>
        </w:rPr>
        <w:t>1</w:t>
      </w:r>
      <w:r w:rsidR="00135837">
        <w:rPr>
          <w:lang w:val="en-CA"/>
        </w:rPr>
        <w:t>5</w:t>
      </w:r>
      <w:r w:rsidR="003E0B3B" w:rsidRPr="00AB703B">
        <w:rPr>
          <w:lang w:val="en-CA"/>
        </w:rPr>
        <w:t xml:space="preserve"> </w:t>
      </w:r>
      <w:r w:rsidR="00623E80" w:rsidRPr="00AB703B">
        <w:rPr>
          <w:lang w:val="en-CA"/>
        </w:rPr>
        <w:t>Reports of AHGs 1–</w:t>
      </w:r>
      <w:r w:rsidR="003E0B3B">
        <w:rPr>
          <w:lang w:val="en-CA"/>
        </w:rPr>
        <w:t>3</w:t>
      </w:r>
    </w:p>
    <w:p w14:paraId="3B5E1BA3"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2:</w:t>
      </w:r>
    </w:p>
    <w:p w14:paraId="2457025A" w14:textId="62F07F75" w:rsidR="00623E80" w:rsidRPr="00AB703B" w:rsidRDefault="003E0B3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15</w:t>
      </w:r>
      <w:r>
        <w:rPr>
          <w:lang w:val="en-CA"/>
        </w:rPr>
        <w:t>3</w:t>
      </w:r>
      <w:r w:rsidR="00135837">
        <w:rPr>
          <w:lang w:val="en-CA"/>
        </w:rPr>
        <w:t>5</w:t>
      </w:r>
      <w:r w:rsidR="00623E80" w:rsidRPr="00AB703B">
        <w:rPr>
          <w:lang w:val="en-CA"/>
        </w:rPr>
        <w:t>–</w:t>
      </w:r>
      <w:r w:rsidR="00596CB8">
        <w:rPr>
          <w:lang w:val="en-CA"/>
        </w:rPr>
        <w:t>1740</w:t>
      </w:r>
      <w:r w:rsidR="00596CB8" w:rsidRPr="00AB703B">
        <w:rPr>
          <w:lang w:val="en-CA"/>
        </w:rPr>
        <w:t xml:space="preserve"> </w:t>
      </w:r>
      <w:r w:rsidR="00623E80" w:rsidRPr="00AB703B">
        <w:rPr>
          <w:lang w:val="en-CA"/>
        </w:rPr>
        <w:t xml:space="preserve">Reports of AHGs </w:t>
      </w:r>
      <w:r>
        <w:rPr>
          <w:lang w:val="en-CA"/>
        </w:rPr>
        <w:t>4</w:t>
      </w:r>
      <w:r w:rsidR="00623E80" w:rsidRPr="00AB703B">
        <w:rPr>
          <w:lang w:val="en-CA"/>
        </w:rPr>
        <w:t>–15</w:t>
      </w:r>
    </w:p>
    <w:p w14:paraId="19986AA0"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3:</w:t>
      </w:r>
    </w:p>
    <w:p w14:paraId="073F348D" w14:textId="75E8AC6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w:t>
      </w:r>
      <w:r w:rsidR="008A6D89" w:rsidRPr="00AB703B">
        <w:rPr>
          <w:lang w:val="en-CA"/>
        </w:rPr>
        <w:t>23</w:t>
      </w:r>
      <w:r w:rsidR="008A6D89">
        <w:rPr>
          <w:lang w:val="en-CA"/>
        </w:rPr>
        <w:t>15</w:t>
      </w:r>
      <w:r w:rsidR="008A6D89" w:rsidRPr="00AB703B">
        <w:rPr>
          <w:lang w:val="en-CA"/>
        </w:rPr>
        <w:t xml:space="preserve"> </w:t>
      </w:r>
      <w:r w:rsidRPr="00AB703B">
        <w:rPr>
          <w:lang w:val="en-CA"/>
        </w:rPr>
        <w:t xml:space="preserve">Review of EE1 </w:t>
      </w:r>
      <w:r w:rsidR="008A6D89">
        <w:rPr>
          <w:lang w:val="en-CA"/>
        </w:rPr>
        <w:t>cat. 1 and 2</w:t>
      </w:r>
    </w:p>
    <w:p w14:paraId="1ECFB016"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Session 4:</w:t>
      </w:r>
    </w:p>
    <w:p w14:paraId="77E34E57" w14:textId="48799D0B" w:rsidR="008A6D89" w:rsidRDefault="008A6D89"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E95E54">
        <w:rPr>
          <w:lang w:val="en-CA"/>
        </w:rPr>
        <w:t>2355</w:t>
      </w:r>
      <w:r>
        <w:rPr>
          <w:lang w:val="en-CA"/>
        </w:rPr>
        <w:t xml:space="preserve"> Review of EE1 cat. 3</w:t>
      </w:r>
    </w:p>
    <w:p w14:paraId="20A2EB93" w14:textId="4828C856" w:rsidR="00623E80" w:rsidRPr="00AB703B" w:rsidRDefault="00E95E54"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23</w:t>
      </w:r>
      <w:r>
        <w:rPr>
          <w:lang w:val="en-CA"/>
        </w:rPr>
        <w:t>55</w:t>
      </w:r>
      <w:r w:rsidR="00623E80" w:rsidRPr="00AB703B">
        <w:rPr>
          <w:lang w:val="en-CA"/>
        </w:rPr>
        <w:t>–</w:t>
      </w:r>
      <w:del w:id="20" w:author="Jens-Rainer Ohm" w:date="2023-01-13T02:34:00Z">
        <w:r w:rsidR="00623E80" w:rsidRPr="00AB703B" w:rsidDel="00E41701">
          <w:rPr>
            <w:lang w:val="en-CA"/>
          </w:rPr>
          <w:delText>0120</w:delText>
        </w:r>
      </w:del>
      <w:ins w:id="21" w:author="Jens-Rainer Ohm" w:date="2023-01-13T02:34:00Z">
        <w:r w:rsidR="00E41701" w:rsidRPr="00AB703B">
          <w:rPr>
            <w:lang w:val="en-CA"/>
          </w:rPr>
          <w:t>01</w:t>
        </w:r>
        <w:r w:rsidR="00E41701">
          <w:rPr>
            <w:lang w:val="en-CA"/>
          </w:rPr>
          <w:t>3</w:t>
        </w:r>
        <w:r w:rsidR="00E41701" w:rsidRPr="00AB703B">
          <w:rPr>
            <w:lang w:val="en-CA"/>
          </w:rPr>
          <w:t>0</w:t>
        </w:r>
      </w:ins>
      <w:r w:rsidR="00623E80" w:rsidRPr="00AB703B">
        <w:rPr>
          <w:lang w:val="en-CA"/>
        </w:rPr>
        <w:t xml:space="preserve">+1 </w:t>
      </w:r>
      <w:r w:rsidR="008A6D89">
        <w:rPr>
          <w:lang w:val="en-CA"/>
        </w:rPr>
        <w:t>R</w:t>
      </w:r>
      <w:r w:rsidR="00623E80" w:rsidRPr="00AB703B">
        <w:rPr>
          <w:lang w:val="en-CA"/>
        </w:rPr>
        <w:t>eview of EE2</w:t>
      </w:r>
    </w:p>
    <w:p w14:paraId="253426FE" w14:textId="3C5546F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12 Jan., 2</w:t>
      </w:r>
      <w:r w:rsidRPr="00AB703B">
        <w:rPr>
          <w:vertAlign w:val="superscript"/>
          <w:lang w:val="en-CA"/>
        </w:rPr>
        <w:t>nd</w:t>
      </w:r>
      <w:r w:rsidRPr="00AB703B">
        <w:rPr>
          <w:lang w:val="en-CA"/>
        </w:rPr>
        <w:t xml:space="preserve"> day</w:t>
      </w:r>
    </w:p>
    <w:p w14:paraId="5CC8A7C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5:</w:t>
      </w:r>
    </w:p>
    <w:p w14:paraId="18D95E67" w14:textId="521965EB"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del w:id="22" w:author="Jens-Rainer Ohm" w:date="2023-01-12T16:20:00Z">
        <w:r w:rsidR="00541EFD" w:rsidDel="00D81E87">
          <w:rPr>
            <w:lang w:val="en-CA"/>
          </w:rPr>
          <w:delText>1500</w:delText>
        </w:r>
        <w:r w:rsidR="00541EFD" w:rsidRPr="00AB703B" w:rsidDel="00D81E87">
          <w:rPr>
            <w:lang w:val="en-CA"/>
          </w:rPr>
          <w:delText xml:space="preserve"> </w:delText>
        </w:r>
      </w:del>
      <w:ins w:id="23" w:author="Jens-Rainer Ohm" w:date="2023-01-12T16:20:00Z">
        <w:r w:rsidR="00D81E87">
          <w:rPr>
            <w:lang w:val="en-CA"/>
          </w:rPr>
          <w:t>1515</w:t>
        </w:r>
        <w:r w:rsidR="00D81E87" w:rsidRPr="00AB703B">
          <w:rPr>
            <w:lang w:val="en-CA"/>
          </w:rPr>
          <w:t xml:space="preserve"> </w:t>
        </w:r>
      </w:ins>
      <w:r w:rsidRPr="00AB703B">
        <w:rPr>
          <w:lang w:val="en-CA"/>
        </w:rPr>
        <w:t xml:space="preserve">Review of </w:t>
      </w:r>
      <w:r w:rsidR="00B935E6">
        <w:rPr>
          <w:lang w:val="en-CA"/>
        </w:rPr>
        <w:t>6.1 NNPF SEI</w:t>
      </w:r>
    </w:p>
    <w:p w14:paraId="5F53E231" w14:textId="442D9D09"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6</w:t>
      </w:r>
      <w:r w:rsidRPr="00AB703B">
        <w:rPr>
          <w:lang w:val="en-CA"/>
        </w:rPr>
        <w:t>:</w:t>
      </w:r>
    </w:p>
    <w:p w14:paraId="301957B4" w14:textId="0F3FB0AB"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24" w:author="Jens-Rainer Ohm" w:date="2023-01-12T16:20:00Z">
        <w:r w:rsidRPr="00AB703B" w:rsidDel="00D81E87">
          <w:rPr>
            <w:lang w:val="en-CA"/>
          </w:rPr>
          <w:delText>1</w:delText>
        </w:r>
        <w:r w:rsidDel="00D81E87">
          <w:rPr>
            <w:lang w:val="en-CA"/>
          </w:rPr>
          <w:delText>52</w:delText>
        </w:r>
        <w:r w:rsidRPr="00AB703B" w:rsidDel="00D81E87">
          <w:rPr>
            <w:lang w:val="en-CA"/>
          </w:rPr>
          <w:delText>0</w:delText>
        </w:r>
      </w:del>
      <w:ins w:id="25" w:author="Jens-Rainer Ohm" w:date="2023-01-12T16:20:00Z">
        <w:r w:rsidR="00D81E87" w:rsidRPr="00AB703B">
          <w:rPr>
            <w:lang w:val="en-CA"/>
          </w:rPr>
          <w:t>1</w:t>
        </w:r>
        <w:r w:rsidR="00D81E87">
          <w:rPr>
            <w:lang w:val="en-CA"/>
          </w:rPr>
          <w:t>53</w:t>
        </w:r>
        <w:r w:rsidR="00D81E87" w:rsidRPr="00AB703B">
          <w:rPr>
            <w:lang w:val="en-CA"/>
          </w:rPr>
          <w:t>0</w:t>
        </w:r>
      </w:ins>
      <w:r w:rsidRPr="00AB703B">
        <w:rPr>
          <w:lang w:val="en-CA"/>
        </w:rPr>
        <w:t>–</w:t>
      </w:r>
      <w:del w:id="26" w:author="Jens-Rainer Ohm" w:date="2023-01-12T18:57:00Z">
        <w:r w:rsidDel="00C30CEF">
          <w:rPr>
            <w:lang w:val="en-CA"/>
          </w:rPr>
          <w:delText>1720</w:delText>
        </w:r>
        <w:r w:rsidRPr="00AB703B" w:rsidDel="00C30CEF">
          <w:rPr>
            <w:lang w:val="en-CA"/>
          </w:rPr>
          <w:delText xml:space="preserve"> </w:delText>
        </w:r>
      </w:del>
      <w:ins w:id="27" w:author="Jens-Rainer Ohm" w:date="2023-01-12T18:57:00Z">
        <w:r w:rsidR="00C30CEF">
          <w:rPr>
            <w:lang w:val="en-CA"/>
          </w:rPr>
          <w:t>1750</w:t>
        </w:r>
        <w:r w:rsidR="00C30CEF" w:rsidRPr="00AB703B">
          <w:rPr>
            <w:lang w:val="en-CA"/>
          </w:rPr>
          <w:t xml:space="preserve"> </w:t>
        </w:r>
      </w:ins>
      <w:r w:rsidRPr="00AB703B">
        <w:rPr>
          <w:lang w:val="en-CA"/>
        </w:rPr>
        <w:t xml:space="preserve">Review of </w:t>
      </w:r>
      <w:r w:rsidR="00020675">
        <w:rPr>
          <w:lang w:val="en-CA"/>
        </w:rPr>
        <w:t>4.14</w:t>
      </w:r>
      <w:ins w:id="28" w:author="Jens-Rainer Ohm" w:date="2023-01-12T13:59:00Z">
        <w:r w:rsidR="005B170C">
          <w:rPr>
            <w:lang w:val="en-CA"/>
          </w:rPr>
          <w:t xml:space="preserve"> </w:t>
        </w:r>
        <w:r w:rsidR="00360BFB">
          <w:rPr>
            <w:lang w:val="en-CA"/>
          </w:rPr>
          <w:t>VCM</w:t>
        </w:r>
      </w:ins>
    </w:p>
    <w:p w14:paraId="16662086" w14:textId="1CC2541D"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7</w:t>
      </w:r>
      <w:r w:rsidRPr="00AB703B">
        <w:rPr>
          <w:lang w:val="en-CA"/>
        </w:rPr>
        <w:t>:</w:t>
      </w:r>
    </w:p>
    <w:p w14:paraId="66FA6F1F" w14:textId="3EDED8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1A2737">
        <w:rPr>
          <w:lang w:val="en-CA"/>
        </w:rPr>
        <w:t>EE1 and EE1 related</w:t>
      </w:r>
    </w:p>
    <w:p w14:paraId="2ACC386C" w14:textId="438E099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8</w:t>
      </w:r>
      <w:r w:rsidRPr="00AB703B">
        <w:rPr>
          <w:lang w:val="en-CA"/>
        </w:rPr>
        <w:t>:</w:t>
      </w:r>
    </w:p>
    <w:p w14:paraId="779D50D0" w14:textId="4A1B0E4B"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1</w:t>
      </w:r>
      <w:r w:rsidRPr="00AB703B">
        <w:rPr>
          <w:lang w:val="en-CA"/>
        </w:rPr>
        <w:t>0–</w:t>
      </w:r>
      <w:del w:id="29" w:author="Jens-Rainer Ohm" w:date="2023-01-13T02:34:00Z">
        <w:r w:rsidDel="00E41701">
          <w:rPr>
            <w:lang w:val="en-CA"/>
          </w:rPr>
          <w:delText>0120</w:delText>
        </w:r>
      </w:del>
      <w:ins w:id="30" w:author="Jens-Rainer Ohm" w:date="2023-01-13T02:34:00Z">
        <w:r w:rsidR="00E41701">
          <w:rPr>
            <w:lang w:val="en-CA"/>
          </w:rPr>
          <w:t>01</w:t>
        </w:r>
        <w:r w:rsidR="00E41701">
          <w:rPr>
            <w:lang w:val="en-CA"/>
          </w:rPr>
          <w:t>3</w:t>
        </w:r>
        <w:r w:rsidR="00E41701">
          <w:rPr>
            <w:lang w:val="en-CA"/>
          </w:rPr>
          <w:t>0</w:t>
        </w:r>
      </w:ins>
      <w:r>
        <w:rPr>
          <w:lang w:val="en-CA"/>
        </w:rPr>
        <w:t>+1</w:t>
      </w:r>
      <w:r w:rsidRPr="00AB703B">
        <w:rPr>
          <w:lang w:val="en-CA"/>
        </w:rPr>
        <w:t xml:space="preserve"> Review of </w:t>
      </w:r>
      <w:r w:rsidR="001A2737">
        <w:rPr>
          <w:lang w:val="en-CA"/>
        </w:rPr>
        <w:t>EE2 and EE2 related</w:t>
      </w:r>
    </w:p>
    <w:p w14:paraId="6607587A" w14:textId="49F8AFA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13 Jan., 3</w:t>
      </w:r>
      <w:r w:rsidRPr="00AB703B">
        <w:rPr>
          <w:vertAlign w:val="superscript"/>
          <w:lang w:val="en-CA"/>
        </w:rPr>
        <w:t>rd</w:t>
      </w:r>
      <w:r w:rsidRPr="00AB703B">
        <w:rPr>
          <w:lang w:val="en-CA"/>
        </w:rPr>
        <w:t xml:space="preserve"> day</w:t>
      </w:r>
    </w:p>
    <w:p w14:paraId="42DA2FF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9:</w:t>
      </w:r>
    </w:p>
    <w:p w14:paraId="7D72F17D" w14:textId="777777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Review of …</w:t>
      </w:r>
    </w:p>
    <w:p w14:paraId="3DA74BFC" w14:textId="636D4C10"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10</w:t>
      </w:r>
      <w:r w:rsidRPr="00AB703B">
        <w:rPr>
          <w:lang w:val="en-CA"/>
        </w:rPr>
        <w:t>:</w:t>
      </w:r>
    </w:p>
    <w:p w14:paraId="561ADAE3" w14:textId="777777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Review of …</w:t>
      </w:r>
    </w:p>
    <w:p w14:paraId="5F4C1639" w14:textId="3C9EB47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11</w:t>
      </w:r>
      <w:r w:rsidRPr="00AB703B">
        <w:rPr>
          <w:lang w:val="en-CA"/>
        </w:rPr>
        <w:t>:</w:t>
      </w:r>
    </w:p>
    <w:p w14:paraId="04FD67CC" w14:textId="777777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p>
    <w:p w14:paraId="08839D7B" w14:textId="68C81232"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12</w:t>
      </w:r>
      <w:r w:rsidRPr="00AB703B">
        <w:rPr>
          <w:lang w:val="en-CA"/>
        </w:rPr>
        <w:t>:</w:t>
      </w:r>
    </w:p>
    <w:p w14:paraId="3C3D3D25" w14:textId="70DCC25E"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1</w:t>
      </w:r>
      <w:r w:rsidRPr="00AB703B">
        <w:rPr>
          <w:lang w:val="en-CA"/>
        </w:rPr>
        <w:t>0–</w:t>
      </w:r>
      <w:r>
        <w:rPr>
          <w:lang w:val="en-CA"/>
        </w:rPr>
        <w:t>0120+1</w:t>
      </w:r>
      <w:r w:rsidRPr="00AB703B">
        <w:rPr>
          <w:lang w:val="en-CA"/>
        </w:rPr>
        <w:t xml:space="preserve"> Review of </w:t>
      </w:r>
      <w:ins w:id="31" w:author="Jens-Rainer Ohm" w:date="2023-01-13T00:03:00Z">
        <w:r w:rsidR="0031009C">
          <w:rPr>
            <w:lang w:val="en-CA"/>
          </w:rPr>
          <w:t>EE1 and EE1 related</w:t>
        </w:r>
      </w:ins>
      <w:del w:id="32" w:author="Jens-Rainer Ohm" w:date="2023-01-13T00:03:00Z">
        <w:r w:rsidRPr="00AB703B" w:rsidDel="0031009C">
          <w:rPr>
            <w:lang w:val="en-CA"/>
          </w:rPr>
          <w:delText>…</w:delText>
        </w:r>
      </w:del>
    </w:p>
    <w:p w14:paraId="0404BA41" w14:textId="2F868A5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Mon. 16 Jan., 4</w:t>
      </w:r>
      <w:r w:rsidRPr="00AB703B">
        <w:rPr>
          <w:vertAlign w:val="superscript"/>
          <w:lang w:val="en-CA"/>
        </w:rPr>
        <w:t>th</w:t>
      </w:r>
      <w:r w:rsidRPr="00AB703B">
        <w:rPr>
          <w:lang w:val="en-CA"/>
        </w:rPr>
        <w:t xml:space="preserve"> day</w:t>
      </w:r>
    </w:p>
    <w:p w14:paraId="4469F168"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0500–0730 MPEG information sharing session</w:t>
      </w:r>
    </w:p>
    <w:p w14:paraId="699856BC"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13:</w:t>
      </w:r>
    </w:p>
    <w:p w14:paraId="14445333" w14:textId="3E57FDC3"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1300–1500 Review of …</w:t>
      </w:r>
    </w:p>
    <w:p w14:paraId="1C388A65" w14:textId="7777777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t>
      </w:r>
    </w:p>
    <w:p w14:paraId="40220761" w14:textId="62F75F85"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Tue. 17 Jan., 5</w:t>
      </w:r>
      <w:r w:rsidRPr="00AB703B">
        <w:rPr>
          <w:vertAlign w:val="superscript"/>
          <w:lang w:val="en-CA"/>
        </w:rPr>
        <w:t>th</w:t>
      </w:r>
      <w:r w:rsidRPr="00AB703B">
        <w:rPr>
          <w:lang w:val="en-CA"/>
        </w:rPr>
        <w:t xml:space="preserve"> day</w:t>
      </w:r>
    </w:p>
    <w:p w14:paraId="35A31D71"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t>
      </w:r>
    </w:p>
    <w:p w14:paraId="4DAD459A" w14:textId="0DCDE3C1"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Wed. 18 Jan., 6</w:t>
      </w:r>
      <w:r w:rsidRPr="00AB703B">
        <w:rPr>
          <w:vertAlign w:val="superscript"/>
          <w:lang w:val="en-CA"/>
        </w:rPr>
        <w:t>th</w:t>
      </w:r>
      <w:r w:rsidRPr="00AB703B">
        <w:rPr>
          <w:lang w:val="en-CA"/>
        </w:rPr>
        <w:t xml:space="preserve"> day</w:t>
      </w:r>
    </w:p>
    <w:p w14:paraId="0B53FEB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0500–0600 MPEG information sharing session</w:t>
      </w:r>
    </w:p>
    <w:p w14:paraId="549293CC"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t>
      </w:r>
    </w:p>
    <w:p w14:paraId="163CED53" w14:textId="5D816E56"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19 Jan., 7</w:t>
      </w:r>
      <w:r w:rsidRPr="00AB703B">
        <w:rPr>
          <w:vertAlign w:val="superscript"/>
          <w:lang w:val="en-CA"/>
        </w:rPr>
        <w:t>th</w:t>
      </w:r>
      <w:r w:rsidRPr="00AB703B">
        <w:rPr>
          <w:lang w:val="en-CA"/>
        </w:rPr>
        <w:t xml:space="preserve"> day</w:t>
      </w:r>
    </w:p>
    <w:p w14:paraId="3A69586D"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t>
      </w:r>
    </w:p>
    <w:p w14:paraId="76722E2D" w14:textId="5147130C"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20 Jan.,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7777777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1300–1500 Remaining business, Approval of output docs, AHGs, recommendations</w:t>
      </w:r>
    </w:p>
    <w:p w14:paraId="3F5BB309" w14:textId="7777777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3BF0487F"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2100–2300 MPEG information sharing session</w:t>
      </w:r>
    </w:p>
    <w:p w14:paraId="0C19FD04" w14:textId="77777777" w:rsidR="00623E80" w:rsidRPr="00AB703B" w:rsidRDefault="00623E80"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XXXX+1–XXXX+1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18"/>
      <w:bookmarkEnd w:id="19"/>
    </w:p>
    <w:p w14:paraId="0343D177" w14:textId="6B3F7B9F" w:rsidR="00556EEC" w:rsidRPr="00AB703B" w:rsidRDefault="00BC2EF4" w:rsidP="00430D17">
      <w:pPr>
        <w:keepNext/>
        <w:rPr>
          <w:lang w:val="en-CA"/>
        </w:rPr>
      </w:pPr>
      <w:bookmarkStart w:id="33"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33"/>
    <w:p w14:paraId="5BC77B8D" w14:textId="169164A7"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623E80" w:rsidRPr="00AB703B">
        <w:rPr>
          <w:lang w:val="en-CA"/>
        </w:rPr>
        <w:t>5</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27534620"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p>
    <w:p w14:paraId="6D45F613" w14:textId="7D73ED3B" w:rsidR="004C699A" w:rsidRPr="00AB703B" w:rsidRDefault="004C699A" w:rsidP="00430D17">
      <w:pPr>
        <w:pStyle w:val="Aufzhlungszeichen2"/>
        <w:numPr>
          <w:ilvl w:val="1"/>
          <w:numId w:val="9"/>
        </w:numPr>
        <w:rPr>
          <w:lang w:val="en-CA"/>
        </w:rPr>
      </w:pPr>
      <w:r w:rsidRPr="00AB703B">
        <w:rPr>
          <w:lang w:val="en-CA"/>
        </w:rPr>
        <w:t>Deployment</w:t>
      </w:r>
      <w:r w:rsidR="00460B6E" w:rsidRPr="00AB703B">
        <w:rPr>
          <w:lang w:val="en-CA"/>
        </w:rPr>
        <w:t xml:space="preserve"> and advertisement</w:t>
      </w:r>
      <w:r w:rsidRPr="00AB703B">
        <w:rPr>
          <w:lang w:val="en-CA"/>
        </w:rPr>
        <w:t xml:space="preserve"> </w:t>
      </w:r>
      <w:r w:rsidR="00254246" w:rsidRPr="00AB703B">
        <w:rPr>
          <w:lang w:val="en-CA"/>
        </w:rPr>
        <w:t xml:space="preserve">of standards </w:t>
      </w:r>
      <w:r w:rsidRPr="00AB703B">
        <w:rPr>
          <w:lang w:val="en-CA"/>
        </w:rPr>
        <w:t>(</w:t>
      </w:r>
      <w:r w:rsidR="00FE61ED" w:rsidRPr="00AB703B">
        <w:rPr>
          <w:lang w:val="en-CA"/>
        </w:rPr>
        <w:t>2</w:t>
      </w:r>
      <w:r w:rsidRPr="00AB703B">
        <w:rPr>
          <w:lang w:val="en-CA"/>
        </w:rPr>
        <w:t>)</w:t>
      </w:r>
    </w:p>
    <w:p w14:paraId="1BD5F377" w14:textId="5D7566A0" w:rsidR="00C33E5D" w:rsidRPr="00AB703B" w:rsidRDefault="00951577" w:rsidP="00430D17">
      <w:pPr>
        <w:pStyle w:val="Aufzhlungszeichen2"/>
        <w:numPr>
          <w:ilvl w:val="1"/>
          <w:numId w:val="9"/>
        </w:numPr>
        <w:rPr>
          <w:lang w:val="en-CA"/>
        </w:rPr>
      </w:pPr>
      <w:r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sidR="00E72CDA">
        <w:rPr>
          <w:lang w:val="en-CA"/>
        </w:rPr>
        <w:t>1</w:t>
      </w:r>
      <w:r w:rsidR="00F0506A" w:rsidRPr="00AB703B">
        <w:rPr>
          <w:lang w:val="en-CA"/>
        </w:rPr>
        <w:t>)</w:t>
      </w:r>
    </w:p>
    <w:p w14:paraId="79E9D83F" w14:textId="73C017A0" w:rsidR="00F0506A" w:rsidRPr="00AB703B" w:rsidRDefault="00E14047" w:rsidP="00430D17">
      <w:pPr>
        <w:pStyle w:val="Aufzhlungszeichen2"/>
        <w:numPr>
          <w:ilvl w:val="1"/>
          <w:numId w:val="9"/>
        </w:numPr>
        <w:rPr>
          <w:lang w:val="en-CA"/>
        </w:rPr>
      </w:pPr>
      <w:r w:rsidRPr="00AB703B">
        <w:rPr>
          <w:lang w:val="en-CA"/>
        </w:rPr>
        <w:t>T</w:t>
      </w:r>
      <w:r w:rsidR="00F0506A" w:rsidRPr="00AB703B">
        <w:rPr>
          <w:lang w:val="en-CA"/>
        </w:rPr>
        <w:t>est conditions (</w:t>
      </w:r>
      <w:r w:rsidR="008D16CF" w:rsidRPr="00AB703B">
        <w:rPr>
          <w:lang w:val="en-CA"/>
        </w:rPr>
        <w:t>3</w:t>
      </w:r>
      <w:r w:rsidR="00F0506A" w:rsidRPr="00AB703B">
        <w:rPr>
          <w:lang w:val="en-CA"/>
        </w:rPr>
        <w:t>)</w:t>
      </w:r>
    </w:p>
    <w:p w14:paraId="4A263233" w14:textId="61C9E4B9" w:rsidR="00E17363" w:rsidRPr="00AB703B" w:rsidRDefault="005B5137" w:rsidP="00430D17">
      <w:pPr>
        <w:pStyle w:val="Aufzhlungszeichen2"/>
        <w:numPr>
          <w:ilvl w:val="1"/>
          <w:numId w:val="9"/>
        </w:numPr>
        <w:rPr>
          <w:lang w:val="en-CA"/>
        </w:rPr>
      </w:pPr>
      <w:r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8D16CF" w:rsidRPr="00AB703B">
        <w:rPr>
          <w:lang w:val="en-CA"/>
        </w:rPr>
        <w:t>5</w:t>
      </w:r>
      <w:r w:rsidR="00E17363" w:rsidRPr="00AB703B">
        <w:rPr>
          <w:lang w:val="en-CA"/>
        </w:rPr>
        <w:t>)</w:t>
      </w:r>
    </w:p>
    <w:p w14:paraId="0833CD1B" w14:textId="50EA243C" w:rsidR="00951577" w:rsidRPr="00AB703B" w:rsidRDefault="00951577" w:rsidP="00430D17">
      <w:pPr>
        <w:pStyle w:val="Aufzhlungszeichen2"/>
        <w:numPr>
          <w:ilvl w:val="1"/>
          <w:numId w:val="9"/>
        </w:numPr>
        <w:rPr>
          <w:lang w:val="en-CA"/>
        </w:rPr>
      </w:pPr>
      <w:r w:rsidRPr="00AB703B">
        <w:rPr>
          <w:lang w:val="en-CA"/>
        </w:rPr>
        <w:t>Test Material (</w:t>
      </w:r>
      <w:r w:rsidR="00C7075E" w:rsidRPr="00AB703B">
        <w:rPr>
          <w:lang w:val="en-CA"/>
        </w:rPr>
        <w:t>0</w:t>
      </w:r>
      <w:r w:rsidRPr="00AB703B">
        <w:rPr>
          <w:lang w:val="en-CA"/>
        </w:rPr>
        <w:t>)</w:t>
      </w:r>
    </w:p>
    <w:p w14:paraId="732E6207" w14:textId="4989D50E" w:rsidR="007850E7" w:rsidRPr="00AB703B" w:rsidRDefault="007850E7" w:rsidP="00430D17">
      <w:pPr>
        <w:pStyle w:val="Aufzhlungszeichen2"/>
        <w:numPr>
          <w:ilvl w:val="1"/>
          <w:numId w:val="9"/>
        </w:numPr>
        <w:rPr>
          <w:lang w:val="en-CA"/>
        </w:rPr>
      </w:pPr>
      <w:r w:rsidRPr="00AB703B">
        <w:rPr>
          <w:lang w:val="en-CA"/>
        </w:rPr>
        <w:t>Quality assessment (</w:t>
      </w:r>
      <w:r w:rsidR="00093949" w:rsidRPr="00AB703B">
        <w:rPr>
          <w:lang w:val="en-CA"/>
        </w:rPr>
        <w:t>1</w:t>
      </w:r>
      <w:r w:rsidRPr="00AB703B">
        <w:rPr>
          <w:lang w:val="en-CA"/>
        </w:rPr>
        <w:t>)</w:t>
      </w:r>
    </w:p>
    <w:p w14:paraId="23A7024B" w14:textId="17D04E96" w:rsidR="00E966D6" w:rsidRPr="00AB703B" w:rsidRDefault="00E966D6" w:rsidP="00430D17">
      <w:pPr>
        <w:pStyle w:val="Aufzhlungszeichen2"/>
        <w:numPr>
          <w:ilvl w:val="1"/>
          <w:numId w:val="9"/>
        </w:numPr>
        <w:rPr>
          <w:lang w:val="en-CA"/>
        </w:rPr>
      </w:pPr>
      <w:r w:rsidRPr="00AB703B">
        <w:rPr>
          <w:lang w:val="en-CA"/>
        </w:rPr>
        <w:t xml:space="preserve">Conformance </w:t>
      </w:r>
      <w:r w:rsidR="001A681E" w:rsidRPr="00AB703B">
        <w:rPr>
          <w:lang w:val="en-CA"/>
        </w:rPr>
        <w:t xml:space="preserve">test </w:t>
      </w:r>
      <w:r w:rsidR="003143E1" w:rsidRPr="00AB703B">
        <w:rPr>
          <w:lang w:val="en-CA"/>
        </w:rPr>
        <w:t xml:space="preserve">development </w:t>
      </w:r>
      <w:r w:rsidRPr="00AB703B">
        <w:rPr>
          <w:lang w:val="en-CA"/>
        </w:rPr>
        <w:t>(</w:t>
      </w:r>
      <w:r w:rsidR="008D16CF" w:rsidRPr="00AB703B">
        <w:rPr>
          <w:lang w:val="en-CA"/>
        </w:rPr>
        <w:t>0</w:t>
      </w:r>
      <w:r w:rsidRPr="00AB703B">
        <w:rPr>
          <w:lang w:val="en-CA"/>
        </w:rPr>
        <w:t>)</w:t>
      </w:r>
    </w:p>
    <w:p w14:paraId="66AADAFD" w14:textId="23E3AEA4" w:rsidR="003143E1" w:rsidRPr="00AB703B" w:rsidRDefault="003143E1" w:rsidP="00430D17">
      <w:pPr>
        <w:pStyle w:val="Aufzhlungszeichen2"/>
        <w:numPr>
          <w:ilvl w:val="1"/>
          <w:numId w:val="9"/>
        </w:numPr>
        <w:rPr>
          <w:lang w:val="en-CA"/>
        </w:rPr>
      </w:pPr>
      <w:r w:rsidRPr="00AB703B">
        <w:rPr>
          <w:lang w:val="en-CA"/>
        </w:rPr>
        <w:t>Software development (</w:t>
      </w:r>
      <w:r w:rsidR="008D16CF" w:rsidRPr="00AB703B">
        <w:rPr>
          <w:lang w:val="en-CA"/>
        </w:rPr>
        <w:t>3</w:t>
      </w:r>
      <w:r w:rsidRPr="00AB703B">
        <w:rPr>
          <w:lang w:val="en-CA"/>
        </w:rPr>
        <w:t>)</w:t>
      </w:r>
    </w:p>
    <w:p w14:paraId="24B71D1A" w14:textId="6C056F98" w:rsidR="00E966D6" w:rsidRPr="00AB703B" w:rsidRDefault="00E966D6" w:rsidP="00430D17">
      <w:pPr>
        <w:pStyle w:val="Aufzhlungszeichen2"/>
        <w:numPr>
          <w:ilvl w:val="1"/>
          <w:numId w:val="9"/>
        </w:numPr>
        <w:rPr>
          <w:lang w:val="en-CA"/>
        </w:rPr>
      </w:pPr>
      <w:r w:rsidRPr="00AB703B">
        <w:rPr>
          <w:lang w:val="en-CA"/>
        </w:rPr>
        <w:t>Implementation</w:t>
      </w:r>
      <w:r w:rsidR="004D4A1B" w:rsidRPr="00AB703B">
        <w:rPr>
          <w:lang w:val="en-CA"/>
        </w:rPr>
        <w:t xml:space="preserve"> studies</w:t>
      </w:r>
      <w:r w:rsidRPr="00AB703B">
        <w:rPr>
          <w:lang w:val="en-CA"/>
        </w:rPr>
        <w:t xml:space="preserve"> </w:t>
      </w:r>
      <w:r w:rsidR="00E23A37" w:rsidRPr="00AB703B">
        <w:rPr>
          <w:lang w:val="en-CA"/>
        </w:rPr>
        <w:t xml:space="preserve">and complexity analysis </w:t>
      </w:r>
      <w:r w:rsidRPr="00AB703B">
        <w:rPr>
          <w:lang w:val="en-CA"/>
        </w:rPr>
        <w:t>(</w:t>
      </w:r>
      <w:r w:rsidR="00A978E6" w:rsidRPr="00AB703B">
        <w:rPr>
          <w:lang w:val="en-CA"/>
        </w:rPr>
        <w:t>1</w:t>
      </w:r>
      <w:r w:rsidRPr="00AB703B">
        <w:rPr>
          <w:lang w:val="en-CA"/>
        </w:rPr>
        <w:t>)</w:t>
      </w:r>
    </w:p>
    <w:p w14:paraId="4D9A3E71" w14:textId="513F602A" w:rsidR="003143E1" w:rsidRPr="00AB703B" w:rsidRDefault="000D6C18" w:rsidP="00430D17">
      <w:pPr>
        <w:pStyle w:val="Aufzhlungszeichen2"/>
        <w:numPr>
          <w:ilvl w:val="1"/>
          <w:numId w:val="9"/>
        </w:numPr>
        <w:rPr>
          <w:lang w:val="en-CA"/>
        </w:rPr>
      </w:pPr>
      <w:r w:rsidRPr="00AB703B">
        <w:rPr>
          <w:lang w:val="en-CA"/>
        </w:rPr>
        <w:t>AHG7: Low latency and constrained c</w:t>
      </w:r>
      <w:r w:rsidR="003143E1" w:rsidRPr="00AB703B">
        <w:rPr>
          <w:lang w:val="en-CA"/>
        </w:rPr>
        <w:t>omplexity (</w:t>
      </w:r>
      <w:r w:rsidR="00C7075E" w:rsidRPr="00AB703B">
        <w:rPr>
          <w:lang w:val="en-CA"/>
        </w:rPr>
        <w:t>1</w:t>
      </w:r>
      <w:r w:rsidR="003143E1" w:rsidRPr="00AB703B">
        <w:rPr>
          <w:lang w:val="en-CA"/>
        </w:rPr>
        <w:t>)</w:t>
      </w:r>
    </w:p>
    <w:p w14:paraId="2BF37D7E" w14:textId="7D871D5A" w:rsidR="003143E1" w:rsidRPr="00AB703B" w:rsidRDefault="0002589D" w:rsidP="00430D17">
      <w:pPr>
        <w:pStyle w:val="Aufzhlungszeichen2"/>
        <w:numPr>
          <w:ilvl w:val="1"/>
          <w:numId w:val="9"/>
        </w:numPr>
        <w:rPr>
          <w:lang w:val="en-CA"/>
        </w:rPr>
      </w:pPr>
      <w:r w:rsidRPr="00AB703B">
        <w:rPr>
          <w:lang w:val="en-CA"/>
        </w:rPr>
        <w:t xml:space="preserve">Encoding algorithm </w:t>
      </w:r>
      <w:r w:rsidR="003143E1" w:rsidRPr="00AB703B">
        <w:rPr>
          <w:lang w:val="en-CA"/>
        </w:rPr>
        <w:t>optimization (</w:t>
      </w:r>
      <w:r w:rsidR="0062204E" w:rsidRPr="00AB703B">
        <w:rPr>
          <w:lang w:val="en-CA"/>
        </w:rPr>
        <w:t>3</w:t>
      </w:r>
      <w:r w:rsidR="003143E1" w:rsidRPr="00AB703B">
        <w:rPr>
          <w:lang w:val="en-CA"/>
        </w:rPr>
        <w:t>)</w:t>
      </w:r>
    </w:p>
    <w:p w14:paraId="702DBDBF" w14:textId="1A197FC6" w:rsidR="004D4A1B" w:rsidRPr="00AB703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C7075E" w:rsidRPr="00AB703B">
        <w:rPr>
          <w:lang w:val="en-CA"/>
        </w:rPr>
        <w:t>0</w:t>
      </w:r>
      <w:r w:rsidRPr="00AB703B">
        <w:rPr>
          <w:lang w:val="en-CA"/>
        </w:rPr>
        <w:t>)</w:t>
      </w:r>
    </w:p>
    <w:p w14:paraId="01A66284" w14:textId="4BB05B5E" w:rsidR="00B73493" w:rsidRPr="00AB703B" w:rsidRDefault="00B73493" w:rsidP="00430D17">
      <w:pPr>
        <w:pStyle w:val="Aufzhlungszeichen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47AE0DF9" w14:textId="7096DA88" w:rsidR="00C7075E" w:rsidRPr="00AB703B" w:rsidRDefault="00B51159" w:rsidP="00430D17">
      <w:pPr>
        <w:pStyle w:val="Aufzhlungszeichen2"/>
        <w:numPr>
          <w:ilvl w:val="1"/>
          <w:numId w:val="9"/>
        </w:numPr>
        <w:rPr>
          <w:lang w:val="en-CA"/>
        </w:rPr>
      </w:pPr>
      <w:r w:rsidRPr="00AB703B">
        <w:rPr>
          <w:lang w:val="en-CA"/>
        </w:rPr>
        <w:t xml:space="preserve">AHG15: </w:t>
      </w:r>
      <w:r w:rsidR="008D16CF" w:rsidRPr="00AB703B">
        <w:rPr>
          <w:lang w:val="en-CA"/>
        </w:rPr>
        <w:t>Optimization of encoders and receiving systems for machine analysis of coded video content</w:t>
      </w:r>
      <w:r w:rsidR="00C7075E" w:rsidRPr="00AB703B">
        <w:rPr>
          <w:lang w:val="en-CA"/>
        </w:rPr>
        <w:t xml:space="preserve"> (</w:t>
      </w:r>
      <w:r w:rsidR="008D16CF" w:rsidRPr="00AB703B">
        <w:rPr>
          <w:lang w:val="en-CA"/>
        </w:rPr>
        <w:t>8</w:t>
      </w:r>
      <w:r w:rsidR="00C7075E" w:rsidRPr="00AB703B">
        <w:rPr>
          <w:lang w:val="en-CA"/>
        </w:rPr>
        <w:t>)</w:t>
      </w:r>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BoG and summary reports)</w:t>
      </w:r>
    </w:p>
    <w:p w14:paraId="47EBA127" w14:textId="78D1057E" w:rsidR="003143E1" w:rsidRPr="00AB703B" w:rsidRDefault="003143E1" w:rsidP="00430D17">
      <w:pPr>
        <w:pStyle w:val="Aufzhlungszeichen2"/>
        <w:numPr>
          <w:ilvl w:val="1"/>
          <w:numId w:val="9"/>
        </w:numPr>
        <w:rPr>
          <w:lang w:val="en-CA"/>
        </w:rPr>
      </w:pPr>
      <w:r w:rsidRPr="00AB703B">
        <w:rPr>
          <w:lang w:val="en-CA"/>
        </w:rPr>
        <w:t>AHG</w:t>
      </w:r>
      <w:r w:rsidR="004C699A" w:rsidRPr="00AB703B">
        <w:rPr>
          <w:lang w:val="en-CA"/>
        </w:rPr>
        <w:t>8</w:t>
      </w:r>
      <w:r w:rsidRPr="00AB703B">
        <w:rPr>
          <w:lang w:val="en-CA"/>
        </w:rPr>
        <w:t xml:space="preserve">: High bit depth </w:t>
      </w:r>
      <w:r w:rsidR="004C699A" w:rsidRPr="00AB703B">
        <w:rPr>
          <w:lang w:val="en-CA"/>
        </w:rPr>
        <w:t xml:space="preserve">and high bit rate </w:t>
      </w:r>
      <w:r w:rsidRPr="00AB703B">
        <w:rPr>
          <w:lang w:val="en-CA"/>
        </w:rPr>
        <w:t>coding (</w:t>
      </w:r>
      <w:r w:rsidR="00C7075E" w:rsidRPr="00AB703B">
        <w:rPr>
          <w:lang w:val="en-CA"/>
        </w:rPr>
        <w:t>0</w:t>
      </w:r>
      <w:r w:rsidRPr="00AB703B">
        <w:rPr>
          <w:lang w:val="en-CA"/>
        </w:rPr>
        <w:t xml:space="preserve">) (section </w:t>
      </w:r>
      <w:r w:rsidRPr="00AB703B">
        <w:rPr>
          <w:lang w:val="en-CA"/>
        </w:rPr>
        <w:fldChar w:fldCharType="begin"/>
      </w:r>
      <w:r w:rsidRPr="00AB703B">
        <w:rPr>
          <w:lang w:val="en-CA"/>
        </w:rPr>
        <w:instrText xml:space="preserve"> REF _Ref52705146 \r \h </w:instrText>
      </w:r>
      <w:r w:rsidRPr="00AB703B">
        <w:rPr>
          <w:lang w:val="en-CA"/>
        </w:rPr>
      </w:r>
      <w:r w:rsidRPr="00AB703B">
        <w:rPr>
          <w:lang w:val="en-CA"/>
        </w:rPr>
        <w:fldChar w:fldCharType="separate"/>
      </w:r>
      <w:r w:rsidR="00421642" w:rsidRPr="00AB703B">
        <w:rPr>
          <w:lang w:val="en-CA"/>
        </w:rPr>
        <w:t>5.1</w:t>
      </w:r>
      <w:r w:rsidRPr="00AB703B">
        <w:rPr>
          <w:lang w:val="en-CA"/>
        </w:rPr>
        <w:fldChar w:fldCharType="end"/>
      </w:r>
      <w:r w:rsidRPr="00AB703B">
        <w:rPr>
          <w:lang w:val="en-CA"/>
        </w:rPr>
        <w:t>)</w:t>
      </w:r>
    </w:p>
    <w:p w14:paraId="2FBCCD52" w14:textId="1B55D9FD"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E27ED1" w:rsidRPr="00AB703B">
        <w:rPr>
          <w:lang w:val="en-CA"/>
        </w:rPr>
        <w:t>28</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421642" w:rsidRPr="00AB703B">
        <w:rPr>
          <w:lang w:val="en-CA"/>
        </w:rPr>
        <w:t>5.2</w:t>
      </w:r>
      <w:r w:rsidR="00D81377" w:rsidRPr="00AB703B">
        <w:rPr>
          <w:lang w:val="en-CA"/>
        </w:rPr>
        <w:fldChar w:fldCharType="end"/>
      </w:r>
      <w:r w:rsidRPr="00AB703B">
        <w:rPr>
          <w:lang w:val="en-CA"/>
        </w:rPr>
        <w:t>)</w:t>
      </w:r>
    </w:p>
    <w:p w14:paraId="2668CD0F" w14:textId="01AD935E" w:rsidR="004C699A" w:rsidRPr="00AB703B" w:rsidRDefault="001079D6" w:rsidP="00430D17">
      <w:pPr>
        <w:pStyle w:val="Aufzhlungszeichen2"/>
        <w:numPr>
          <w:ilvl w:val="1"/>
          <w:numId w:val="9"/>
        </w:numPr>
        <w:rPr>
          <w:lang w:val="en-CA"/>
        </w:rPr>
      </w:pPr>
      <w:r w:rsidRPr="00AB703B">
        <w:rPr>
          <w:lang w:val="en-CA"/>
        </w:rPr>
        <w:t>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A978E6" w:rsidRPr="00AB703B">
        <w:rPr>
          <w:lang w:val="en-CA"/>
        </w:rPr>
        <w:t>8</w:t>
      </w:r>
      <w:r w:rsidR="00A57FB9">
        <w:rPr>
          <w:lang w:val="en-CA"/>
        </w:rPr>
        <w:t>8</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421642" w:rsidRPr="00AB703B">
        <w:rPr>
          <w:lang w:val="en-CA"/>
        </w:rPr>
        <w:t>5.3</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Aufzhlungszeichen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7AFCB33F"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r w:rsidR="00BF77EB">
        <w:rPr>
          <w:lang w:val="en-CA"/>
        </w:rPr>
        <w:t>20</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4F460530"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E27ED1" w:rsidRPr="00AB703B">
        <w:rPr>
          <w:lang w:val="en-CA"/>
        </w:rPr>
        <w:t>4</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45C5FAD3" w14:textId="088A51F6" w:rsidR="00F02BC4" w:rsidRPr="00AB703B" w:rsidRDefault="00A54255" w:rsidP="00430D17">
      <w:pPr>
        <w:pStyle w:val="Aufzhlungszeichen2"/>
        <w:numPr>
          <w:ilvl w:val="1"/>
          <w:numId w:val="9"/>
        </w:numPr>
        <w:rPr>
          <w:lang w:val="en-CA"/>
        </w:rPr>
      </w:pPr>
      <w:r w:rsidRPr="00AB703B">
        <w:rPr>
          <w:lang w:val="en-CA"/>
        </w:rPr>
        <w:t>F</w:t>
      </w:r>
      <w:r w:rsidR="00E419C6" w:rsidRPr="00AB703B">
        <w:rPr>
          <w:lang w:val="en-CA"/>
        </w:rPr>
        <w:t>ilm grain synthesis</w:t>
      </w:r>
      <w:r w:rsidR="00F02BC4" w:rsidRPr="00AB703B">
        <w:rPr>
          <w:lang w:val="en-CA"/>
        </w:rPr>
        <w:t xml:space="preserve"> (</w:t>
      </w:r>
      <w:r w:rsidR="00C7075E" w:rsidRPr="00AB703B">
        <w:rPr>
          <w:lang w:val="en-CA"/>
        </w:rPr>
        <w:t>1</w:t>
      </w:r>
      <w:r w:rsidR="00F02BC4" w:rsidRPr="00AB703B">
        <w:rPr>
          <w:lang w:val="en-CA"/>
        </w:rPr>
        <w:t>) (section</w:t>
      </w:r>
      <w:r w:rsidR="003143E1" w:rsidRPr="00AB703B">
        <w:rPr>
          <w:lang w:val="en-CA"/>
        </w:rPr>
        <w:t xml:space="preserve"> </w:t>
      </w:r>
      <w:r w:rsidR="00F04E70" w:rsidRPr="00AB703B">
        <w:rPr>
          <w:lang w:val="en-CA"/>
        </w:rPr>
        <w:fldChar w:fldCharType="begin"/>
      </w:r>
      <w:r w:rsidR="00F04E70" w:rsidRPr="00AB703B">
        <w:rPr>
          <w:lang w:val="en-CA"/>
        </w:rPr>
        <w:instrText xml:space="preserve"> REF _Ref108361685 \r \h </w:instrText>
      </w:r>
      <w:r w:rsidR="00F04E70" w:rsidRPr="00AB703B">
        <w:rPr>
          <w:lang w:val="en-CA"/>
        </w:rPr>
      </w:r>
      <w:r w:rsidR="00F04E70" w:rsidRPr="00AB703B">
        <w:rPr>
          <w:lang w:val="en-CA"/>
        </w:rPr>
        <w:fldChar w:fldCharType="separate"/>
      </w:r>
      <w:r w:rsidR="00421642" w:rsidRPr="00AB703B">
        <w:rPr>
          <w:lang w:val="en-CA"/>
        </w:rPr>
        <w:t>6.3</w:t>
      </w:r>
      <w:r w:rsidR="00F04E70" w:rsidRPr="00AB703B">
        <w:rPr>
          <w:lang w:val="en-CA"/>
        </w:rPr>
        <w:fldChar w:fldCharType="end"/>
      </w:r>
      <w:r w:rsidR="002311AE" w:rsidRPr="00AB703B">
        <w:rPr>
          <w:lang w:val="en-CA"/>
        </w:rPr>
        <w:t>)</w:t>
      </w:r>
    </w:p>
    <w:p w14:paraId="7ADF42C0" w14:textId="184FE313"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421642" w:rsidRPr="00AB703B">
        <w:rPr>
          <w:lang w:val="en-CA"/>
        </w:rPr>
        <w:t>6.4</w:t>
      </w:r>
      <w:r w:rsidR="00F04E70" w:rsidRPr="00AB703B">
        <w:rPr>
          <w:lang w:val="en-CA"/>
        </w:rPr>
        <w:fldChar w:fldCharType="end"/>
      </w:r>
      <w:r w:rsidRPr="00AB703B">
        <w:rPr>
          <w:lang w:val="en-CA"/>
        </w:rPr>
        <w:t>)</w:t>
      </w:r>
    </w:p>
    <w:p w14:paraId="3F4FD9A2" w14:textId="07A58B92" w:rsidR="00556EEC" w:rsidRPr="00AB703B" w:rsidRDefault="00AE16B5" w:rsidP="00430D17">
      <w:pPr>
        <w:pStyle w:val="Aufzhlungszeichen2"/>
        <w:numPr>
          <w:ilvl w:val="0"/>
          <w:numId w:val="2"/>
        </w:numPr>
        <w:rPr>
          <w:lang w:val="en-CA"/>
        </w:rPr>
      </w:pPr>
      <w:r w:rsidRPr="00AB703B">
        <w:rPr>
          <w:lang w:val="en-CA"/>
        </w:rPr>
        <w:t>Joint meetings, plenary discussions, BoG reports</w:t>
      </w:r>
      <w:r w:rsidR="001A681E" w:rsidRPr="00AB703B">
        <w:rPr>
          <w:lang w:val="en-CA"/>
        </w:rPr>
        <w:t xml:space="preserve"> (</w:t>
      </w:r>
      <w:r w:rsidR="008624D5" w:rsidRPr="00AB703B">
        <w:rPr>
          <w:lang w:val="en-CA"/>
        </w:rPr>
        <w:t>0</w:t>
      </w:r>
      <w:r w:rsidR="001A681E" w:rsidRPr="00AB703B">
        <w:rPr>
          <w:lang w:val="en-CA"/>
        </w:rPr>
        <w:t>)</w:t>
      </w:r>
      <w:r w:rsidRPr="00AB703B">
        <w:rPr>
          <w:lang w:val="en-CA"/>
        </w:rPr>
        <w:t xml:space="preserve">, </w:t>
      </w:r>
      <w:r w:rsidR="004D2C2B" w:rsidRPr="00AB703B">
        <w:rPr>
          <w:lang w:val="en-CA"/>
        </w:rPr>
        <w:t>liaison (</w:t>
      </w:r>
      <w:r w:rsidR="00F80F7A" w:rsidRPr="00AB703B">
        <w:rPr>
          <w:lang w:val="en-CA"/>
        </w:rPr>
        <w:t>2</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lastRenderedPageBreak/>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4015E84F" w:rsidR="00AF2799" w:rsidRPr="00AB703B" w:rsidRDefault="00175107" w:rsidP="00430D17">
      <w:pPr>
        <w:pStyle w:val="berschrift1"/>
        <w:rPr>
          <w:lang w:val="en-CA"/>
        </w:rPr>
      </w:pPr>
      <w:bookmarkStart w:id="34"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623E80" w:rsidRPr="00AB703B">
        <w:rPr>
          <w:lang w:val="en-CA"/>
        </w:rPr>
        <w:t>5</w:t>
      </w:r>
      <w:r w:rsidR="000C1738" w:rsidRPr="00AB703B">
        <w:rPr>
          <w:lang w:val="en-CA"/>
        </w:rPr>
        <w:t>)</w:t>
      </w:r>
      <w:bookmarkEnd w:id="34"/>
    </w:p>
    <w:p w14:paraId="2F701D71" w14:textId="3F71E91D" w:rsidR="00623E80" w:rsidRPr="00AB703B" w:rsidRDefault="00623E80" w:rsidP="00623E80">
      <w:pPr>
        <w:rPr>
          <w:lang w:val="en-CA"/>
        </w:rPr>
      </w:pPr>
      <w:r w:rsidRPr="00AB703B">
        <w:rPr>
          <w:lang w:val="en-CA"/>
        </w:rPr>
        <w:t>These reports were discussed Wednesday 11 Jan. 202</w:t>
      </w:r>
      <w:r w:rsidR="00D32745" w:rsidRPr="00AB703B">
        <w:rPr>
          <w:lang w:val="en-CA"/>
        </w:rPr>
        <w:t>3</w:t>
      </w:r>
      <w:r w:rsidRPr="00AB703B">
        <w:rPr>
          <w:lang w:val="en-CA"/>
        </w:rPr>
        <w:t xml:space="preserve"> during </w:t>
      </w:r>
      <w:r w:rsidR="009823B3" w:rsidRPr="00AB703B">
        <w:rPr>
          <w:lang w:val="en-CA"/>
        </w:rPr>
        <w:t>1</w:t>
      </w:r>
      <w:r w:rsidR="009823B3">
        <w:rPr>
          <w:lang w:val="en-CA"/>
        </w:rPr>
        <w:t>420</w:t>
      </w:r>
      <w:r w:rsidRPr="00AB703B">
        <w:rPr>
          <w:lang w:val="en-CA"/>
        </w:rPr>
        <w:t>–</w:t>
      </w:r>
      <w:r w:rsidR="009823B3">
        <w:rPr>
          <w:lang w:val="en-CA"/>
        </w:rPr>
        <w:t>1515</w:t>
      </w:r>
      <w:r w:rsidR="009823B3" w:rsidRPr="00AB703B">
        <w:rPr>
          <w:lang w:val="en-CA"/>
        </w:rPr>
        <w:t xml:space="preserve"> </w:t>
      </w:r>
      <w:r w:rsidRPr="00AB703B">
        <w:rPr>
          <w:lang w:val="en-CA"/>
        </w:rPr>
        <w:t xml:space="preserve">and </w:t>
      </w:r>
      <w:r w:rsidR="009823B3" w:rsidRPr="00AB703B">
        <w:rPr>
          <w:lang w:val="en-CA"/>
        </w:rPr>
        <w:t>15</w:t>
      </w:r>
      <w:r w:rsidR="009823B3">
        <w:rPr>
          <w:lang w:val="en-CA"/>
        </w:rPr>
        <w:t>35</w:t>
      </w:r>
      <w:r w:rsidRPr="00AB703B">
        <w:rPr>
          <w:lang w:val="en-CA"/>
        </w:rPr>
        <w:t>–</w:t>
      </w:r>
      <w:r w:rsidR="00596CB8">
        <w:rPr>
          <w:lang w:val="en-CA"/>
        </w:rPr>
        <w:t>1740</w:t>
      </w:r>
      <w:r w:rsidR="00596CB8" w:rsidRPr="00AB703B">
        <w:rPr>
          <w:lang w:val="en-CA"/>
        </w:rPr>
        <w:t xml:space="preserve"> </w:t>
      </w:r>
      <w:r w:rsidRPr="00AB703B">
        <w:rPr>
          <w:lang w:val="en-CA"/>
        </w:rPr>
        <w:t>UTC (chaired by JRO).</w:t>
      </w:r>
    </w:p>
    <w:p w14:paraId="0B91A0A7" w14:textId="7865B6A1" w:rsidR="006B61A1" w:rsidRPr="00AB703B" w:rsidRDefault="00377BE6" w:rsidP="006B61A1">
      <w:pPr>
        <w:pStyle w:val="berschrift9"/>
        <w:rPr>
          <w:sz w:val="24"/>
          <w:lang w:val="en-CA"/>
        </w:rPr>
      </w:pPr>
      <w:hyperlink r:id="rId41" w:history="1">
        <w:r w:rsidR="006B61A1" w:rsidRPr="00AB703B">
          <w:rPr>
            <w:color w:val="0000FF"/>
            <w:sz w:val="24"/>
            <w:u w:val="single"/>
            <w:lang w:val="en-CA"/>
          </w:rPr>
          <w:t>JVET-AC0001</w:t>
        </w:r>
      </w:hyperlink>
      <w:r w:rsidR="006B61A1" w:rsidRPr="00AB703B">
        <w:rPr>
          <w:sz w:val="24"/>
          <w:lang w:val="en-CA"/>
        </w:rPr>
        <w:t xml:space="preserve"> JVET AHG </w:t>
      </w:r>
      <w:r w:rsidR="006B61A1" w:rsidRPr="00AB703B">
        <w:rPr>
          <w:lang w:val="en-CA"/>
        </w:rPr>
        <w:t>report</w:t>
      </w:r>
      <w:r w:rsidR="006B61A1" w:rsidRPr="00AB703B">
        <w:rPr>
          <w:sz w:val="24"/>
          <w:lang w:val="en-CA"/>
        </w:rPr>
        <w:t>: Project management (AHG1) [J.-R. Ohm (chair), G. J. Sullivan (vice-chair)]</w:t>
      </w:r>
    </w:p>
    <w:p w14:paraId="4566642D" w14:textId="77777777" w:rsidR="005F56B5" w:rsidRPr="005F56B5" w:rsidRDefault="005F56B5" w:rsidP="005F56B5">
      <w:pPr>
        <w:rPr>
          <w:lang w:val="en-CA"/>
        </w:rPr>
      </w:pPr>
      <w:bookmarkStart w:id="35" w:name="_Hlk60808564"/>
      <w:r w:rsidRPr="005F56B5">
        <w:rPr>
          <w:lang w:val="en-CA"/>
        </w:rPr>
        <w:t>The work of the JVET overall had proceeded well in the interim period with approximately 10% higher number of input documents (as compared to the previous meeting) submitted to the current meeting. Intense discussion had been carried out on the group email reflector, and all output documents from the preceding meeting had been produced.</w:t>
      </w:r>
    </w:p>
    <w:p w14:paraId="041DE0A7" w14:textId="77777777" w:rsidR="005F56B5" w:rsidRPr="005F56B5" w:rsidRDefault="005F56B5" w:rsidP="005F56B5">
      <w:pPr>
        <w:rPr>
          <w:lang w:val="en-US"/>
        </w:rPr>
      </w:pPr>
      <w:r w:rsidRPr="005F56B5">
        <w:rPr>
          <w:lang w:val="en-CA"/>
        </w:rPr>
        <w:t xml:space="preserve">Output documents from the preceding meeting had been made initially available at the JVET web site </w:t>
      </w:r>
      <w:r w:rsidRPr="005F56B5">
        <w:rPr>
          <w:lang w:val="en-US"/>
        </w:rPr>
        <w:t>(</w:t>
      </w:r>
      <w:hyperlink r:id="rId42" w:history="1">
        <w:r w:rsidRPr="005F56B5">
          <w:rPr>
            <w:rStyle w:val="Hyperlink"/>
            <w:lang w:val="en-US"/>
          </w:rPr>
          <w:t>https://jvet-experts.org/</w:t>
        </w:r>
      </w:hyperlink>
      <w:r w:rsidRPr="005F56B5">
        <w:rPr>
          <w:lang w:val="en-US"/>
        </w:rPr>
        <w:t>)</w:t>
      </w:r>
      <w:r w:rsidRPr="005F56B5">
        <w:rPr>
          <w:lang w:val="en-CA"/>
        </w:rPr>
        <w:t xml:space="preserve"> or the ITU-based JVET site (</w:t>
      </w:r>
      <w:hyperlink r:id="rId43" w:history="1">
        <w:r w:rsidRPr="005F56B5">
          <w:rPr>
            <w:rStyle w:val="Hyperlink"/>
            <w:lang w:val="en-CA"/>
          </w:rPr>
          <w:t>http://wftp3.itu.int/av-arch/jvet-site/2022_10_AB_Mainz/</w:t>
        </w:r>
      </w:hyperlink>
      <w:r w:rsidRPr="005F56B5">
        <w:rPr>
          <w:lang w:val="en-CA"/>
        </w:rPr>
        <w:t xml:space="preserve">). It is noted that </w:t>
      </w:r>
      <w:r w:rsidRPr="005F56B5">
        <w:rPr>
          <w:lang w:val="en-US"/>
        </w:rPr>
        <w:t xml:space="preserve">the previous document sites </w:t>
      </w:r>
      <w:hyperlink r:id="rId44" w:history="1">
        <w:r w:rsidRPr="005F56B5">
          <w:rPr>
            <w:rStyle w:val="Hyperlink"/>
            <w:lang w:val="en-US"/>
          </w:rPr>
          <w:t>http://phenix.int-evry.fr/jvet/</w:t>
        </w:r>
      </w:hyperlink>
      <w:r w:rsidRPr="005F56B5">
        <w:rPr>
          <w:u w:val="single"/>
          <w:lang w:val="en-US"/>
        </w:rPr>
        <w:t>,</w:t>
      </w:r>
      <w:r w:rsidRPr="005F56B5">
        <w:rPr>
          <w:lang w:val="en-US"/>
        </w:rPr>
        <w:t xml:space="preserve"> </w:t>
      </w:r>
      <w:hyperlink r:id="rId45" w:history="1">
        <w:r w:rsidRPr="005F56B5">
          <w:rPr>
            <w:rStyle w:val="Hyperlink"/>
            <w:lang w:val="en-US"/>
          </w:rPr>
          <w:t>http://phenix.int-evry.fr/jct/</w:t>
        </w:r>
      </w:hyperlink>
      <w:r w:rsidRPr="005F56B5">
        <w:rPr>
          <w:lang w:val="en-US"/>
        </w:rPr>
        <w:t xml:space="preserve">, and </w:t>
      </w:r>
      <w:hyperlink r:id="rId46" w:history="1">
        <w:r w:rsidRPr="005F56B5">
          <w:rPr>
            <w:rStyle w:val="Hyperlink"/>
            <w:lang w:val="en-US"/>
          </w:rPr>
          <w:t>http://phenix.int-evry.fr/jct3v/</w:t>
        </w:r>
      </w:hyperlink>
      <w:r w:rsidRPr="005F56B5">
        <w:rPr>
          <w:lang w:val="en-US"/>
        </w:rPr>
        <w:t xml:space="preserve"> are still accessible, but were converted to read-only.</w:t>
      </w:r>
    </w:p>
    <w:p w14:paraId="09401307" w14:textId="77777777" w:rsidR="005F56B5" w:rsidRPr="005F56B5" w:rsidRDefault="005F56B5" w:rsidP="005F56B5">
      <w:pPr>
        <w:rPr>
          <w:lang w:val="en-CA"/>
        </w:rPr>
      </w:pPr>
      <w:r w:rsidRPr="005F56B5">
        <w:rPr>
          <w:lang w:val="en-CA"/>
        </w:rPr>
        <w:t>The list of documents produced included the following, particularly:</w:t>
      </w:r>
    </w:p>
    <w:p w14:paraId="7A26BB65" w14:textId="77777777" w:rsidR="005F56B5" w:rsidRPr="005F56B5" w:rsidRDefault="005F56B5" w:rsidP="005F56B5">
      <w:pPr>
        <w:numPr>
          <w:ilvl w:val="0"/>
          <w:numId w:val="36"/>
        </w:numPr>
        <w:rPr>
          <w:lang w:val="en-CA"/>
        </w:rPr>
      </w:pPr>
      <w:r w:rsidRPr="005F56B5">
        <w:rPr>
          <w:lang w:val="en-CA"/>
        </w:rPr>
        <w:t>The meeting report (JVET-AB1000) [Posted 2022-11-25, also submitted as WG 5 N 156]</w:t>
      </w:r>
    </w:p>
    <w:p w14:paraId="3AF01950" w14:textId="77777777" w:rsidR="005F56B5" w:rsidRPr="005F56B5" w:rsidRDefault="005F56B5" w:rsidP="005F56B5">
      <w:pPr>
        <w:numPr>
          <w:ilvl w:val="0"/>
          <w:numId w:val="36"/>
        </w:numPr>
        <w:rPr>
          <w:lang w:val="en-CA"/>
        </w:rPr>
      </w:pPr>
      <w:r w:rsidRPr="005F56B5">
        <w:rPr>
          <w:lang w:val="en-CA"/>
        </w:rPr>
        <w:t>Errata report items for VVC, HEVC, AVC, Video CICP, and CP usage TR (</w:t>
      </w:r>
      <w:r w:rsidRPr="005F56B5">
        <w:rPr>
          <w:bCs/>
          <w:lang w:val="en-CA"/>
        </w:rPr>
        <w:t xml:space="preserve">JVET-AB1004) </w:t>
      </w:r>
      <w:r w:rsidRPr="005F56B5">
        <w:rPr>
          <w:lang w:val="en-CA"/>
        </w:rPr>
        <w:t>[Posted 2022-12-16]</w:t>
      </w:r>
    </w:p>
    <w:p w14:paraId="2807E336" w14:textId="77777777" w:rsidR="005F56B5" w:rsidRPr="005F56B5" w:rsidRDefault="005F56B5" w:rsidP="005F56B5">
      <w:pPr>
        <w:numPr>
          <w:ilvl w:val="0"/>
          <w:numId w:val="36"/>
        </w:numPr>
        <w:rPr>
          <w:lang w:val="en-CA"/>
        </w:rPr>
      </w:pPr>
      <w:r w:rsidRPr="005F56B5">
        <w:rPr>
          <w:lang w:val="en-CA"/>
        </w:rPr>
        <w:t>Additional colour type identifiers for AVC, HEVC and Video CICP (Draft 2) (</w:t>
      </w:r>
      <w:r w:rsidRPr="005F56B5">
        <w:rPr>
          <w:bCs/>
          <w:lang w:val="en-CA"/>
        </w:rPr>
        <w:t xml:space="preserve">JVET-AB1008) </w:t>
      </w:r>
      <w:r w:rsidRPr="005F56B5">
        <w:rPr>
          <w:lang w:val="en-CA"/>
        </w:rPr>
        <w:t>[Posted 2023-01-09, also submitted as WG 5 WD N 163]</w:t>
      </w:r>
    </w:p>
    <w:p w14:paraId="51A45D97" w14:textId="77777777" w:rsidR="005F56B5" w:rsidRPr="005F56B5" w:rsidRDefault="005F56B5" w:rsidP="005F56B5">
      <w:pPr>
        <w:numPr>
          <w:ilvl w:val="0"/>
          <w:numId w:val="36"/>
        </w:numPr>
        <w:rPr>
          <w:lang w:val="en-CA"/>
        </w:rPr>
      </w:pPr>
      <w:r w:rsidRPr="005F56B5">
        <w:rPr>
          <w:lang w:val="en-CA"/>
        </w:rPr>
        <w:t>Overview of IT systems used in JVET (</w:t>
      </w:r>
      <w:r w:rsidRPr="005F56B5">
        <w:rPr>
          <w:bCs/>
          <w:lang w:val="en-CA"/>
        </w:rPr>
        <w:t xml:space="preserve">JVET-AB1012) </w:t>
      </w:r>
      <w:r w:rsidRPr="005F56B5">
        <w:rPr>
          <w:lang w:val="en-CA"/>
        </w:rPr>
        <w:t>[Posted 2023-01-10]</w:t>
      </w:r>
    </w:p>
    <w:p w14:paraId="29A754EE" w14:textId="77777777" w:rsidR="005F56B5" w:rsidRPr="005F56B5" w:rsidRDefault="005F56B5" w:rsidP="005F56B5">
      <w:pPr>
        <w:numPr>
          <w:ilvl w:val="0"/>
          <w:numId w:val="36"/>
        </w:numPr>
        <w:rPr>
          <w:lang w:val="en-CA"/>
        </w:rPr>
      </w:pPr>
      <w:r w:rsidRPr="005F56B5">
        <w:rPr>
          <w:lang w:val="en-CA"/>
        </w:rPr>
        <w:t>Algorithm description for Versatile Video Coding and Test Model 18 (VTM 18) (</w:t>
      </w:r>
      <w:r w:rsidRPr="005F56B5">
        <w:rPr>
          <w:bCs/>
          <w:lang w:val="en-CA"/>
        </w:rPr>
        <w:t xml:space="preserve">JVET-AB2002) </w:t>
      </w:r>
      <w:r w:rsidRPr="005F56B5">
        <w:rPr>
          <w:lang w:val="en-CA"/>
        </w:rPr>
        <w:t>[Posted 2022-12-19, last update 2023-01-06, also submitted as WG 5 WD N 161]</w:t>
      </w:r>
    </w:p>
    <w:p w14:paraId="1371F798" w14:textId="77777777" w:rsidR="005F56B5" w:rsidRPr="005F56B5" w:rsidRDefault="005F56B5" w:rsidP="005F56B5">
      <w:pPr>
        <w:numPr>
          <w:ilvl w:val="0"/>
          <w:numId w:val="36"/>
        </w:numPr>
        <w:rPr>
          <w:lang w:val="en-CA"/>
        </w:rPr>
      </w:pPr>
      <w:r w:rsidRPr="005F56B5">
        <w:rPr>
          <w:lang w:val="en-CA"/>
        </w:rPr>
        <w:t>Additional SEI messages for VSEI (Draft 3) (JVET-AB2006) [Posted 2023-01-05, also submitted as WG 5 DAM N 158]</w:t>
      </w:r>
    </w:p>
    <w:p w14:paraId="1634407D" w14:textId="77777777" w:rsidR="005F56B5" w:rsidRPr="005F56B5" w:rsidRDefault="005F56B5" w:rsidP="005F56B5">
      <w:pPr>
        <w:numPr>
          <w:ilvl w:val="0"/>
          <w:numId w:val="36"/>
        </w:numPr>
        <w:rPr>
          <w:lang w:val="en-CA"/>
        </w:rPr>
      </w:pPr>
      <w:r w:rsidRPr="005F56B5">
        <w:rPr>
          <w:lang w:val="en-CA"/>
        </w:rPr>
        <w:t xml:space="preserve">VTM and HM common test conditions and software reference configurations for SDR 4:2:0 </w:t>
      </w:r>
      <w:proofErr w:type="gramStart"/>
      <w:r w:rsidRPr="005F56B5">
        <w:rPr>
          <w:lang w:val="en-CA"/>
        </w:rPr>
        <w:t>10 bit</w:t>
      </w:r>
      <w:proofErr w:type="gramEnd"/>
      <w:r w:rsidRPr="005F56B5">
        <w:rPr>
          <w:lang w:val="en-CA"/>
        </w:rPr>
        <w:t xml:space="preserve"> video (</w:t>
      </w:r>
      <w:r w:rsidRPr="005F56B5">
        <w:rPr>
          <w:bCs/>
          <w:lang w:val="en-CA"/>
        </w:rPr>
        <w:t>JVET-AB2010</w:t>
      </w:r>
      <w:r w:rsidRPr="005F56B5">
        <w:rPr>
          <w:lang w:val="en-CA"/>
        </w:rPr>
        <w:t>) [Posted 2022-12-19]</w:t>
      </w:r>
    </w:p>
    <w:p w14:paraId="6D9AACB6" w14:textId="77777777" w:rsidR="005F56B5" w:rsidRPr="005F56B5" w:rsidRDefault="005F56B5" w:rsidP="005F56B5">
      <w:pPr>
        <w:numPr>
          <w:ilvl w:val="0"/>
          <w:numId w:val="36"/>
        </w:numPr>
        <w:rPr>
          <w:lang w:val="en-CA"/>
        </w:rPr>
      </w:pPr>
      <w:r w:rsidRPr="005F56B5">
        <w:rPr>
          <w:lang w:val="en-CA"/>
        </w:rPr>
        <w:t>Common Test Conditions and evaluation procedures for neural network-based video coding technology (</w:t>
      </w:r>
      <w:r w:rsidRPr="005F56B5">
        <w:rPr>
          <w:bCs/>
          <w:lang w:val="en-CA"/>
        </w:rPr>
        <w:t>JVET-AB2016</w:t>
      </w:r>
      <w:r w:rsidRPr="005F56B5">
        <w:rPr>
          <w:lang w:val="en-CA"/>
        </w:rPr>
        <w:t>) [Posted 2022-12-24]</w:t>
      </w:r>
    </w:p>
    <w:p w14:paraId="61E0AFE3" w14:textId="77777777" w:rsidR="005F56B5" w:rsidRPr="005F56B5" w:rsidRDefault="005F56B5" w:rsidP="005F56B5">
      <w:pPr>
        <w:numPr>
          <w:ilvl w:val="0"/>
          <w:numId w:val="36"/>
        </w:numPr>
        <w:rPr>
          <w:lang w:val="en-CA"/>
        </w:rPr>
      </w:pPr>
      <w:r w:rsidRPr="005F56B5">
        <w:rPr>
          <w:lang w:val="en-CA"/>
        </w:rPr>
        <w:t>Description of algorithms and software in neural network-based video coding (NNVC) (</w:t>
      </w:r>
      <w:r w:rsidRPr="005F56B5">
        <w:rPr>
          <w:bCs/>
          <w:lang w:val="en-CA"/>
        </w:rPr>
        <w:t>JVET-AB2019</w:t>
      </w:r>
      <w:r w:rsidRPr="005F56B5">
        <w:rPr>
          <w:lang w:val="en-CA"/>
        </w:rPr>
        <w:t>) [Posted 2022-12-02, also submitted as WG 5 N 165]</w:t>
      </w:r>
    </w:p>
    <w:p w14:paraId="03C8755B" w14:textId="77777777" w:rsidR="005F56B5" w:rsidRPr="005F56B5" w:rsidRDefault="005F56B5" w:rsidP="005F56B5">
      <w:pPr>
        <w:numPr>
          <w:ilvl w:val="0"/>
          <w:numId w:val="36"/>
        </w:numPr>
        <w:rPr>
          <w:lang w:val="en-CA"/>
        </w:rPr>
      </w:pPr>
      <w:r w:rsidRPr="005F56B5">
        <w:rPr>
          <w:lang w:val="en-CA"/>
        </w:rPr>
        <w:t>Film grain synthesis technology for video applications (Draft 3) (</w:t>
      </w:r>
      <w:r w:rsidRPr="005F56B5">
        <w:rPr>
          <w:bCs/>
          <w:lang w:val="en-CA"/>
        </w:rPr>
        <w:t>JVET-AB2020</w:t>
      </w:r>
      <w:r w:rsidRPr="005F56B5">
        <w:rPr>
          <w:lang w:val="en-CA"/>
        </w:rPr>
        <w:t>) [Posted 2022-12-29, also submitted as WG 5 WD N 159]</w:t>
      </w:r>
    </w:p>
    <w:p w14:paraId="3C4AC806" w14:textId="77777777" w:rsidR="005F56B5" w:rsidRPr="005F56B5" w:rsidRDefault="005F56B5" w:rsidP="005F56B5">
      <w:pPr>
        <w:numPr>
          <w:ilvl w:val="0"/>
          <w:numId w:val="36"/>
        </w:numPr>
        <w:rPr>
          <w:lang w:val="en-CA"/>
        </w:rPr>
      </w:pPr>
      <w:r w:rsidRPr="005F56B5">
        <w:rPr>
          <w:lang w:val="en-CA"/>
        </w:rPr>
        <w:t>Draft verification test plan for VVC multilayer coding (</w:t>
      </w:r>
      <w:r w:rsidRPr="005F56B5">
        <w:rPr>
          <w:bCs/>
          <w:lang w:val="en-CA"/>
        </w:rPr>
        <w:t>JVET-AB2021</w:t>
      </w:r>
      <w:r w:rsidRPr="005F56B5">
        <w:rPr>
          <w:lang w:val="en-CA"/>
        </w:rPr>
        <w:t>) [Posted 2022-11-22, last update 2022-12-16]</w:t>
      </w:r>
    </w:p>
    <w:p w14:paraId="1BE86F37" w14:textId="77777777" w:rsidR="005F56B5" w:rsidRPr="005F56B5" w:rsidRDefault="005F56B5" w:rsidP="005F56B5">
      <w:pPr>
        <w:numPr>
          <w:ilvl w:val="0"/>
          <w:numId w:val="36"/>
        </w:numPr>
        <w:rPr>
          <w:lang w:val="en-CA"/>
        </w:rPr>
      </w:pPr>
      <w:r w:rsidRPr="005F56B5">
        <w:rPr>
          <w:lang w:val="en-CA"/>
        </w:rPr>
        <w:t>Draft plan for subjective quality testing of FGC SEI message (</w:t>
      </w:r>
      <w:r w:rsidRPr="005F56B5">
        <w:rPr>
          <w:bCs/>
          <w:lang w:val="en-CA"/>
        </w:rPr>
        <w:t>JVET-AB2022</w:t>
      </w:r>
      <w:r w:rsidRPr="005F56B5">
        <w:rPr>
          <w:lang w:val="en-CA"/>
        </w:rPr>
        <w:t>) [Posted 2022-11-22, last update 2022-12-16]</w:t>
      </w:r>
    </w:p>
    <w:p w14:paraId="3EFF4D13" w14:textId="77777777" w:rsidR="005F56B5" w:rsidRPr="005F56B5" w:rsidRDefault="005F56B5" w:rsidP="005F56B5">
      <w:pPr>
        <w:numPr>
          <w:ilvl w:val="0"/>
          <w:numId w:val="36"/>
        </w:numPr>
        <w:rPr>
          <w:lang w:val="en-CA"/>
        </w:rPr>
      </w:pPr>
      <w:r w:rsidRPr="005F56B5">
        <w:rPr>
          <w:lang w:val="en-CA"/>
        </w:rPr>
        <w:lastRenderedPageBreak/>
        <w:t>Exploration experiment on Neural Network-based Video Coding (EE1) (JVET-AB2023) [Posted 2022-10-27, last update 2022-11-29, also submitted as WG 5 N 164]</w:t>
      </w:r>
    </w:p>
    <w:p w14:paraId="633C9F4D" w14:textId="77777777" w:rsidR="005F56B5" w:rsidRPr="005F56B5" w:rsidRDefault="005F56B5" w:rsidP="005F56B5">
      <w:pPr>
        <w:numPr>
          <w:ilvl w:val="0"/>
          <w:numId w:val="36"/>
        </w:numPr>
        <w:rPr>
          <w:lang w:val="en-CA"/>
        </w:rPr>
      </w:pPr>
      <w:r w:rsidRPr="005F56B5">
        <w:rPr>
          <w:lang w:val="en-CA"/>
        </w:rPr>
        <w:t>Exploration experiment on Enhanced Compression beyond VVC capability (EE2) (JVET-AB2024) [Posted 2022-10-28, last update 2022-11-14, also submitted as WG 5 N 166]</w:t>
      </w:r>
    </w:p>
    <w:p w14:paraId="27B83F2A" w14:textId="77777777" w:rsidR="005F56B5" w:rsidRPr="005F56B5" w:rsidRDefault="005F56B5" w:rsidP="005F56B5">
      <w:pPr>
        <w:numPr>
          <w:ilvl w:val="0"/>
          <w:numId w:val="36"/>
        </w:numPr>
        <w:rPr>
          <w:lang w:val="en-CA"/>
        </w:rPr>
      </w:pPr>
      <w:r w:rsidRPr="005F56B5">
        <w:rPr>
          <w:lang w:val="en-CA"/>
        </w:rPr>
        <w:t>Algorithm description of Enhanced Compression Model 7 (ECM 7) (JVET-AB2025) [Posted 2022-12-22, also submitted as WG 5 N 167]</w:t>
      </w:r>
    </w:p>
    <w:p w14:paraId="625C0134" w14:textId="77777777" w:rsidR="005F56B5" w:rsidRPr="005F56B5" w:rsidRDefault="005F56B5" w:rsidP="005F56B5">
      <w:pPr>
        <w:numPr>
          <w:ilvl w:val="0"/>
          <w:numId w:val="36"/>
        </w:numPr>
        <w:rPr>
          <w:lang w:val="en-CA"/>
        </w:rPr>
      </w:pPr>
      <w:r w:rsidRPr="005F56B5">
        <w:rPr>
          <w:lang w:val="en-CA"/>
        </w:rPr>
        <w:t>SEI processing order SEI message in VVC (Draft 1) (JVET-AB2027) [Posted 2022-11-15, also submitted as WG 5 WD N 160]</w:t>
      </w:r>
    </w:p>
    <w:p w14:paraId="7EA704A6" w14:textId="77777777" w:rsidR="005F56B5" w:rsidRPr="005F56B5" w:rsidRDefault="005F56B5" w:rsidP="005F56B5">
      <w:pPr>
        <w:numPr>
          <w:ilvl w:val="0"/>
          <w:numId w:val="36"/>
        </w:numPr>
        <w:rPr>
          <w:lang w:val="en-CA"/>
        </w:rPr>
      </w:pPr>
      <w:r w:rsidRPr="005F56B5">
        <w:rPr>
          <w:lang w:val="en-CA"/>
        </w:rPr>
        <w:t>Additional conformance bitstreams for VVC multilayer configurations (</w:t>
      </w:r>
      <w:r w:rsidRPr="005F56B5">
        <w:rPr>
          <w:bCs/>
          <w:lang w:val="en-CA"/>
        </w:rPr>
        <w:t>JVET-AB2028</w:t>
      </w:r>
      <w:r w:rsidRPr="005F56B5">
        <w:rPr>
          <w:lang w:val="en-CA"/>
        </w:rPr>
        <w:t>) [Posted 2022-12-30]</w:t>
      </w:r>
    </w:p>
    <w:p w14:paraId="686A4F8F" w14:textId="77777777" w:rsidR="005F56B5" w:rsidRPr="005F56B5" w:rsidRDefault="005F56B5" w:rsidP="005F56B5">
      <w:pPr>
        <w:numPr>
          <w:ilvl w:val="0"/>
          <w:numId w:val="36"/>
        </w:numPr>
        <w:rPr>
          <w:lang w:val="en-CA"/>
        </w:rPr>
      </w:pPr>
      <w:r w:rsidRPr="005F56B5">
        <w:rPr>
          <w:lang w:val="en-CA"/>
        </w:rPr>
        <w:t>Visual quality comparison of ECM/VTM encoding (</w:t>
      </w:r>
      <w:r w:rsidRPr="005F56B5">
        <w:rPr>
          <w:bCs/>
          <w:lang w:val="en-CA"/>
        </w:rPr>
        <w:t>JVET-AB2029</w:t>
      </w:r>
      <w:r w:rsidRPr="005F56B5">
        <w:rPr>
          <w:lang w:val="en-CA"/>
        </w:rPr>
        <w:t>) [Posted 2022-12-23]</w:t>
      </w:r>
    </w:p>
    <w:p w14:paraId="517B1982" w14:textId="77777777" w:rsidR="005F56B5" w:rsidRPr="005F56B5" w:rsidRDefault="005F56B5" w:rsidP="005F56B5">
      <w:pPr>
        <w:rPr>
          <w:lang w:val="en-CA"/>
        </w:rPr>
      </w:pPr>
      <w:r w:rsidRPr="005F56B5">
        <w:rPr>
          <w:lang w:val="en-CA"/>
        </w:rPr>
        <w:t>Furthermore, the following documents were submitted to the ISO/IEC JTC1/SC29 parent body on behalf of its WG 5:</w:t>
      </w:r>
    </w:p>
    <w:p w14:paraId="7A8E7407" w14:textId="77777777" w:rsidR="005F56B5" w:rsidRPr="005F56B5" w:rsidRDefault="005F56B5" w:rsidP="005F56B5">
      <w:pPr>
        <w:numPr>
          <w:ilvl w:val="0"/>
          <w:numId w:val="36"/>
        </w:numPr>
        <w:rPr>
          <w:lang w:val="en-DE"/>
        </w:rPr>
      </w:pPr>
      <w:r w:rsidRPr="005F56B5">
        <w:rPr>
          <w:lang w:val="en-CA"/>
        </w:rPr>
        <w:t>Recommendations of the 9</w:t>
      </w:r>
      <w:r w:rsidRPr="005F56B5">
        <w:rPr>
          <w:vertAlign w:val="superscript"/>
          <w:lang w:val="en-CA"/>
        </w:rPr>
        <w:t>th</w:t>
      </w:r>
      <w:r w:rsidRPr="005F56B5">
        <w:rPr>
          <w:lang w:val="en-CA"/>
        </w:rPr>
        <w:t xml:space="preserve"> WG 5 meeting (WG 5 N 155)</w:t>
      </w:r>
    </w:p>
    <w:p w14:paraId="46062EA6" w14:textId="77777777" w:rsidR="005F56B5" w:rsidRPr="005F56B5" w:rsidRDefault="005F56B5" w:rsidP="005F56B5">
      <w:pPr>
        <w:numPr>
          <w:ilvl w:val="0"/>
          <w:numId w:val="36"/>
        </w:numPr>
        <w:rPr>
          <w:lang w:val="en-DE"/>
        </w:rPr>
      </w:pPr>
      <w:r w:rsidRPr="005F56B5">
        <w:rPr>
          <w:lang w:val="en-CA"/>
        </w:rPr>
        <w:t>Disposition of comments received on ISO/IEC 23002-7:202x (2nd Ed.) CDAM1</w:t>
      </w:r>
      <w:r w:rsidRPr="005F56B5">
        <w:rPr>
          <w:lang w:val="en-US"/>
        </w:rPr>
        <w:t xml:space="preserve"> </w:t>
      </w:r>
      <w:r w:rsidRPr="005F56B5">
        <w:rPr>
          <w:lang w:val="en-CA"/>
        </w:rPr>
        <w:t>(WG 5 N 157)</w:t>
      </w:r>
    </w:p>
    <w:p w14:paraId="763864C0" w14:textId="77777777" w:rsidR="005F56B5" w:rsidRPr="005F56B5" w:rsidRDefault="005F56B5" w:rsidP="005F56B5">
      <w:pPr>
        <w:numPr>
          <w:ilvl w:val="0"/>
          <w:numId w:val="36"/>
        </w:numPr>
        <w:rPr>
          <w:lang w:val="en-CA"/>
        </w:rPr>
      </w:pPr>
      <w:r w:rsidRPr="005F56B5">
        <w:rPr>
          <w:lang w:val="en-CA"/>
        </w:rPr>
        <w:t>Text of ISO/IEC DIS 23091-2:202x Coding-independent code points - Part 2: Video (3rd edition) (WG 5 N 162)</w:t>
      </w:r>
    </w:p>
    <w:p w14:paraId="6C7E20C5" w14:textId="77777777" w:rsidR="005F56B5" w:rsidRPr="005F56B5" w:rsidRDefault="005F56B5" w:rsidP="005F56B5">
      <w:pPr>
        <w:numPr>
          <w:ilvl w:val="0"/>
          <w:numId w:val="36"/>
        </w:numPr>
        <w:rPr>
          <w:lang w:val="en-CA"/>
        </w:rPr>
      </w:pPr>
      <w:r w:rsidRPr="005F56B5">
        <w:rPr>
          <w:lang w:val="en-CA"/>
        </w:rPr>
        <w:t>Request for ISO/IEC 23002-7:202x (2nd Ed.) Amd.1 Additional SEI messages (WG 5 N 125)</w:t>
      </w:r>
    </w:p>
    <w:p w14:paraId="3DBC0BB2" w14:textId="77777777" w:rsidR="005F56B5" w:rsidRPr="005F56B5" w:rsidRDefault="005F56B5" w:rsidP="005F56B5">
      <w:pPr>
        <w:numPr>
          <w:ilvl w:val="0"/>
          <w:numId w:val="36"/>
        </w:numPr>
        <w:rPr>
          <w:b/>
          <w:bCs/>
          <w:lang w:val="en-CA"/>
        </w:rPr>
      </w:pPr>
      <w:r w:rsidRPr="005F56B5">
        <w:rPr>
          <w:lang w:val="en-CA"/>
        </w:rPr>
        <w:t>Liaison statement to ISO/IEC JTC 1/SC 29/WG 1 (JPEG) on JPEG AI and NNVC (WG 5 N 168)</w:t>
      </w:r>
    </w:p>
    <w:p w14:paraId="72197551" w14:textId="77777777" w:rsidR="005F56B5" w:rsidRPr="005F56B5" w:rsidRDefault="005F56B5" w:rsidP="005F56B5">
      <w:pPr>
        <w:numPr>
          <w:ilvl w:val="0"/>
          <w:numId w:val="36"/>
        </w:numPr>
        <w:rPr>
          <w:b/>
          <w:bCs/>
          <w:lang w:val="en-CA"/>
        </w:rPr>
      </w:pPr>
      <w:r w:rsidRPr="005F56B5">
        <w:rPr>
          <w:lang w:val="en-CA"/>
        </w:rPr>
        <w:t>Liaison statement to SMPTE on ITP-PQ-C2 colour space (WG 5 N 169)</w:t>
      </w:r>
    </w:p>
    <w:p w14:paraId="55B69378" w14:textId="77777777" w:rsidR="005F56B5" w:rsidRPr="005F56B5" w:rsidRDefault="005F56B5" w:rsidP="005F56B5">
      <w:pPr>
        <w:numPr>
          <w:ilvl w:val="0"/>
          <w:numId w:val="36"/>
        </w:numPr>
        <w:rPr>
          <w:b/>
          <w:bCs/>
          <w:lang w:val="en-CA"/>
        </w:rPr>
      </w:pPr>
      <w:r w:rsidRPr="005F56B5">
        <w:rPr>
          <w:lang w:val="en-CA"/>
        </w:rPr>
        <w:t>List of AHGs established at the 9</w:t>
      </w:r>
      <w:r w:rsidRPr="005F56B5">
        <w:rPr>
          <w:vertAlign w:val="superscript"/>
          <w:lang w:val="en-CA"/>
        </w:rPr>
        <w:t>th</w:t>
      </w:r>
      <w:r w:rsidRPr="005F56B5">
        <w:rPr>
          <w:lang w:val="en-CA"/>
        </w:rPr>
        <w:t xml:space="preserve"> WG 5 meeting (WG 5 N 151)</w:t>
      </w:r>
    </w:p>
    <w:p w14:paraId="584443ED" w14:textId="77777777" w:rsidR="005F56B5" w:rsidRPr="005F56B5" w:rsidRDefault="005F56B5" w:rsidP="005F56B5">
      <w:pPr>
        <w:rPr>
          <w:lang w:val="en-CA"/>
        </w:rPr>
      </w:pPr>
      <w:r w:rsidRPr="005F56B5">
        <w:rPr>
          <w:lang w:val="en-CA"/>
        </w:rPr>
        <w:t xml:space="preserve">The fifteen </w:t>
      </w:r>
      <w:r w:rsidRPr="005F56B5">
        <w:rPr>
          <w:i/>
          <w:lang w:val="en-CA"/>
        </w:rPr>
        <w:t>ad hoc</w:t>
      </w:r>
      <w:r w:rsidRPr="005F56B5">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DEEB310" w14:textId="77777777" w:rsidR="005F56B5" w:rsidRPr="005F56B5" w:rsidRDefault="005F56B5" w:rsidP="005F56B5">
      <w:pPr>
        <w:rPr>
          <w:lang w:val="en-US"/>
        </w:rPr>
      </w:pPr>
      <w:r w:rsidRPr="005F56B5">
        <w:rPr>
          <w:lang w:val="en-US"/>
        </w:rPr>
        <w:t>The arrangements for the 29</w:t>
      </w:r>
      <w:r w:rsidRPr="005F56B5">
        <w:rPr>
          <w:vertAlign w:val="superscript"/>
          <w:lang w:val="en-US"/>
        </w:rPr>
        <w:t>th</w:t>
      </w:r>
      <w:r w:rsidRPr="005F56B5">
        <w:rPr>
          <w:lang w:val="en-US"/>
        </w:rPr>
        <w:t xml:space="preserve"> meeting had been announced in the JVET reflector, in the JVET logistics document (</w:t>
      </w:r>
      <w:hyperlink r:id="rId47" w:history="1">
        <w:r w:rsidRPr="005F56B5">
          <w:rPr>
            <w:rStyle w:val="Hyperlink"/>
            <w:lang w:val="en-US"/>
          </w:rPr>
          <w:t>https://www.itu.int/wftp3/av-arch/jvet-site/2023_01_AC_Virtual/JVET-AC_Logistics.docx</w:t>
        </w:r>
      </w:hyperlink>
      <w:r w:rsidRPr="005F56B5">
        <w:rPr>
          <w:lang w:val="en-US"/>
        </w:rPr>
        <w:t>), and in the WG 5 calling notice (N 171) and agenda (N 172) for the 10</w:t>
      </w:r>
      <w:r w:rsidRPr="005F56B5">
        <w:rPr>
          <w:vertAlign w:val="superscript"/>
          <w:lang w:val="en-US"/>
        </w:rPr>
        <w:t>th</w:t>
      </w:r>
      <w:r w:rsidRPr="005F56B5">
        <w:rPr>
          <w:lang w:val="en-US"/>
        </w:rPr>
        <w:t xml:space="preserve"> WG 5 meeting.</w:t>
      </w:r>
    </w:p>
    <w:p w14:paraId="59585017" w14:textId="77777777" w:rsidR="005F56B5" w:rsidRPr="005F56B5" w:rsidRDefault="005F56B5" w:rsidP="005F56B5">
      <w:pPr>
        <w:rPr>
          <w:lang w:val="en-CA"/>
        </w:rPr>
      </w:pPr>
      <w:r w:rsidRPr="005F56B5">
        <w:rPr>
          <w:lang w:val="en-CA"/>
        </w:rPr>
        <w:t xml:space="preserve">Software integration was finalized approximately according to the plan. </w:t>
      </w:r>
    </w:p>
    <w:p w14:paraId="2C05760C" w14:textId="77777777" w:rsidR="005F56B5" w:rsidRPr="005F56B5" w:rsidRDefault="005F56B5" w:rsidP="005F56B5">
      <w:pPr>
        <w:rPr>
          <w:lang w:val="en-CA"/>
        </w:rPr>
      </w:pPr>
      <w:r w:rsidRPr="005F56B5">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88E6F37" w14:textId="77777777" w:rsidR="005F56B5" w:rsidRPr="005F56B5" w:rsidRDefault="005F56B5" w:rsidP="005F56B5">
      <w:pPr>
        <w:rPr>
          <w:lang w:val="en-CA"/>
        </w:rPr>
      </w:pPr>
      <w:r w:rsidRPr="005F56B5">
        <w:rPr>
          <w:lang w:val="en-CA"/>
        </w:rPr>
        <w:t>Roughly 165 input contributions (not counting the AHG reports, summary reports and crosschecks) had been registered for consideration at the current meeting.</w:t>
      </w:r>
    </w:p>
    <w:p w14:paraId="3B4D8E69" w14:textId="77777777" w:rsidR="005F56B5" w:rsidRPr="005F56B5" w:rsidRDefault="005F56B5" w:rsidP="005F56B5">
      <w:pPr>
        <w:rPr>
          <w:lang w:val="en-US"/>
        </w:rPr>
      </w:pPr>
      <w:r w:rsidRPr="005F56B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95D2E88" w14:textId="77777777" w:rsidR="005F56B5" w:rsidRPr="005F56B5" w:rsidRDefault="005F56B5" w:rsidP="005F56B5">
      <w:pPr>
        <w:numPr>
          <w:ilvl w:val="0"/>
          <w:numId w:val="11"/>
        </w:numPr>
        <w:rPr>
          <w:lang w:val="en-CA"/>
        </w:rPr>
      </w:pPr>
      <w:r w:rsidRPr="005F56B5">
        <w:rPr>
          <w:i/>
          <w:lang w:val="en-CA"/>
        </w:rPr>
        <w:t>High Efficiency Video Coding</w:t>
      </w:r>
      <w:r w:rsidRPr="005F56B5">
        <w:rPr>
          <w:lang w:val="en-CA"/>
        </w:rPr>
        <w:t xml:space="preserve"> (HEVC) and its extensions, the development of associated conformance test sets, reference software, verification testing, and non-normative guidance information,</w:t>
      </w:r>
    </w:p>
    <w:p w14:paraId="76CEEFD2" w14:textId="77777777" w:rsidR="005F56B5" w:rsidRPr="005F56B5" w:rsidRDefault="005F56B5" w:rsidP="005F56B5">
      <w:pPr>
        <w:numPr>
          <w:ilvl w:val="0"/>
          <w:numId w:val="11"/>
        </w:numPr>
        <w:rPr>
          <w:lang w:val="en-CA"/>
        </w:rPr>
      </w:pPr>
      <w:r w:rsidRPr="005F56B5">
        <w:rPr>
          <w:lang w:val="en-CA"/>
        </w:rPr>
        <w:t xml:space="preserve">Specification of </w:t>
      </w:r>
      <w:r w:rsidRPr="005F56B5">
        <w:rPr>
          <w:i/>
          <w:lang w:val="en-CA"/>
        </w:rPr>
        <w:t>Coding-independent Code Points (Video)</w:t>
      </w:r>
      <w:r w:rsidRPr="005F56B5">
        <w:rPr>
          <w:lang w:val="en-CA"/>
        </w:rPr>
        <w:t xml:space="preserve"> (CICP), and associated technical report(s),</w:t>
      </w:r>
    </w:p>
    <w:p w14:paraId="7BD33203" w14:textId="77777777" w:rsidR="005F56B5" w:rsidRPr="005F56B5" w:rsidRDefault="005F56B5" w:rsidP="005F56B5">
      <w:pPr>
        <w:numPr>
          <w:ilvl w:val="0"/>
          <w:numId w:val="11"/>
        </w:numPr>
        <w:rPr>
          <w:lang w:val="en-CA"/>
        </w:rPr>
      </w:pPr>
      <w:r w:rsidRPr="005F56B5">
        <w:rPr>
          <w:lang w:val="en-CA"/>
        </w:rPr>
        <w:lastRenderedPageBreak/>
        <w:t xml:space="preserve">Maintenance and minor enhancement work on the </w:t>
      </w:r>
      <w:r w:rsidRPr="005F56B5">
        <w:rPr>
          <w:i/>
          <w:lang w:val="en-CA"/>
        </w:rPr>
        <w:t>Advanced Video Coding</w:t>
      </w:r>
      <w:r w:rsidRPr="005F56B5">
        <w:rPr>
          <w:lang w:val="en-CA"/>
        </w:rPr>
        <w:t xml:space="preserve"> (AVC) standard, associated conformance test sets and reference software.</w:t>
      </w:r>
    </w:p>
    <w:p w14:paraId="70329E7D" w14:textId="77777777" w:rsidR="005F56B5" w:rsidRPr="005F56B5" w:rsidRDefault="005F56B5" w:rsidP="005F56B5">
      <w:pPr>
        <w:rPr>
          <w:lang w:val="en-CA"/>
        </w:rPr>
      </w:pPr>
      <w:r w:rsidRPr="005F56B5">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0F715EC" w14:textId="77777777" w:rsidR="005F56B5" w:rsidRPr="005F56B5" w:rsidRDefault="005F56B5" w:rsidP="005F56B5">
      <w:pPr>
        <w:rPr>
          <w:lang w:val="en-CA"/>
        </w:rPr>
      </w:pPr>
      <w:r w:rsidRPr="005F56B5">
        <w:rPr>
          <w:lang w:val="en-CA"/>
        </w:rPr>
        <w:t xml:space="preserve">A preliminary basis for the document subject allocation and meeting notes for the 29th meeting had been made publicly available on the ITU-hosted ftp site </w:t>
      </w:r>
      <w:hyperlink r:id="rId48" w:history="1">
        <w:r w:rsidRPr="005F56B5">
          <w:rPr>
            <w:rStyle w:val="Hyperlink"/>
            <w:lang w:val="en-US"/>
          </w:rPr>
          <w:t>http://wftp3.itu.int/av-arch/jvet-site/2023_01_AC_Virtual/</w:t>
        </w:r>
      </w:hyperlink>
      <w:r w:rsidRPr="005F56B5">
        <w:rPr>
          <w:lang w:val="en-CA"/>
        </w:rPr>
        <w:t>.</w:t>
      </w:r>
      <w:bookmarkEnd w:id="35"/>
    </w:p>
    <w:p w14:paraId="711C243D" w14:textId="77777777" w:rsidR="006B61A1" w:rsidRPr="00AB703B" w:rsidRDefault="006B61A1" w:rsidP="006B61A1">
      <w:pPr>
        <w:rPr>
          <w:lang w:val="en-CA"/>
        </w:rPr>
      </w:pPr>
    </w:p>
    <w:p w14:paraId="6CCCE17C" w14:textId="5FA72BC6" w:rsidR="006B61A1" w:rsidRPr="00AB703B" w:rsidRDefault="00377BE6" w:rsidP="006B61A1">
      <w:pPr>
        <w:pStyle w:val="berschrift9"/>
        <w:rPr>
          <w:sz w:val="24"/>
          <w:lang w:val="en-CA"/>
        </w:rPr>
      </w:pPr>
      <w:hyperlink r:id="rId49" w:history="1">
        <w:r w:rsidR="006B61A1" w:rsidRPr="00AB703B">
          <w:rPr>
            <w:color w:val="0000FF"/>
            <w:sz w:val="24"/>
            <w:u w:val="single"/>
            <w:lang w:val="en-CA"/>
          </w:rPr>
          <w:t>JVET-AC0002</w:t>
        </w:r>
      </w:hyperlink>
      <w:r w:rsidR="006B61A1" w:rsidRPr="00AB703B">
        <w:rPr>
          <w:sz w:val="24"/>
          <w:lang w:val="en-CA"/>
        </w:rPr>
        <w:t xml:space="preserve"> JVET AHG </w:t>
      </w:r>
      <w:r w:rsidR="006B61A1" w:rsidRPr="00AB703B">
        <w:rPr>
          <w:lang w:val="en-CA"/>
        </w:rPr>
        <w:t>report</w:t>
      </w:r>
      <w:r w:rsidR="006B61A1" w:rsidRPr="00AB703B">
        <w:rPr>
          <w:sz w:val="24"/>
          <w:lang w:val="en-CA"/>
        </w:rPr>
        <w:t>: Draft text and test model algorithm description editing (AHG2) [B. Bross, C. Rosewarne (co-chairs), F. Bossen, J. Boyce, A. Browne, S. Kim, S. Liu, J.-R. Ohm, G. J. Sullivan, A. Tourapis, Y.-K. Wang, Y. Ye (vice-chairs)]</w:t>
      </w:r>
    </w:p>
    <w:p w14:paraId="3222477E" w14:textId="77777777" w:rsidR="005F56B5" w:rsidRPr="005F56B5" w:rsidRDefault="005F56B5" w:rsidP="005F56B5">
      <w:pPr>
        <w:numPr>
          <w:ilvl w:val="1"/>
          <w:numId w:val="37"/>
        </w:numPr>
        <w:rPr>
          <w:b/>
          <w:bCs/>
          <w:lang w:val="en-CA"/>
        </w:rPr>
      </w:pPr>
      <w:r w:rsidRPr="005F56B5">
        <w:rPr>
          <w:b/>
          <w:bCs/>
          <w:lang w:val="en-CA"/>
        </w:rPr>
        <w:t>Output documents produced</w:t>
      </w:r>
    </w:p>
    <w:p w14:paraId="681D7E98" w14:textId="77777777" w:rsidR="005F56B5" w:rsidRPr="005F56B5" w:rsidRDefault="005F56B5" w:rsidP="005F56B5">
      <w:pPr>
        <w:numPr>
          <w:ilvl w:val="2"/>
          <w:numId w:val="37"/>
        </w:numPr>
        <w:rPr>
          <w:b/>
          <w:bCs/>
          <w:lang w:val="en-US"/>
        </w:rPr>
      </w:pPr>
      <w:r w:rsidRPr="005F56B5">
        <w:rPr>
          <w:b/>
          <w:bCs/>
          <w:lang w:val="en-US"/>
        </w:rPr>
        <w:t>JVET-AB1004 - Errata report items for VVC, VSEI, HEVC, AVC, Video CICP, and CP Usage TR</w:t>
      </w:r>
    </w:p>
    <w:p w14:paraId="4E8E748B" w14:textId="77777777" w:rsidR="005F56B5" w:rsidRPr="005F56B5" w:rsidRDefault="005F56B5" w:rsidP="005F56B5">
      <w:pPr>
        <w:rPr>
          <w:lang w:val="en-CA"/>
        </w:rPr>
      </w:pPr>
      <w:r w:rsidRPr="005F56B5">
        <w:rPr>
          <w:lang w:val="en-CA"/>
        </w:rPr>
        <w:t>Incorporated items at the JVET-AB meeting:</w:t>
      </w:r>
    </w:p>
    <w:p w14:paraId="4A19E4D8" w14:textId="77777777" w:rsidR="005F56B5" w:rsidRPr="005F56B5" w:rsidRDefault="005F56B5">
      <w:pPr>
        <w:numPr>
          <w:ilvl w:val="0"/>
          <w:numId w:val="52"/>
        </w:numPr>
        <w:rPr>
          <w:lang w:val="en-US"/>
        </w:rPr>
        <w:pPrChange w:id="36" w:author="Jens-Rainer Ohm" w:date="2023-01-12T18:59:00Z">
          <w:pPr>
            <w:numPr>
              <w:numId w:val="96"/>
            </w:numPr>
            <w:tabs>
              <w:tab w:val="num" w:pos="360"/>
              <w:tab w:val="num" w:pos="720"/>
            </w:tabs>
            <w:ind w:left="720" w:hanging="720"/>
          </w:pPr>
        </w:pPrChange>
      </w:pPr>
      <w:r w:rsidRPr="005F56B5">
        <w:rPr>
          <w:lang w:val="en-US"/>
        </w:rPr>
        <w:t>For VVC, incorporated the following items:</w:t>
      </w:r>
    </w:p>
    <w:p w14:paraId="5E6CFEF8" w14:textId="77777777" w:rsidR="005F56B5" w:rsidRPr="005F56B5" w:rsidRDefault="005F56B5">
      <w:pPr>
        <w:numPr>
          <w:ilvl w:val="1"/>
          <w:numId w:val="52"/>
        </w:numPr>
        <w:tabs>
          <w:tab w:val="left" w:pos="360"/>
        </w:tabs>
        <w:rPr>
          <w:lang w:val="en-US"/>
        </w:rPr>
        <w:pPrChange w:id="37" w:author="Jens-Rainer Ohm" w:date="2023-01-12T18:59:00Z">
          <w:pPr>
            <w:numPr>
              <w:ilvl w:val="1"/>
              <w:numId w:val="96"/>
            </w:numPr>
            <w:tabs>
              <w:tab w:val="left" w:pos="360"/>
              <w:tab w:val="num" w:pos="1440"/>
            </w:tabs>
            <w:ind w:left="1440" w:hanging="720"/>
          </w:pPr>
        </w:pPrChange>
      </w:pPr>
      <w:r w:rsidRPr="005F56B5">
        <w:rPr>
          <w:lang w:val="en-US"/>
        </w:rPr>
        <w:t>JVET-AB0223: Text improvement for Timing / DU information SEI message in HEVC and VVC</w:t>
      </w:r>
    </w:p>
    <w:p w14:paraId="167E5B65" w14:textId="77777777" w:rsidR="005F56B5" w:rsidRPr="005F56B5" w:rsidRDefault="005F56B5">
      <w:pPr>
        <w:numPr>
          <w:ilvl w:val="1"/>
          <w:numId w:val="52"/>
        </w:numPr>
        <w:tabs>
          <w:tab w:val="left" w:pos="360"/>
        </w:tabs>
        <w:rPr>
          <w:lang w:val="en-US"/>
        </w:rPr>
        <w:pPrChange w:id="38" w:author="Jens-Rainer Ohm" w:date="2023-01-12T18:59:00Z">
          <w:pPr>
            <w:numPr>
              <w:ilvl w:val="1"/>
              <w:numId w:val="96"/>
            </w:numPr>
            <w:tabs>
              <w:tab w:val="left" w:pos="360"/>
              <w:tab w:val="num" w:pos="1440"/>
            </w:tabs>
            <w:ind w:left="1440" w:hanging="720"/>
          </w:pPr>
        </w:pPrChange>
      </w:pPr>
      <w:r w:rsidRPr="005F56B5">
        <w:rPr>
          <w:lang w:val="en-US"/>
        </w:rPr>
        <w:t>Added a NOTE in the HRD text to mention that "leading pictures" associated with a DRAP picture may not be correctly decodable, per the discussion of JVET-AB0055 (On leading pictures design in DRAP SEI Message).</w:t>
      </w:r>
    </w:p>
    <w:p w14:paraId="0884E95E" w14:textId="77777777" w:rsidR="005F56B5" w:rsidRPr="005F56B5" w:rsidRDefault="005F56B5">
      <w:pPr>
        <w:numPr>
          <w:ilvl w:val="1"/>
          <w:numId w:val="52"/>
        </w:numPr>
        <w:tabs>
          <w:tab w:val="left" w:pos="360"/>
        </w:tabs>
        <w:rPr>
          <w:lang w:val="en-US"/>
        </w:rPr>
        <w:pPrChange w:id="39" w:author="Jens-Rainer Ohm" w:date="2023-01-12T18:59:00Z">
          <w:pPr>
            <w:numPr>
              <w:ilvl w:val="1"/>
              <w:numId w:val="96"/>
            </w:numPr>
            <w:tabs>
              <w:tab w:val="left" w:pos="360"/>
              <w:tab w:val="num" w:pos="1440"/>
            </w:tabs>
            <w:ind w:left="1440" w:hanging="720"/>
          </w:pPr>
        </w:pPrChange>
      </w:pPr>
      <w:r w:rsidRPr="005F56B5">
        <w:rPr>
          <w:lang w:val="en-US"/>
        </w:rPr>
        <w:t>Added a NOTE to mention that the definition of IRAP in VSEI covers the case of GDR with ph_recovery_poc_cnt equal to 0, per the discussion of JVET-AB0057 (On the associated IRAP for DRAP and EDRAP pictures).</w:t>
      </w:r>
    </w:p>
    <w:p w14:paraId="6DF96D0C" w14:textId="0CF41562" w:rsidR="005F56B5" w:rsidRPr="005F56B5" w:rsidRDefault="005F56B5">
      <w:pPr>
        <w:numPr>
          <w:ilvl w:val="1"/>
          <w:numId w:val="52"/>
        </w:numPr>
        <w:tabs>
          <w:tab w:val="left" w:pos="360"/>
        </w:tabs>
        <w:rPr>
          <w:lang w:val="en-US"/>
        </w:rPr>
        <w:pPrChange w:id="40" w:author="Jens-Rainer Ohm" w:date="2023-01-12T18:59:00Z">
          <w:pPr>
            <w:numPr>
              <w:ilvl w:val="1"/>
              <w:numId w:val="96"/>
            </w:numPr>
            <w:tabs>
              <w:tab w:val="left" w:pos="360"/>
              <w:tab w:val="num" w:pos="1440"/>
            </w:tabs>
            <w:ind w:left="1440" w:hanging="720"/>
          </w:pPr>
        </w:pPrChange>
      </w:pPr>
      <w:r w:rsidRPr="005F56B5">
        <w:rPr>
          <w:lang w:val="en-US"/>
        </w:rPr>
        <w:t xml:space="preserve">Tickets </w:t>
      </w:r>
      <w:r w:rsidRPr="005F56B5">
        <w:rPr>
          <w:lang w:val="en-US"/>
        </w:rPr>
        <w:fldChar w:fldCharType="begin"/>
      </w:r>
      <w:r w:rsidRPr="005F56B5">
        <w:rPr>
          <w:lang w:val="en-US"/>
        </w:rPr>
        <w:instrText xml:space="preserve"> HYPERLINK "https://jvet.hhi.fraunhofer.de/trac/vvc/ticket/1564" </w:instrText>
      </w:r>
      <w:r w:rsidRPr="005F56B5">
        <w:rPr>
          <w:lang w:val="en-US"/>
        </w:rPr>
        <w:fldChar w:fldCharType="separate"/>
      </w:r>
      <w:r w:rsidRPr="005F56B5">
        <w:rPr>
          <w:rStyle w:val="Hyperlink"/>
          <w:lang w:val="en-US"/>
        </w:rPr>
        <w:t>#1564</w:t>
      </w:r>
      <w:r w:rsidRPr="005F56B5">
        <w:rPr>
          <w:lang w:val="en-CA"/>
        </w:rPr>
        <w:fldChar w:fldCharType="end"/>
      </w:r>
      <w:r w:rsidRPr="005F56B5">
        <w:rPr>
          <w:lang w:val="en-US"/>
        </w:rPr>
        <w:t xml:space="preserve">, </w:t>
      </w:r>
      <w:r w:rsidRPr="005F56B5">
        <w:rPr>
          <w:lang w:val="en-US"/>
        </w:rPr>
        <w:fldChar w:fldCharType="begin"/>
      </w:r>
      <w:r w:rsidRPr="005F56B5">
        <w:rPr>
          <w:lang w:val="en-US"/>
        </w:rPr>
        <w:instrText xml:space="preserve"> HYPERLINK "https://jvet.hhi.fraunhofer.de/trac/vvc/ticket/1568" </w:instrText>
      </w:r>
      <w:r w:rsidRPr="005F56B5">
        <w:rPr>
          <w:lang w:val="en-US"/>
        </w:rPr>
        <w:fldChar w:fldCharType="separate"/>
      </w:r>
      <w:r w:rsidRPr="005F56B5">
        <w:rPr>
          <w:rStyle w:val="Hyperlink"/>
          <w:lang w:val="en-US"/>
        </w:rPr>
        <w:t>#1568</w:t>
      </w:r>
      <w:r w:rsidRPr="005F56B5">
        <w:rPr>
          <w:lang w:val="en-CA"/>
        </w:rPr>
        <w:fldChar w:fldCharType="end"/>
      </w:r>
      <w:r w:rsidRPr="005F56B5">
        <w:rPr>
          <w:lang w:val="en-US"/>
        </w:rPr>
        <w:t xml:space="preserve">, </w:t>
      </w:r>
      <w:r w:rsidRPr="005F56B5">
        <w:rPr>
          <w:lang w:val="en-US"/>
        </w:rPr>
        <w:fldChar w:fldCharType="begin"/>
      </w:r>
      <w:r w:rsidRPr="005F56B5">
        <w:rPr>
          <w:lang w:val="en-US"/>
        </w:rPr>
        <w:instrText xml:space="preserve"> HYPERLINK "https://jvet.hhi.fraunhofer.de/trac/vvc/ticket/1569" </w:instrText>
      </w:r>
      <w:r w:rsidRPr="005F56B5">
        <w:rPr>
          <w:lang w:val="en-US"/>
        </w:rPr>
        <w:fldChar w:fldCharType="separate"/>
      </w:r>
      <w:r w:rsidRPr="005F56B5">
        <w:rPr>
          <w:rStyle w:val="Hyperlink"/>
          <w:lang w:val="en-US"/>
        </w:rPr>
        <w:t>#1569</w:t>
      </w:r>
      <w:r w:rsidRPr="005F56B5">
        <w:rPr>
          <w:lang w:val="en-CA"/>
        </w:rPr>
        <w:fldChar w:fldCharType="end"/>
      </w:r>
      <w:r w:rsidRPr="005F56B5">
        <w:rPr>
          <w:lang w:val="en-US"/>
        </w:rPr>
        <w:t xml:space="preserve">, and </w:t>
      </w:r>
      <w:r w:rsidRPr="005F56B5">
        <w:rPr>
          <w:lang w:val="en-US"/>
        </w:rPr>
        <w:fldChar w:fldCharType="begin"/>
      </w:r>
      <w:r w:rsidRPr="005F56B5">
        <w:rPr>
          <w:lang w:val="en-US"/>
        </w:rPr>
        <w:instrText xml:space="preserve"> HYPERLINK "https://jvet.hhi.fraunhofer.de/trac/vvc/ticket/1572" </w:instrText>
      </w:r>
      <w:r w:rsidRPr="005F56B5">
        <w:rPr>
          <w:lang w:val="en-US"/>
        </w:rPr>
        <w:fldChar w:fldCharType="separate"/>
      </w:r>
      <w:r w:rsidRPr="005F56B5">
        <w:rPr>
          <w:rStyle w:val="Hyperlink"/>
          <w:lang w:val="en-US"/>
        </w:rPr>
        <w:t>#1572</w:t>
      </w:r>
      <w:r w:rsidRPr="005F56B5">
        <w:rPr>
          <w:lang w:val="en-CA"/>
        </w:rPr>
        <w:fldChar w:fldCharType="end"/>
      </w:r>
      <w:r w:rsidR="00FF56D4">
        <w:rPr>
          <w:lang w:val="en-CA"/>
        </w:rPr>
        <w:t xml:space="preserve"> (some of them need more confirmation)</w:t>
      </w:r>
    </w:p>
    <w:p w14:paraId="14D96484" w14:textId="77777777" w:rsidR="005F56B5" w:rsidRPr="005F56B5" w:rsidRDefault="005F56B5">
      <w:pPr>
        <w:numPr>
          <w:ilvl w:val="1"/>
          <w:numId w:val="52"/>
        </w:numPr>
        <w:tabs>
          <w:tab w:val="left" w:pos="360"/>
        </w:tabs>
        <w:rPr>
          <w:lang w:val="en-US"/>
        </w:rPr>
        <w:pPrChange w:id="41" w:author="Jens-Rainer Ohm" w:date="2023-01-12T18:59:00Z">
          <w:pPr>
            <w:numPr>
              <w:ilvl w:val="1"/>
              <w:numId w:val="96"/>
            </w:numPr>
            <w:tabs>
              <w:tab w:val="left" w:pos="360"/>
              <w:tab w:val="num" w:pos="1440"/>
            </w:tabs>
            <w:ind w:left="1440" w:hanging="720"/>
          </w:pPr>
        </w:pPrChange>
      </w:pPr>
      <w:r w:rsidRPr="005F56B5">
        <w:rPr>
          <w:lang w:val="en-US"/>
        </w:rPr>
        <w:t>JVET-AB0120: Addition of interpolation for "initial CPB removal delay offset"</w:t>
      </w:r>
    </w:p>
    <w:p w14:paraId="72F1D8DE" w14:textId="77777777" w:rsidR="005F56B5" w:rsidRPr="005F56B5" w:rsidRDefault="005F56B5">
      <w:pPr>
        <w:numPr>
          <w:ilvl w:val="0"/>
          <w:numId w:val="52"/>
        </w:numPr>
        <w:rPr>
          <w:lang w:val="en-US"/>
        </w:rPr>
        <w:pPrChange w:id="42" w:author="Jens-Rainer Ohm" w:date="2023-01-12T18:59:00Z">
          <w:pPr>
            <w:numPr>
              <w:numId w:val="96"/>
            </w:numPr>
            <w:tabs>
              <w:tab w:val="num" w:pos="360"/>
              <w:tab w:val="num" w:pos="720"/>
            </w:tabs>
            <w:ind w:left="720" w:hanging="720"/>
          </w:pPr>
        </w:pPrChange>
      </w:pPr>
      <w:r w:rsidRPr="005F56B5">
        <w:rPr>
          <w:lang w:val="en-US"/>
        </w:rPr>
        <w:t>For HEVC, incorporated the following items:</w:t>
      </w:r>
    </w:p>
    <w:p w14:paraId="4319B056" w14:textId="77777777" w:rsidR="005F56B5" w:rsidRPr="005F56B5" w:rsidRDefault="005F56B5">
      <w:pPr>
        <w:numPr>
          <w:ilvl w:val="1"/>
          <w:numId w:val="52"/>
        </w:numPr>
        <w:tabs>
          <w:tab w:val="left" w:pos="360"/>
        </w:tabs>
        <w:rPr>
          <w:lang w:val="en-US"/>
        </w:rPr>
        <w:pPrChange w:id="43" w:author="Jens-Rainer Ohm" w:date="2023-01-12T18:59:00Z">
          <w:pPr>
            <w:numPr>
              <w:ilvl w:val="1"/>
              <w:numId w:val="96"/>
            </w:numPr>
            <w:tabs>
              <w:tab w:val="left" w:pos="360"/>
              <w:tab w:val="num" w:pos="1440"/>
            </w:tabs>
            <w:ind w:left="1440" w:hanging="720"/>
          </w:pPr>
        </w:pPrChange>
      </w:pPr>
      <w:r w:rsidRPr="005F56B5">
        <w:rPr>
          <w:lang w:val="en-US"/>
        </w:rPr>
        <w:t>JVET-AB0223: Text improvement for Timing / DU information SEI message in HEVC and VVC</w:t>
      </w:r>
    </w:p>
    <w:p w14:paraId="4B8EBE77" w14:textId="77777777" w:rsidR="005F56B5" w:rsidRPr="005F56B5" w:rsidRDefault="005F56B5">
      <w:pPr>
        <w:numPr>
          <w:ilvl w:val="1"/>
          <w:numId w:val="52"/>
        </w:numPr>
        <w:tabs>
          <w:tab w:val="left" w:pos="360"/>
        </w:tabs>
        <w:rPr>
          <w:lang w:val="en-US"/>
        </w:rPr>
        <w:pPrChange w:id="44" w:author="Jens-Rainer Ohm" w:date="2023-01-12T18:59:00Z">
          <w:pPr>
            <w:numPr>
              <w:ilvl w:val="1"/>
              <w:numId w:val="96"/>
            </w:numPr>
            <w:tabs>
              <w:tab w:val="left" w:pos="360"/>
              <w:tab w:val="num" w:pos="1440"/>
            </w:tabs>
            <w:ind w:left="1440" w:hanging="720"/>
          </w:pPr>
        </w:pPrChange>
      </w:pPr>
      <w:r w:rsidRPr="005F56B5">
        <w:rPr>
          <w:lang w:val="en-US"/>
        </w:rPr>
        <w:t>On conformance indication of the Multiview Main, Scalable Main, Scalable Main 10, and 3D Main profiles (resulted from a discussion between Alexis Tourapis and Gary Sullivan – thanks!)</w:t>
      </w:r>
    </w:p>
    <w:p w14:paraId="3E2DB24C" w14:textId="77777777" w:rsidR="005F56B5" w:rsidRPr="005F56B5" w:rsidRDefault="005F56B5">
      <w:pPr>
        <w:numPr>
          <w:ilvl w:val="1"/>
          <w:numId w:val="52"/>
        </w:numPr>
        <w:tabs>
          <w:tab w:val="left" w:pos="360"/>
        </w:tabs>
        <w:rPr>
          <w:lang w:val="en-US"/>
        </w:rPr>
        <w:pPrChange w:id="45" w:author="Jens-Rainer Ohm" w:date="2023-01-12T18:59:00Z">
          <w:pPr>
            <w:numPr>
              <w:ilvl w:val="1"/>
              <w:numId w:val="96"/>
            </w:numPr>
            <w:tabs>
              <w:tab w:val="left" w:pos="360"/>
              <w:tab w:val="num" w:pos="1440"/>
            </w:tabs>
            <w:ind w:left="1440" w:hanging="720"/>
          </w:pPr>
        </w:pPrChange>
      </w:pPr>
      <w:r w:rsidRPr="005F56B5">
        <w:rPr>
          <w:lang w:val="en-US"/>
        </w:rPr>
        <w:t xml:space="preserve">On inference of high_precision_offsets_enabled_flag (resulted from a discussion between </w:t>
      </w:r>
      <w:r w:rsidRPr="005F56B5">
        <w:rPr>
          <w:lang w:val="en-US"/>
        </w:rPr>
        <w:fldChar w:fldCharType="begin"/>
      </w:r>
      <w:r w:rsidRPr="005F56B5">
        <w:rPr>
          <w:lang w:val="en-US"/>
        </w:rPr>
        <w:instrText xml:space="preserve"> HYPERLINK "mailto:andy.fu@allegrodvt.com" </w:instrText>
      </w:r>
      <w:r w:rsidRPr="005F56B5">
        <w:rPr>
          <w:lang w:val="en-US"/>
        </w:rPr>
        <w:fldChar w:fldCharType="separate"/>
      </w:r>
      <w:r w:rsidRPr="005F56B5">
        <w:rPr>
          <w:rStyle w:val="Hyperlink"/>
          <w:lang w:val="en-US"/>
        </w:rPr>
        <w:t>Andy Fu</w:t>
      </w:r>
      <w:r w:rsidRPr="005F56B5">
        <w:rPr>
          <w:lang w:val="en-CA"/>
        </w:rPr>
        <w:fldChar w:fldCharType="end"/>
      </w:r>
      <w:r w:rsidRPr="005F56B5">
        <w:rPr>
          <w:lang w:val="en-US"/>
        </w:rPr>
        <w:t xml:space="preserve"> and Gary Sullivan – thanks!)</w:t>
      </w:r>
    </w:p>
    <w:p w14:paraId="7A1DE9FE" w14:textId="77777777" w:rsidR="005F56B5" w:rsidRPr="005F56B5" w:rsidRDefault="005F56B5">
      <w:pPr>
        <w:numPr>
          <w:ilvl w:val="1"/>
          <w:numId w:val="52"/>
        </w:numPr>
        <w:tabs>
          <w:tab w:val="left" w:pos="360"/>
        </w:tabs>
        <w:rPr>
          <w:lang w:val="en-US"/>
        </w:rPr>
        <w:pPrChange w:id="46" w:author="Jens-Rainer Ohm" w:date="2023-01-12T18:59:00Z">
          <w:pPr>
            <w:numPr>
              <w:ilvl w:val="1"/>
              <w:numId w:val="96"/>
            </w:numPr>
            <w:tabs>
              <w:tab w:val="left" w:pos="360"/>
              <w:tab w:val="num" w:pos="1440"/>
            </w:tabs>
            <w:ind w:left="1440" w:hanging="720"/>
          </w:pPr>
        </w:pPrChange>
      </w:pPr>
      <w:r w:rsidRPr="005F56B5">
        <w:rPr>
          <w:lang w:val="en-US"/>
        </w:rPr>
        <w:t>On a redundant sentence in the definitionn of next_</w:t>
      </w:r>
      <w:proofErr w:type="gramStart"/>
      <w:r w:rsidRPr="005F56B5">
        <w:rPr>
          <w:lang w:val="en-US"/>
        </w:rPr>
        <w:t>bits( n</w:t>
      </w:r>
      <w:proofErr w:type="gramEnd"/>
      <w:r w:rsidRPr="005F56B5">
        <w:rPr>
          <w:lang w:val="en-US"/>
        </w:rPr>
        <w:t> ) from Gary Sullivan</w:t>
      </w:r>
    </w:p>
    <w:p w14:paraId="68A6B40D" w14:textId="77777777" w:rsidR="005F56B5" w:rsidRPr="005F56B5" w:rsidRDefault="005F56B5">
      <w:pPr>
        <w:numPr>
          <w:ilvl w:val="1"/>
          <w:numId w:val="52"/>
        </w:numPr>
        <w:tabs>
          <w:tab w:val="left" w:pos="360"/>
        </w:tabs>
        <w:rPr>
          <w:lang w:val="en-US"/>
        </w:rPr>
        <w:pPrChange w:id="47" w:author="Jens-Rainer Ohm" w:date="2023-01-12T18:59:00Z">
          <w:pPr>
            <w:numPr>
              <w:ilvl w:val="1"/>
              <w:numId w:val="96"/>
            </w:numPr>
            <w:tabs>
              <w:tab w:val="left" w:pos="360"/>
              <w:tab w:val="num" w:pos="1440"/>
            </w:tabs>
            <w:ind w:left="1440" w:hanging="720"/>
          </w:pPr>
        </w:pPrChange>
      </w:pPr>
      <w:r w:rsidRPr="005F56B5">
        <w:rPr>
          <w:lang w:val="en-US"/>
        </w:rPr>
        <w:t xml:space="preserve">On addition the parenthetic abbreviation TB to the text in clause 9.3.3.1 (suggested by </w:t>
      </w:r>
      <w:r w:rsidRPr="005F56B5">
        <w:rPr>
          <w:lang w:val="en-US"/>
        </w:rPr>
        <w:fldChar w:fldCharType="begin"/>
      </w:r>
      <w:r w:rsidRPr="005F56B5">
        <w:rPr>
          <w:lang w:val="en-US"/>
        </w:rPr>
        <w:instrText xml:space="preserve"> HYPERLINK "mailto:cliff@reader.com" </w:instrText>
      </w:r>
      <w:r w:rsidRPr="005F56B5">
        <w:rPr>
          <w:lang w:val="en-US"/>
        </w:rPr>
        <w:fldChar w:fldCharType="separate"/>
      </w:r>
      <w:r w:rsidRPr="005F56B5">
        <w:rPr>
          <w:rStyle w:val="Hyperlink"/>
          <w:lang w:val="en-US"/>
        </w:rPr>
        <w:t>Cliff Reader</w:t>
      </w:r>
      <w:r w:rsidRPr="005F56B5">
        <w:rPr>
          <w:lang w:val="en-CA"/>
        </w:rPr>
        <w:fldChar w:fldCharType="end"/>
      </w:r>
      <w:r w:rsidRPr="005F56B5">
        <w:rPr>
          <w:lang w:val="en-US"/>
        </w:rPr>
        <w:t>– thanks!)</w:t>
      </w:r>
    </w:p>
    <w:p w14:paraId="5E563D73" w14:textId="77777777" w:rsidR="005F56B5" w:rsidRPr="005F56B5" w:rsidRDefault="005F56B5">
      <w:pPr>
        <w:numPr>
          <w:ilvl w:val="1"/>
          <w:numId w:val="52"/>
        </w:numPr>
        <w:tabs>
          <w:tab w:val="left" w:pos="360"/>
        </w:tabs>
        <w:rPr>
          <w:lang w:val="en-US"/>
        </w:rPr>
        <w:pPrChange w:id="48" w:author="Jens-Rainer Ohm" w:date="2023-01-12T18:59:00Z">
          <w:pPr>
            <w:numPr>
              <w:ilvl w:val="1"/>
              <w:numId w:val="96"/>
            </w:numPr>
            <w:tabs>
              <w:tab w:val="left" w:pos="360"/>
              <w:tab w:val="num" w:pos="1440"/>
            </w:tabs>
            <w:ind w:left="1440" w:hanging="720"/>
          </w:pPr>
        </w:pPrChange>
      </w:pPr>
      <w:r w:rsidRPr="005F56B5">
        <w:rPr>
          <w:lang w:val="en-US"/>
        </w:rPr>
        <w:t xml:space="preserve">On indention of item 3 in the paragraph just below Equation 8-14 in clause 8.4.1 (reported and suggested by </w:t>
      </w:r>
      <w:r w:rsidRPr="005F56B5">
        <w:rPr>
          <w:lang w:val="en-US"/>
        </w:rPr>
        <w:fldChar w:fldCharType="begin"/>
      </w:r>
      <w:r w:rsidRPr="005F56B5">
        <w:rPr>
          <w:lang w:val="en-US"/>
        </w:rPr>
        <w:instrText xml:space="preserve"> HYPERLINK "mailto:cliff@reader.com" </w:instrText>
      </w:r>
      <w:r w:rsidRPr="005F56B5">
        <w:rPr>
          <w:lang w:val="en-US"/>
        </w:rPr>
        <w:fldChar w:fldCharType="separate"/>
      </w:r>
      <w:r w:rsidRPr="005F56B5">
        <w:rPr>
          <w:rStyle w:val="Hyperlink"/>
          <w:lang w:val="en-US"/>
        </w:rPr>
        <w:t>Cliff Reader</w:t>
      </w:r>
      <w:r w:rsidRPr="005F56B5">
        <w:rPr>
          <w:lang w:val="en-CA"/>
        </w:rPr>
        <w:fldChar w:fldCharType="end"/>
      </w:r>
      <w:r w:rsidRPr="005F56B5">
        <w:rPr>
          <w:lang w:val="en-US"/>
        </w:rPr>
        <w:t xml:space="preserve"> – thanks!)</w:t>
      </w:r>
    </w:p>
    <w:p w14:paraId="2D803FBE" w14:textId="77777777" w:rsidR="005F56B5" w:rsidRPr="005F56B5" w:rsidRDefault="005F56B5">
      <w:pPr>
        <w:numPr>
          <w:ilvl w:val="1"/>
          <w:numId w:val="52"/>
        </w:numPr>
        <w:tabs>
          <w:tab w:val="left" w:pos="360"/>
        </w:tabs>
        <w:rPr>
          <w:lang w:val="en-US"/>
        </w:rPr>
        <w:pPrChange w:id="49" w:author="Jens-Rainer Ohm" w:date="2023-01-12T18:59:00Z">
          <w:pPr>
            <w:numPr>
              <w:ilvl w:val="1"/>
              <w:numId w:val="96"/>
            </w:numPr>
            <w:tabs>
              <w:tab w:val="left" w:pos="360"/>
              <w:tab w:val="num" w:pos="1440"/>
            </w:tabs>
            <w:ind w:left="1440" w:hanging="720"/>
          </w:pPr>
        </w:pPrChange>
      </w:pPr>
      <w:r w:rsidRPr="005F56B5">
        <w:rPr>
          <w:lang w:val="en-US"/>
        </w:rPr>
        <w:t xml:space="preserve">On redudnant call to clause 8.6.1 (reported by </w:t>
      </w:r>
      <w:r w:rsidRPr="005F56B5">
        <w:rPr>
          <w:lang w:val="en-US"/>
        </w:rPr>
        <w:fldChar w:fldCharType="begin"/>
      </w:r>
      <w:r w:rsidRPr="005F56B5">
        <w:rPr>
          <w:lang w:val="en-US"/>
        </w:rPr>
        <w:instrText xml:space="preserve"> HYPERLINK "mailto:cliff@reader.com" </w:instrText>
      </w:r>
      <w:r w:rsidRPr="005F56B5">
        <w:rPr>
          <w:lang w:val="en-US"/>
        </w:rPr>
        <w:fldChar w:fldCharType="separate"/>
      </w:r>
      <w:r w:rsidRPr="005F56B5">
        <w:rPr>
          <w:rStyle w:val="Hyperlink"/>
          <w:lang w:val="en-US"/>
        </w:rPr>
        <w:t>Cliff Reader</w:t>
      </w:r>
      <w:r w:rsidRPr="005F56B5">
        <w:rPr>
          <w:lang w:val="en-CA"/>
        </w:rPr>
        <w:fldChar w:fldCharType="end"/>
      </w:r>
      <w:r w:rsidRPr="005F56B5">
        <w:rPr>
          <w:lang w:val="en-US"/>
        </w:rPr>
        <w:t xml:space="preserve"> – thanks!)</w:t>
      </w:r>
    </w:p>
    <w:p w14:paraId="2C1A2322" w14:textId="77777777" w:rsidR="005F56B5" w:rsidRPr="005F56B5" w:rsidRDefault="005F56B5">
      <w:pPr>
        <w:numPr>
          <w:ilvl w:val="1"/>
          <w:numId w:val="52"/>
        </w:numPr>
        <w:tabs>
          <w:tab w:val="left" w:pos="360"/>
        </w:tabs>
        <w:rPr>
          <w:lang w:val="en-US"/>
        </w:rPr>
        <w:pPrChange w:id="50" w:author="Jens-Rainer Ohm" w:date="2023-01-12T18:59:00Z">
          <w:pPr>
            <w:numPr>
              <w:ilvl w:val="1"/>
              <w:numId w:val="96"/>
            </w:numPr>
            <w:tabs>
              <w:tab w:val="left" w:pos="360"/>
              <w:tab w:val="num" w:pos="1440"/>
            </w:tabs>
            <w:ind w:left="1440" w:hanging="720"/>
          </w:pPr>
        </w:pPrChange>
      </w:pPr>
      <w:r w:rsidRPr="005F56B5">
        <w:rPr>
          <w:lang w:val="en-US"/>
        </w:rPr>
        <w:lastRenderedPageBreak/>
        <w:t>JVET-AB0120: Addition of interpolation for "initial CPB removal delay offset"</w:t>
      </w:r>
    </w:p>
    <w:p w14:paraId="01C2914B" w14:textId="77777777" w:rsidR="005F56B5" w:rsidRPr="005F56B5" w:rsidRDefault="005F56B5">
      <w:pPr>
        <w:numPr>
          <w:ilvl w:val="0"/>
          <w:numId w:val="52"/>
        </w:numPr>
        <w:rPr>
          <w:lang w:val="en-US"/>
        </w:rPr>
        <w:pPrChange w:id="51" w:author="Jens-Rainer Ohm" w:date="2023-01-12T18:59:00Z">
          <w:pPr>
            <w:numPr>
              <w:numId w:val="96"/>
            </w:numPr>
            <w:tabs>
              <w:tab w:val="num" w:pos="360"/>
              <w:tab w:val="num" w:pos="720"/>
            </w:tabs>
            <w:ind w:left="720" w:hanging="720"/>
          </w:pPr>
        </w:pPrChange>
      </w:pPr>
      <w:r w:rsidRPr="005F56B5">
        <w:rPr>
          <w:lang w:val="en-US"/>
        </w:rPr>
        <w:t>For AVC, incorporated the following items:</w:t>
      </w:r>
    </w:p>
    <w:p w14:paraId="204C97BB" w14:textId="77777777" w:rsidR="005F56B5" w:rsidRPr="005F56B5" w:rsidRDefault="005F56B5">
      <w:pPr>
        <w:numPr>
          <w:ilvl w:val="1"/>
          <w:numId w:val="52"/>
        </w:numPr>
        <w:tabs>
          <w:tab w:val="left" w:pos="360"/>
        </w:tabs>
        <w:rPr>
          <w:lang w:val="en-US"/>
        </w:rPr>
        <w:pPrChange w:id="52" w:author="Jens-Rainer Ohm" w:date="2023-01-12T18:59:00Z">
          <w:pPr>
            <w:numPr>
              <w:ilvl w:val="1"/>
              <w:numId w:val="96"/>
            </w:numPr>
            <w:tabs>
              <w:tab w:val="left" w:pos="360"/>
              <w:tab w:val="num" w:pos="1440"/>
            </w:tabs>
            <w:ind w:left="1440" w:hanging="720"/>
          </w:pPr>
        </w:pPrChange>
      </w:pPr>
      <w:r w:rsidRPr="005F56B5">
        <w:rPr>
          <w:lang w:val="en-US"/>
        </w:rPr>
        <w:t>JVET-AB0120: Addition of interpolation for "initial CPB removal delay offset"</w:t>
      </w:r>
    </w:p>
    <w:p w14:paraId="35659E3A" w14:textId="77777777" w:rsidR="005F56B5" w:rsidRPr="005F56B5" w:rsidRDefault="005F56B5" w:rsidP="005F56B5">
      <w:pPr>
        <w:rPr>
          <w:lang w:val="en-US"/>
        </w:rPr>
      </w:pPr>
    </w:p>
    <w:p w14:paraId="1673F7E1" w14:textId="77777777" w:rsidR="005F56B5" w:rsidRPr="005F56B5" w:rsidRDefault="005F56B5" w:rsidP="005F56B5">
      <w:pPr>
        <w:numPr>
          <w:ilvl w:val="2"/>
          <w:numId w:val="37"/>
        </w:numPr>
        <w:rPr>
          <w:b/>
          <w:bCs/>
          <w:lang w:val="en-CA"/>
        </w:rPr>
      </w:pPr>
      <w:r w:rsidRPr="005F56B5">
        <w:rPr>
          <w:b/>
          <w:bCs/>
          <w:lang w:val="en-CA"/>
        </w:rPr>
        <w:t>JVET-AB1008 - Additional colour type identifiers for AVC and HEVC</w:t>
      </w:r>
    </w:p>
    <w:p w14:paraId="79F94049" w14:textId="77777777" w:rsidR="005F56B5" w:rsidRPr="005F56B5" w:rsidRDefault="005F56B5" w:rsidP="005F56B5">
      <w:pPr>
        <w:rPr>
          <w:i/>
          <w:iCs/>
          <w:lang w:val="en-CA"/>
        </w:rPr>
      </w:pPr>
      <w:r w:rsidRPr="005F56B5">
        <w:rPr>
          <w:lang w:val="en-CA"/>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YCgCo-R colour representation with equal luma and chroma bit depths and for Draft </w:t>
      </w:r>
      <w:r w:rsidRPr="005F56B5">
        <w:t>SMPTE ST 2128</w:t>
      </w:r>
      <w:r w:rsidRPr="005F56B5">
        <w:rPr>
          <w:lang w:val="en-CA"/>
        </w:rPr>
        <w:t xml:space="preserve">. The new code points for for YCgCo-R are referred to as YCgCo-Re and YCgCo-Ro, where the number of bits added to a source RGB bit depth is 2 (i.e., even) and 1 (odd), respectively. Draft </w:t>
      </w:r>
      <w:r w:rsidRPr="005F56B5">
        <w:t xml:space="preserve">SMPTE ST 2128 specifies a colour representation referred to as ITP. </w:t>
      </w:r>
      <w:r w:rsidRPr="005F56B5">
        <w:rPr>
          <w:lang w:val="en-CA"/>
        </w:rPr>
        <w:t>Revision marking is provided to show modifications relative to the basis texts (based on the 2021-08 edition of Rec. ITU-T H.264 (the most recent edition), the 2020 edition of ISO/IEC 23008-2 (not the 5</w:t>
      </w:r>
      <w:r w:rsidRPr="005F56B5">
        <w:rPr>
          <w:vertAlign w:val="superscript"/>
          <w:lang w:val="en-CA"/>
        </w:rPr>
        <w:t>th</w:t>
      </w:r>
      <w:r w:rsidRPr="005F56B5">
        <w:rPr>
          <w:lang w:val="en-CA"/>
        </w:rPr>
        <w:t xml:space="preserve"> edition currently under preparation), and ISO/IEC DIS 23091-2:202x (3rd Ed.), respectively). Equation numbers and their cross-references that are maintained automatically have been updated without revision marking.</w:t>
      </w:r>
    </w:p>
    <w:p w14:paraId="6A2430A5" w14:textId="77777777" w:rsidR="005F56B5" w:rsidRPr="005F56B5" w:rsidRDefault="005F56B5" w:rsidP="005F56B5">
      <w:pPr>
        <w:rPr>
          <w:lang w:val="en-CA"/>
        </w:rPr>
      </w:pPr>
    </w:p>
    <w:p w14:paraId="096B1B29" w14:textId="77777777" w:rsidR="005F56B5" w:rsidRPr="005F56B5" w:rsidRDefault="005F56B5" w:rsidP="005F56B5">
      <w:pPr>
        <w:numPr>
          <w:ilvl w:val="2"/>
          <w:numId w:val="37"/>
        </w:numPr>
        <w:rPr>
          <w:b/>
          <w:bCs/>
          <w:lang w:val="en-CA"/>
        </w:rPr>
      </w:pPr>
      <w:r w:rsidRPr="005F56B5">
        <w:rPr>
          <w:b/>
          <w:bCs/>
          <w:lang w:val="en-CA"/>
        </w:rPr>
        <w:t>JVET-AB2002 - Algorithm description for Versatile Video Coding and Test Model 19 (VTM19)</w:t>
      </w:r>
    </w:p>
    <w:p w14:paraId="6CFDB8FA" w14:textId="77777777" w:rsidR="005F56B5" w:rsidRPr="005F56B5" w:rsidRDefault="005F56B5" w:rsidP="005F56B5">
      <w:pPr>
        <w:rPr>
          <w:lang w:val="en-US"/>
        </w:rPr>
      </w:pPr>
      <w:r w:rsidRPr="005F56B5">
        <w:rPr>
          <w:lang w:val="en-CA"/>
        </w:rPr>
        <w:t>The JVET established the VVC Test Model 19 (VTM19) algorithm description and encoding method at its 28</w:t>
      </w:r>
      <w:r w:rsidRPr="005F56B5">
        <w:rPr>
          <w:vertAlign w:val="superscript"/>
          <w:lang w:val="en-CA"/>
        </w:rPr>
        <w:t>th</w:t>
      </w:r>
      <w:r w:rsidRPr="005F56B5">
        <w:rPr>
          <w:lang w:val="en-CA"/>
        </w:rPr>
        <w:t xml:space="preserve"> meeting (20 – 28 October 2022, Mainz). This document serves </w:t>
      </w:r>
      <w:r w:rsidRPr="005F56B5">
        <w:rPr>
          <w:lang w:val="en-US"/>
        </w:rPr>
        <w:t xml:space="preserve">as a source of general tutorial information on the </w:t>
      </w:r>
      <w:r w:rsidRPr="005F56B5">
        <w:rPr>
          <w:lang w:val="en-CA"/>
        </w:rPr>
        <w:t xml:space="preserve">VVC design </w:t>
      </w:r>
      <w:r w:rsidRPr="005F56B5">
        <w:rPr>
          <w:lang w:val="en-US"/>
        </w:rPr>
        <w:t xml:space="preserve">and also provides an encoder-side description of VTM19. </w:t>
      </w:r>
      <w:r w:rsidRPr="005F56B5">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CAE3ACA" w14:textId="77777777" w:rsidR="005F56B5" w:rsidRPr="005F56B5" w:rsidRDefault="005F56B5" w:rsidP="005F56B5">
      <w:pPr>
        <w:rPr>
          <w:lang w:val="en-CA"/>
        </w:rPr>
      </w:pPr>
    </w:p>
    <w:p w14:paraId="23124DD9" w14:textId="77777777" w:rsidR="005F56B5" w:rsidRPr="005F56B5" w:rsidRDefault="005F56B5" w:rsidP="005F56B5">
      <w:pPr>
        <w:rPr>
          <w:lang w:val="en-US"/>
        </w:rPr>
      </w:pPr>
      <w:r w:rsidRPr="005F56B5">
        <w:rPr>
          <w:lang w:val="en-US"/>
        </w:rPr>
        <w:t>Ed. Notes:</w:t>
      </w:r>
    </w:p>
    <w:p w14:paraId="104137FB" w14:textId="77777777" w:rsidR="005F56B5" w:rsidRPr="005F56B5" w:rsidRDefault="005F56B5" w:rsidP="005F56B5">
      <w:pPr>
        <w:rPr>
          <w:lang w:val="en-CA"/>
        </w:rPr>
      </w:pPr>
      <w:r w:rsidRPr="005F56B5">
        <w:rPr>
          <w:lang w:val="en-CA"/>
        </w:rPr>
        <w:t>VVC Test Model 19 (VTM19) algorithm description and encoding method v2</w:t>
      </w:r>
    </w:p>
    <w:p w14:paraId="310D49DD" w14:textId="77777777" w:rsidR="005F56B5" w:rsidRPr="005F56B5" w:rsidRDefault="005F56B5">
      <w:pPr>
        <w:numPr>
          <w:ilvl w:val="0"/>
          <w:numId w:val="52"/>
        </w:numPr>
        <w:rPr>
          <w:lang w:val="en-CA"/>
        </w:rPr>
        <w:pPrChange w:id="53" w:author="Jens-Rainer Ohm" w:date="2023-01-12T18:59:00Z">
          <w:pPr>
            <w:numPr>
              <w:numId w:val="96"/>
            </w:numPr>
            <w:tabs>
              <w:tab w:val="num" w:pos="360"/>
              <w:tab w:val="num" w:pos="720"/>
            </w:tabs>
            <w:ind w:left="720" w:hanging="720"/>
          </w:pPr>
        </w:pPrChange>
      </w:pPr>
      <w:r w:rsidRPr="005F56B5">
        <w:rPr>
          <w:lang w:val="en-CA"/>
        </w:rPr>
        <w:t xml:space="preserve">Incorporated </w:t>
      </w:r>
      <w:r w:rsidRPr="005F56B5">
        <w:rPr>
          <w:lang w:val="en-US"/>
        </w:rPr>
        <w:t>JVET-AB0072: VTM Encoder Implementation for Green-MPEG SEI Messaging</w:t>
      </w:r>
    </w:p>
    <w:p w14:paraId="65D7672B" w14:textId="77777777" w:rsidR="005F56B5" w:rsidRPr="005F56B5" w:rsidRDefault="005F56B5" w:rsidP="005F56B5">
      <w:pPr>
        <w:rPr>
          <w:lang w:val="en-CA"/>
        </w:rPr>
      </w:pPr>
      <w:r w:rsidRPr="005F56B5">
        <w:rPr>
          <w:lang w:val="en-CA"/>
        </w:rPr>
        <w:t>VVC Test Model 19 (VTM19) algorithm description and encoding method v1</w:t>
      </w:r>
    </w:p>
    <w:p w14:paraId="139DCC31" w14:textId="77777777" w:rsidR="005F56B5" w:rsidRPr="005F56B5" w:rsidRDefault="005F56B5">
      <w:pPr>
        <w:numPr>
          <w:ilvl w:val="0"/>
          <w:numId w:val="52"/>
        </w:numPr>
        <w:rPr>
          <w:lang w:val="en-CA"/>
        </w:rPr>
        <w:pPrChange w:id="54" w:author="Jens-Rainer Ohm" w:date="2023-01-12T18:59:00Z">
          <w:pPr>
            <w:numPr>
              <w:numId w:val="96"/>
            </w:numPr>
            <w:tabs>
              <w:tab w:val="num" w:pos="360"/>
              <w:tab w:val="num" w:pos="720"/>
            </w:tabs>
            <w:ind w:left="720" w:hanging="720"/>
          </w:pPr>
        </w:pPrChange>
      </w:pPr>
      <w:r w:rsidRPr="005F56B5">
        <w:rPr>
          <w:lang w:val="en-CA"/>
        </w:rPr>
        <w:t xml:space="preserve">Incorporated JVET-AA0110 and JVET-AB0267: phase indication SEI </w:t>
      </w:r>
    </w:p>
    <w:p w14:paraId="27AF3909" w14:textId="77777777" w:rsidR="005F56B5" w:rsidRPr="005F56B5" w:rsidRDefault="005F56B5">
      <w:pPr>
        <w:numPr>
          <w:ilvl w:val="0"/>
          <w:numId w:val="52"/>
        </w:numPr>
        <w:rPr>
          <w:lang w:val="en-CA"/>
        </w:rPr>
        <w:pPrChange w:id="55" w:author="Jens-Rainer Ohm" w:date="2023-01-12T18:59:00Z">
          <w:pPr>
            <w:numPr>
              <w:numId w:val="96"/>
            </w:numPr>
            <w:tabs>
              <w:tab w:val="num" w:pos="360"/>
              <w:tab w:val="num" w:pos="720"/>
            </w:tabs>
            <w:ind w:left="720" w:hanging="720"/>
          </w:pPr>
        </w:pPrChange>
      </w:pPr>
      <w:r w:rsidRPr="005F56B5">
        <w:rPr>
          <w:lang w:val="en-CA"/>
        </w:rPr>
        <w:t xml:space="preserve">Incorporated JVET-AB0070: post-filter hint SEI </w:t>
      </w:r>
    </w:p>
    <w:p w14:paraId="082BE1D1" w14:textId="77777777" w:rsidR="005F56B5" w:rsidRPr="005F56B5" w:rsidRDefault="005F56B5">
      <w:pPr>
        <w:numPr>
          <w:ilvl w:val="0"/>
          <w:numId w:val="52"/>
        </w:numPr>
        <w:rPr>
          <w:lang w:val="en-CA"/>
        </w:rPr>
        <w:pPrChange w:id="56" w:author="Jens-Rainer Ohm" w:date="2023-01-12T18:59:00Z">
          <w:pPr>
            <w:numPr>
              <w:numId w:val="96"/>
            </w:numPr>
            <w:tabs>
              <w:tab w:val="num" w:pos="360"/>
              <w:tab w:val="num" w:pos="720"/>
            </w:tabs>
            <w:ind w:left="720" w:hanging="720"/>
          </w:pPr>
        </w:pPrChange>
      </w:pPr>
      <w:r w:rsidRPr="005F56B5">
        <w:rPr>
          <w:lang w:val="en-CA"/>
        </w:rPr>
        <w:t>Incorporated JVET-AA0102, JVET-AA0101, JVET-AB0051, and JVET-AB0069: processing order SEI</w:t>
      </w:r>
    </w:p>
    <w:p w14:paraId="1682D6B6" w14:textId="77777777" w:rsidR="005F56B5" w:rsidRPr="005F56B5" w:rsidRDefault="005F56B5">
      <w:pPr>
        <w:numPr>
          <w:ilvl w:val="0"/>
          <w:numId w:val="52"/>
        </w:numPr>
        <w:rPr>
          <w:lang w:val="en-CA"/>
        </w:rPr>
        <w:pPrChange w:id="57" w:author="Jens-Rainer Ohm" w:date="2023-01-12T18:59:00Z">
          <w:pPr>
            <w:numPr>
              <w:numId w:val="96"/>
            </w:numPr>
            <w:tabs>
              <w:tab w:val="num" w:pos="360"/>
              <w:tab w:val="num" w:pos="720"/>
            </w:tabs>
            <w:ind w:left="720" w:hanging="720"/>
          </w:pPr>
        </w:pPrChange>
      </w:pPr>
      <w:r w:rsidRPr="005F56B5">
        <w:rPr>
          <w:lang w:val="en-CA"/>
        </w:rPr>
        <w:t>MTS signaling bug fix in section 3.5.2</w:t>
      </w:r>
    </w:p>
    <w:p w14:paraId="3473B80B" w14:textId="77777777" w:rsidR="005F56B5" w:rsidRPr="005F56B5" w:rsidRDefault="005F56B5">
      <w:pPr>
        <w:numPr>
          <w:ilvl w:val="0"/>
          <w:numId w:val="52"/>
        </w:numPr>
        <w:rPr>
          <w:lang w:val="en-CA"/>
        </w:rPr>
        <w:pPrChange w:id="58" w:author="Jens-Rainer Ohm" w:date="2023-01-12T18:59:00Z">
          <w:pPr>
            <w:numPr>
              <w:numId w:val="96"/>
            </w:numPr>
            <w:tabs>
              <w:tab w:val="num" w:pos="360"/>
              <w:tab w:val="num" w:pos="720"/>
            </w:tabs>
            <w:ind w:left="720" w:hanging="720"/>
          </w:pPr>
        </w:pPrChange>
      </w:pPr>
      <w:r w:rsidRPr="005F56B5">
        <w:rPr>
          <w:lang w:val="en-CA"/>
        </w:rPr>
        <w:t>Incorporated JVET-AB0080 and JVET-AB0081; RPR controls and filters</w:t>
      </w:r>
    </w:p>
    <w:p w14:paraId="5668531D" w14:textId="77777777" w:rsidR="005F56B5" w:rsidRPr="005F56B5" w:rsidRDefault="005F56B5">
      <w:pPr>
        <w:numPr>
          <w:ilvl w:val="0"/>
          <w:numId w:val="52"/>
        </w:numPr>
        <w:rPr>
          <w:lang w:val="en-CA"/>
        </w:rPr>
        <w:pPrChange w:id="59" w:author="Jens-Rainer Ohm" w:date="2023-01-12T18:59:00Z">
          <w:pPr>
            <w:numPr>
              <w:numId w:val="96"/>
            </w:numPr>
            <w:tabs>
              <w:tab w:val="num" w:pos="360"/>
              <w:tab w:val="num" w:pos="720"/>
            </w:tabs>
            <w:ind w:left="720" w:hanging="720"/>
          </w:pPr>
        </w:pPrChange>
      </w:pPr>
      <w:r w:rsidRPr="005F56B5">
        <w:rPr>
          <w:lang w:val="en-CA"/>
        </w:rPr>
        <w:lastRenderedPageBreak/>
        <w:t>Incorporated JVET-V0078; QP control for very smooth blocks</w:t>
      </w:r>
    </w:p>
    <w:p w14:paraId="7B49668F" w14:textId="77777777" w:rsidR="005F56B5" w:rsidRPr="005F56B5" w:rsidRDefault="005F56B5" w:rsidP="005F56B5">
      <w:pPr>
        <w:rPr>
          <w:lang w:val="en-CA"/>
        </w:rPr>
      </w:pPr>
    </w:p>
    <w:p w14:paraId="49F072C9" w14:textId="77777777" w:rsidR="005F56B5" w:rsidRPr="005F56B5" w:rsidRDefault="005F56B5" w:rsidP="005F56B5">
      <w:pPr>
        <w:numPr>
          <w:ilvl w:val="2"/>
          <w:numId w:val="37"/>
        </w:numPr>
        <w:rPr>
          <w:b/>
          <w:bCs/>
          <w:lang w:val="en-CA"/>
        </w:rPr>
      </w:pPr>
      <w:r w:rsidRPr="005F56B5">
        <w:rPr>
          <w:b/>
          <w:bCs/>
          <w:lang w:val="en-CA"/>
        </w:rPr>
        <w:t>JVET-AB2006 - Additional SEI messages for VSEI (Draft 3)</w:t>
      </w:r>
    </w:p>
    <w:p w14:paraId="28706628" w14:textId="77777777" w:rsidR="005F56B5" w:rsidRPr="005F56B5" w:rsidRDefault="005F56B5" w:rsidP="005F56B5">
      <w:pPr>
        <w:rPr>
          <w:lang w:val="en-CA"/>
        </w:rPr>
      </w:pPr>
      <w:r w:rsidRPr="005F56B5">
        <w:rPr>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7B0BDDE6" w14:textId="77777777" w:rsidR="005F56B5" w:rsidRPr="005F56B5" w:rsidRDefault="005F56B5" w:rsidP="005F56B5">
      <w:pPr>
        <w:rPr>
          <w:lang w:val="en-CA"/>
        </w:rPr>
      </w:pPr>
    </w:p>
    <w:p w14:paraId="114CCACD" w14:textId="77777777" w:rsidR="005F56B5" w:rsidRPr="005F56B5" w:rsidRDefault="005F56B5" w:rsidP="005F56B5">
      <w:pPr>
        <w:numPr>
          <w:ilvl w:val="2"/>
          <w:numId w:val="37"/>
        </w:numPr>
        <w:rPr>
          <w:b/>
          <w:bCs/>
          <w:lang w:val="en-CA"/>
        </w:rPr>
      </w:pPr>
      <w:r w:rsidRPr="005F56B5">
        <w:rPr>
          <w:b/>
          <w:bCs/>
          <w:lang w:val="en-CA"/>
        </w:rPr>
        <w:t>JVET-AB2027 - SEI processing order SEI message in VVC (Draft 2)</w:t>
      </w:r>
    </w:p>
    <w:p w14:paraId="4A0CD2E5" w14:textId="77777777" w:rsidR="005F56B5" w:rsidRPr="005F56B5" w:rsidRDefault="005F56B5" w:rsidP="005F56B5">
      <w:pPr>
        <w:rPr>
          <w:lang w:val="en-CA"/>
        </w:rPr>
      </w:pPr>
      <w:r w:rsidRPr="005F56B5">
        <w:rPr>
          <w:lang w:val="en-CA"/>
        </w:rPr>
        <w:t>This document contains the draft text for changes to the Versatile Video Coding (VVC) standard (Rec. ITU-T H.266 | ISO/IEC 23090-3), to specify the SEI processing order SEI message.</w:t>
      </w:r>
    </w:p>
    <w:p w14:paraId="69036C69" w14:textId="77777777" w:rsidR="005F56B5" w:rsidRPr="005F56B5" w:rsidRDefault="005F56B5" w:rsidP="005F56B5">
      <w:pPr>
        <w:rPr>
          <w:lang w:val="en-CA"/>
        </w:rPr>
      </w:pPr>
    </w:p>
    <w:p w14:paraId="4362F473" w14:textId="77777777" w:rsidR="005F56B5" w:rsidRPr="005F56B5" w:rsidRDefault="005F56B5" w:rsidP="005F56B5">
      <w:pPr>
        <w:numPr>
          <w:ilvl w:val="0"/>
          <w:numId w:val="37"/>
        </w:numPr>
        <w:rPr>
          <w:b/>
          <w:bCs/>
          <w:lang w:val="en-CA"/>
        </w:rPr>
      </w:pPr>
      <w:r w:rsidRPr="005F56B5">
        <w:rPr>
          <w:b/>
          <w:bCs/>
          <w:lang w:val="en-CA"/>
        </w:rPr>
        <w:t>Related input contributions</w:t>
      </w:r>
    </w:p>
    <w:p w14:paraId="4648C6BB" w14:textId="1226A3F8" w:rsidR="005F56B5" w:rsidRDefault="005F56B5" w:rsidP="005F56B5">
      <w:pPr>
        <w:rPr>
          <w:bCs/>
          <w:lang w:val="en-CA"/>
        </w:rPr>
      </w:pPr>
      <w:r>
        <w:rPr>
          <w:bCs/>
          <w:lang w:val="en-CA"/>
        </w:rPr>
        <w:t xml:space="preserve">It is noted that document JVET-AC0275 contains comments of the Finnish NB </w:t>
      </w:r>
      <w:r w:rsidR="00FF56D4">
        <w:rPr>
          <w:bCs/>
          <w:lang w:val="en-CA"/>
        </w:rPr>
        <w:t xml:space="preserve">on the 23002-7 DAM1 </w:t>
      </w:r>
      <w:r>
        <w:rPr>
          <w:bCs/>
          <w:lang w:val="en-CA"/>
        </w:rPr>
        <w:t>that are missing from the official ballot response.</w:t>
      </w:r>
    </w:p>
    <w:p w14:paraId="567FBB3B" w14:textId="77777777" w:rsidR="005F56B5" w:rsidRPr="005F56B5" w:rsidRDefault="005F56B5" w:rsidP="005F56B5">
      <w:pPr>
        <w:rPr>
          <w:bCs/>
          <w:lang w:val="en-CA"/>
        </w:rPr>
      </w:pPr>
    </w:p>
    <w:p w14:paraId="70FCBD70" w14:textId="77777777" w:rsidR="005F56B5" w:rsidRPr="005F56B5" w:rsidRDefault="005F56B5" w:rsidP="005F56B5">
      <w:pPr>
        <w:numPr>
          <w:ilvl w:val="0"/>
          <w:numId w:val="37"/>
        </w:numPr>
        <w:rPr>
          <w:b/>
          <w:bCs/>
          <w:lang w:val="en-CA"/>
        </w:rPr>
      </w:pPr>
      <w:r w:rsidRPr="005F56B5">
        <w:rPr>
          <w:b/>
          <w:bCs/>
          <w:lang w:val="en-CA"/>
        </w:rPr>
        <w:t>Remaining bug tickets</w:t>
      </w:r>
    </w:p>
    <w:p w14:paraId="2AFC52CC" w14:textId="77777777" w:rsidR="005F56B5" w:rsidRPr="005F56B5" w:rsidRDefault="00377BE6" w:rsidP="005F56B5">
      <w:pPr>
        <w:numPr>
          <w:ilvl w:val="0"/>
          <w:numId w:val="12"/>
        </w:numPr>
        <w:rPr>
          <w:lang w:val="en-CA"/>
        </w:rPr>
      </w:pPr>
      <w:hyperlink r:id="rId50" w:history="1">
        <w:r w:rsidR="005F56B5" w:rsidRPr="005F56B5">
          <w:rPr>
            <w:rStyle w:val="Hyperlink"/>
            <w:lang w:val="en-CA"/>
          </w:rPr>
          <w:t>#1564</w:t>
        </w:r>
      </w:hyperlink>
      <w:r w:rsidR="005F56B5" w:rsidRPr="005F56B5">
        <w:rPr>
          <w:lang w:val="en-CA"/>
        </w:rPr>
        <w:t xml:space="preserve"> Intra prediction ref pixel array bounds too small for wide angle </w:t>
      </w:r>
    </w:p>
    <w:p w14:paraId="2D011F2C" w14:textId="77777777" w:rsidR="005F56B5" w:rsidRPr="005F56B5" w:rsidRDefault="00377BE6" w:rsidP="005F56B5">
      <w:pPr>
        <w:numPr>
          <w:ilvl w:val="0"/>
          <w:numId w:val="12"/>
        </w:numPr>
        <w:rPr>
          <w:lang w:val="en-CA"/>
        </w:rPr>
      </w:pPr>
      <w:hyperlink r:id="rId51" w:history="1">
        <w:r w:rsidR="005F56B5" w:rsidRPr="005F56B5">
          <w:rPr>
            <w:rStyle w:val="Hyperlink"/>
            <w:lang w:val="en-CA"/>
          </w:rPr>
          <w:t>#1572</w:t>
        </w:r>
      </w:hyperlink>
      <w:r w:rsidR="005F56B5" w:rsidRPr="005F56B5">
        <w:rPr>
          <w:lang w:val="en-CA"/>
        </w:rPr>
        <w:t xml:space="preserve"> Sub clause C.1 -- Regarding number of </w:t>
      </w:r>
      <w:r w:rsidR="005F56B5" w:rsidRPr="005F56B5">
        <w:rPr>
          <w:lang w:val="en-US"/>
        </w:rPr>
        <w:t>bitstream conformance tests to be performed</w:t>
      </w:r>
    </w:p>
    <w:p w14:paraId="1F15A444" w14:textId="77777777" w:rsidR="005F56B5" w:rsidRPr="005F56B5" w:rsidRDefault="005F56B5" w:rsidP="005F56B5">
      <w:pPr>
        <w:numPr>
          <w:ilvl w:val="0"/>
          <w:numId w:val="37"/>
        </w:numPr>
        <w:rPr>
          <w:b/>
          <w:bCs/>
          <w:lang w:val="en-CA"/>
        </w:rPr>
      </w:pPr>
      <w:r w:rsidRPr="005F56B5">
        <w:rPr>
          <w:b/>
          <w:bCs/>
          <w:lang w:val="en-CA"/>
        </w:rPr>
        <w:t>Recommendations</w:t>
      </w:r>
    </w:p>
    <w:p w14:paraId="1C4B90E8" w14:textId="77777777" w:rsidR="005F56B5" w:rsidRPr="005F56B5" w:rsidRDefault="005F56B5" w:rsidP="005F56B5">
      <w:pPr>
        <w:rPr>
          <w:lang w:val="en-US"/>
        </w:rPr>
      </w:pPr>
      <w:r w:rsidRPr="005F56B5">
        <w:rPr>
          <w:lang w:val="en-US"/>
        </w:rPr>
        <w:t>The AHG recommends to:</w:t>
      </w:r>
    </w:p>
    <w:p w14:paraId="1A02E3B5" w14:textId="77777777" w:rsidR="005F56B5" w:rsidRPr="005F56B5" w:rsidRDefault="005F56B5" w:rsidP="005F56B5">
      <w:pPr>
        <w:numPr>
          <w:ilvl w:val="0"/>
          <w:numId w:val="12"/>
        </w:numPr>
        <w:rPr>
          <w:lang w:val="en-US"/>
        </w:rPr>
      </w:pPr>
      <w:r w:rsidRPr="005F56B5">
        <w:rPr>
          <w:lang w:val="en-US"/>
        </w:rPr>
        <w:t xml:space="preserve">Approve JVET-AB1004, </w:t>
      </w:r>
      <w:r w:rsidRPr="005F56B5">
        <w:rPr>
          <w:lang w:val="en-CA"/>
        </w:rPr>
        <w:t>JVET-AB1008, JVET-AB2002, JVET-AB2006, and JVET-AB2027</w:t>
      </w:r>
      <w:r w:rsidRPr="005F56B5">
        <w:rPr>
          <w:lang w:val="en-US"/>
        </w:rPr>
        <w:t>. documents as JVET outputs,</w:t>
      </w:r>
    </w:p>
    <w:p w14:paraId="7BE65EE8" w14:textId="77777777" w:rsidR="005F56B5" w:rsidRPr="005F56B5" w:rsidRDefault="005F56B5" w:rsidP="005F56B5">
      <w:pPr>
        <w:numPr>
          <w:ilvl w:val="0"/>
          <w:numId w:val="12"/>
        </w:numPr>
        <w:rPr>
          <w:lang w:val="en-US"/>
        </w:rPr>
      </w:pPr>
      <w:r w:rsidRPr="005F56B5">
        <w:rPr>
          <w:lang w:val="en-US"/>
        </w:rPr>
        <w:t>Compare the VVC documents with the VVC software and resolve any discrepancies that may exist, in collaboration with the software AHG,</w:t>
      </w:r>
    </w:p>
    <w:p w14:paraId="4FD3E769" w14:textId="77777777" w:rsidR="005F56B5" w:rsidRPr="005F56B5" w:rsidRDefault="005F56B5" w:rsidP="005F56B5">
      <w:pPr>
        <w:numPr>
          <w:ilvl w:val="0"/>
          <w:numId w:val="12"/>
        </w:numPr>
        <w:rPr>
          <w:lang w:val="en-US"/>
        </w:rPr>
      </w:pPr>
      <w:r w:rsidRPr="005F56B5">
        <w:rPr>
          <w:lang w:val="en-US"/>
        </w:rPr>
        <w:t>Encourage the use of the issue tracker to report issues with the text of both the VVC specification text and the algorithm and encoder description,</w:t>
      </w:r>
    </w:p>
    <w:p w14:paraId="0F618E2D" w14:textId="77777777" w:rsidR="005F56B5" w:rsidRPr="005F56B5" w:rsidRDefault="005F56B5" w:rsidP="005F56B5">
      <w:pPr>
        <w:numPr>
          <w:ilvl w:val="0"/>
          <w:numId w:val="12"/>
        </w:numPr>
        <w:rPr>
          <w:lang w:val="en-US"/>
        </w:rPr>
      </w:pPr>
      <w:r w:rsidRPr="005F56B5">
        <w:rPr>
          <w:lang w:val="en-US"/>
        </w:rPr>
        <w:t>Continue to improve the editorial consistency of VVC text specification and Test Model documents,</w:t>
      </w:r>
    </w:p>
    <w:p w14:paraId="2C97FE75" w14:textId="77777777" w:rsidR="005F56B5" w:rsidRPr="005F56B5" w:rsidRDefault="005F56B5" w:rsidP="005F56B5">
      <w:pPr>
        <w:numPr>
          <w:ilvl w:val="0"/>
          <w:numId w:val="12"/>
        </w:numPr>
        <w:rPr>
          <w:lang w:val="en-US"/>
        </w:rPr>
      </w:pPr>
      <w:r w:rsidRPr="005F56B5">
        <w:rPr>
          <w:lang w:val="en-US"/>
        </w:rPr>
        <w:t>Ensure that, when considering changes to VVC, properly drafted text for addition to the VVC Test Model and/or the VVC specification text is made available in a timely manner,</w:t>
      </w:r>
    </w:p>
    <w:p w14:paraId="5E09AB7D" w14:textId="77777777" w:rsidR="005F56B5" w:rsidRPr="005F56B5" w:rsidRDefault="005F56B5" w:rsidP="005F56B5">
      <w:pPr>
        <w:numPr>
          <w:ilvl w:val="0"/>
          <w:numId w:val="12"/>
        </w:numPr>
        <w:rPr>
          <w:lang w:val="en-CA"/>
        </w:rPr>
      </w:pPr>
      <w:r w:rsidRPr="005F56B5">
        <w:rPr>
          <w:lang w:val="en-US"/>
        </w:rPr>
        <w:t>Review bug tickets, and other AHG2 related inputs and act on them if found to be necessary.</w:t>
      </w:r>
    </w:p>
    <w:p w14:paraId="2B472F43" w14:textId="65493BB0" w:rsidR="006B61A1" w:rsidRPr="00AB703B" w:rsidRDefault="00D72349" w:rsidP="006B61A1">
      <w:pPr>
        <w:rPr>
          <w:lang w:val="en-CA"/>
        </w:rPr>
      </w:pPr>
      <w:r>
        <w:rPr>
          <w:lang w:val="en-CA"/>
        </w:rPr>
        <w:t>(It is noted that some of the recommendations should be formulated more generally, also covering other standards than VVC).</w:t>
      </w:r>
    </w:p>
    <w:p w14:paraId="0AF34271" w14:textId="64ECD921" w:rsidR="006B61A1" w:rsidRPr="00AB703B" w:rsidRDefault="00377BE6" w:rsidP="006B61A1">
      <w:pPr>
        <w:pStyle w:val="berschrift9"/>
        <w:rPr>
          <w:sz w:val="24"/>
          <w:lang w:val="en-CA"/>
        </w:rPr>
      </w:pPr>
      <w:hyperlink r:id="rId52" w:history="1">
        <w:r w:rsidR="006B61A1" w:rsidRPr="00AB703B">
          <w:rPr>
            <w:color w:val="0000FF"/>
            <w:sz w:val="24"/>
            <w:u w:val="single"/>
            <w:lang w:val="en-CA"/>
          </w:rPr>
          <w:t>JVET-AC0003</w:t>
        </w:r>
      </w:hyperlink>
      <w:r w:rsidR="006B61A1" w:rsidRPr="00AB703B">
        <w:rPr>
          <w:sz w:val="24"/>
          <w:lang w:val="en-CA"/>
        </w:rPr>
        <w:t xml:space="preserve"> JVET AHG report: </w:t>
      </w:r>
      <w:r w:rsidR="006B61A1" w:rsidRPr="00AB703B">
        <w:rPr>
          <w:lang w:val="en-CA"/>
        </w:rPr>
        <w:t>Test</w:t>
      </w:r>
      <w:r w:rsidR="006B61A1" w:rsidRPr="00AB703B">
        <w:rPr>
          <w:sz w:val="24"/>
          <w:lang w:val="en-CA"/>
        </w:rPr>
        <w:t xml:space="preserve"> model software development (AHG3) [F. Bossen, X. Li, K. Sühring (co-chairs), E. François, Y. He, K. Sharman, V. Seregin, A. Tourapis (vice-chairs)]</w:t>
      </w:r>
    </w:p>
    <w:p w14:paraId="212918A0" w14:textId="77777777" w:rsidR="00D72349" w:rsidRPr="00D72349" w:rsidRDefault="00D72349" w:rsidP="00D72349">
      <w:pPr>
        <w:rPr>
          <w:lang w:val="en-CA"/>
        </w:rPr>
      </w:pPr>
      <w:r w:rsidRPr="00D72349">
        <w:rPr>
          <w:lang w:val="en-CA"/>
        </w:rPr>
        <w:t>The software model versions prior to the start of the meeting were:</w:t>
      </w:r>
    </w:p>
    <w:p w14:paraId="40A27EA1" w14:textId="77777777" w:rsidR="00D72349" w:rsidRPr="00D72349" w:rsidRDefault="00D72349">
      <w:pPr>
        <w:numPr>
          <w:ilvl w:val="0"/>
          <w:numId w:val="57"/>
        </w:numPr>
        <w:rPr>
          <w:lang w:val="en-CA"/>
        </w:rPr>
        <w:pPrChange w:id="60" w:author="Jens-Rainer Ohm" w:date="2023-01-12T18:59:00Z">
          <w:pPr>
            <w:numPr>
              <w:numId w:val="97"/>
            </w:numPr>
            <w:tabs>
              <w:tab w:val="num" w:pos="360"/>
              <w:tab w:val="num" w:pos="720"/>
            </w:tabs>
            <w:ind w:left="720" w:hanging="720"/>
          </w:pPr>
        </w:pPrChange>
      </w:pPr>
      <w:r w:rsidRPr="00D72349">
        <w:rPr>
          <w:lang w:val="de-DE"/>
        </w:rPr>
        <w:fldChar w:fldCharType="begin"/>
      </w:r>
      <w:r w:rsidRPr="00D72349">
        <w:rPr>
          <w:lang w:val="de-DE"/>
        </w:rPr>
        <w:instrText xml:space="preserve"> HYPERLINK "https://vcgit.hhi.fraunhofer.de/jvet/VVCSoftware_VTM/-/releases/VTM-19.0" </w:instrText>
      </w:r>
      <w:r w:rsidRPr="00D72349">
        <w:rPr>
          <w:lang w:val="de-DE"/>
        </w:rPr>
        <w:fldChar w:fldCharType="separate"/>
      </w:r>
      <w:r w:rsidRPr="00D72349">
        <w:rPr>
          <w:rStyle w:val="Hyperlink"/>
          <w:lang w:val="en-CA"/>
        </w:rPr>
        <w:t>VTM 19.0</w:t>
      </w:r>
      <w:r w:rsidRPr="00D72349">
        <w:rPr>
          <w:lang w:val="en-CA"/>
        </w:rPr>
        <w:fldChar w:fldCharType="end"/>
      </w:r>
      <w:r w:rsidRPr="00D72349">
        <w:rPr>
          <w:lang w:val="en-CA"/>
        </w:rPr>
        <w:t xml:space="preserve"> (Nov. 2022)</w:t>
      </w:r>
    </w:p>
    <w:p w14:paraId="34E0AB6C" w14:textId="77777777" w:rsidR="00D72349" w:rsidRPr="00D72349" w:rsidRDefault="00D72349">
      <w:pPr>
        <w:numPr>
          <w:ilvl w:val="0"/>
          <w:numId w:val="57"/>
        </w:numPr>
        <w:rPr>
          <w:lang w:val="en-CA"/>
        </w:rPr>
        <w:pPrChange w:id="61" w:author="Jens-Rainer Ohm" w:date="2023-01-12T18:59:00Z">
          <w:pPr>
            <w:numPr>
              <w:numId w:val="97"/>
            </w:numPr>
            <w:tabs>
              <w:tab w:val="num" w:pos="360"/>
              <w:tab w:val="num" w:pos="720"/>
            </w:tabs>
            <w:ind w:left="720" w:hanging="720"/>
          </w:pPr>
        </w:pPrChange>
      </w:pPr>
      <w:r w:rsidRPr="00D72349">
        <w:rPr>
          <w:lang w:val="de-DE"/>
        </w:rPr>
        <w:fldChar w:fldCharType="begin"/>
      </w:r>
      <w:r w:rsidRPr="00D72349">
        <w:rPr>
          <w:lang w:val="de-DE"/>
        </w:rPr>
        <w:instrText xml:space="preserve"> HYPERLINK "https://vcgit.hhi.fraunhofer.de/jvet/HM/-/releases/HM-17.0" </w:instrText>
      </w:r>
      <w:r w:rsidRPr="00D72349">
        <w:rPr>
          <w:lang w:val="de-DE"/>
        </w:rPr>
        <w:fldChar w:fldCharType="separate"/>
      </w:r>
      <w:r w:rsidRPr="00D72349">
        <w:rPr>
          <w:rStyle w:val="Hyperlink"/>
          <w:lang w:val="en-CA"/>
        </w:rPr>
        <w:t>HM-17.0</w:t>
      </w:r>
      <w:r w:rsidRPr="00D72349">
        <w:rPr>
          <w:lang w:val="en-CA"/>
        </w:rPr>
        <w:fldChar w:fldCharType="end"/>
      </w:r>
      <w:r w:rsidRPr="00D72349">
        <w:rPr>
          <w:lang w:val="en-CA"/>
        </w:rPr>
        <w:t xml:space="preserve"> (Jan. 2023)</w:t>
      </w:r>
    </w:p>
    <w:p w14:paraId="2A1D2C45" w14:textId="77777777" w:rsidR="00D72349" w:rsidRPr="00D72349" w:rsidRDefault="00D72349">
      <w:pPr>
        <w:numPr>
          <w:ilvl w:val="0"/>
          <w:numId w:val="57"/>
        </w:numPr>
        <w:rPr>
          <w:lang w:val="en-CA"/>
        </w:rPr>
        <w:pPrChange w:id="62" w:author="Jens-Rainer Ohm" w:date="2023-01-12T18:59:00Z">
          <w:pPr>
            <w:numPr>
              <w:numId w:val="97"/>
            </w:numPr>
            <w:tabs>
              <w:tab w:val="num" w:pos="360"/>
              <w:tab w:val="num" w:pos="720"/>
            </w:tabs>
            <w:ind w:left="720" w:hanging="720"/>
          </w:pPr>
        </w:pPrChange>
      </w:pPr>
      <w:r w:rsidRPr="00D72349">
        <w:rPr>
          <w:lang w:val="de-DE"/>
        </w:rPr>
        <w:lastRenderedPageBreak/>
        <w:fldChar w:fldCharType="begin"/>
      </w:r>
      <w:r w:rsidRPr="00D72349">
        <w:rPr>
          <w:lang w:val="de-DE"/>
        </w:rPr>
        <w:instrText xml:space="preserve"> HYPERLINK "https://vcgit.hhi.fraunhofer.de/jvet/HM/-/tags/HM-16.21+SCM-8.8" </w:instrText>
      </w:r>
      <w:r w:rsidRPr="00D72349">
        <w:rPr>
          <w:lang w:val="de-DE"/>
        </w:rPr>
        <w:fldChar w:fldCharType="separate"/>
      </w:r>
      <w:r w:rsidRPr="00D72349">
        <w:rPr>
          <w:rStyle w:val="Hyperlink"/>
          <w:lang w:val="en-CA"/>
        </w:rPr>
        <w:t>HM-16.21+SCM-8.8</w:t>
      </w:r>
      <w:r w:rsidRPr="00D72349">
        <w:rPr>
          <w:lang w:val="en-CA"/>
        </w:rPr>
        <w:fldChar w:fldCharType="end"/>
      </w:r>
      <w:r w:rsidRPr="00D72349">
        <w:rPr>
          <w:lang w:val="en-CA"/>
        </w:rPr>
        <w:t xml:space="preserve"> (Mar. 2020)</w:t>
      </w:r>
    </w:p>
    <w:p w14:paraId="3C382B55" w14:textId="77777777" w:rsidR="00D72349" w:rsidRPr="00D72349" w:rsidRDefault="00D72349">
      <w:pPr>
        <w:numPr>
          <w:ilvl w:val="0"/>
          <w:numId w:val="57"/>
        </w:numPr>
        <w:rPr>
          <w:lang w:val="en-CA"/>
        </w:rPr>
        <w:pPrChange w:id="63" w:author="Jens-Rainer Ohm" w:date="2023-01-12T18:59:00Z">
          <w:pPr>
            <w:numPr>
              <w:numId w:val="97"/>
            </w:numPr>
            <w:tabs>
              <w:tab w:val="num" w:pos="360"/>
              <w:tab w:val="num" w:pos="720"/>
            </w:tabs>
            <w:ind w:left="720" w:hanging="720"/>
          </w:pPr>
        </w:pPrChange>
      </w:pPr>
      <w:r w:rsidRPr="00D72349">
        <w:rPr>
          <w:lang w:val="de-DE"/>
        </w:rPr>
        <w:fldChar w:fldCharType="begin"/>
      </w:r>
      <w:r w:rsidRPr="00D72349">
        <w:rPr>
          <w:lang w:val="de-DE"/>
        </w:rPr>
        <w:instrText xml:space="preserve"> HYPERLINK "https://vcgit.hhi.fraunhofer.de/jvet/SHM/-/tags/SHM-12.4" </w:instrText>
      </w:r>
      <w:r w:rsidRPr="00D72349">
        <w:rPr>
          <w:lang w:val="de-DE"/>
        </w:rPr>
        <w:fldChar w:fldCharType="separate"/>
      </w:r>
      <w:r w:rsidRPr="00D72349">
        <w:rPr>
          <w:rStyle w:val="Hyperlink"/>
          <w:lang w:val="en-CA"/>
        </w:rPr>
        <w:t>SHM 12.4</w:t>
      </w:r>
      <w:r w:rsidRPr="00D72349">
        <w:rPr>
          <w:lang w:val="en-CA"/>
        </w:rPr>
        <w:fldChar w:fldCharType="end"/>
      </w:r>
      <w:r w:rsidRPr="00D72349">
        <w:rPr>
          <w:lang w:val="en-CA"/>
        </w:rPr>
        <w:t xml:space="preserve"> (Jan. 2018)</w:t>
      </w:r>
    </w:p>
    <w:p w14:paraId="51E334AB" w14:textId="77777777" w:rsidR="00D72349" w:rsidRPr="00D72349" w:rsidRDefault="00D72349">
      <w:pPr>
        <w:numPr>
          <w:ilvl w:val="0"/>
          <w:numId w:val="57"/>
        </w:numPr>
        <w:rPr>
          <w:lang w:val="en-CA"/>
        </w:rPr>
        <w:pPrChange w:id="64" w:author="Jens-Rainer Ohm" w:date="2023-01-12T18:59:00Z">
          <w:pPr>
            <w:numPr>
              <w:numId w:val="97"/>
            </w:numPr>
            <w:tabs>
              <w:tab w:val="num" w:pos="360"/>
              <w:tab w:val="num" w:pos="720"/>
            </w:tabs>
            <w:ind w:left="720" w:hanging="720"/>
          </w:pPr>
        </w:pPrChange>
      </w:pPr>
      <w:r w:rsidRPr="00D72349">
        <w:rPr>
          <w:lang w:val="de-DE"/>
        </w:rPr>
        <w:fldChar w:fldCharType="begin"/>
      </w:r>
      <w:r w:rsidRPr="00D72349">
        <w:rPr>
          <w:lang w:val="de-DE"/>
        </w:rPr>
        <w:instrText xml:space="preserve"> HYPERLINK "https://vcgit.hhi.fraunhofer.de/jvet/HTM/-/tags/HTM-16.3" </w:instrText>
      </w:r>
      <w:r w:rsidRPr="00D72349">
        <w:rPr>
          <w:lang w:val="de-DE"/>
        </w:rPr>
        <w:fldChar w:fldCharType="separate"/>
      </w:r>
      <w:r w:rsidRPr="00D72349">
        <w:rPr>
          <w:rStyle w:val="Hyperlink"/>
          <w:lang w:val="en-CA"/>
        </w:rPr>
        <w:t>HTM 16.3</w:t>
      </w:r>
      <w:r w:rsidRPr="00D72349">
        <w:rPr>
          <w:lang w:val="en-CA"/>
        </w:rPr>
        <w:fldChar w:fldCharType="end"/>
      </w:r>
      <w:r w:rsidRPr="00D72349">
        <w:rPr>
          <w:lang w:val="en-CA"/>
        </w:rPr>
        <w:t xml:space="preserve"> (Jul. 2018)</w:t>
      </w:r>
    </w:p>
    <w:p w14:paraId="14686754" w14:textId="77777777" w:rsidR="00D72349" w:rsidRPr="00D72349" w:rsidRDefault="00D72349">
      <w:pPr>
        <w:numPr>
          <w:ilvl w:val="0"/>
          <w:numId w:val="57"/>
        </w:numPr>
        <w:rPr>
          <w:lang w:val="en-CA"/>
        </w:rPr>
        <w:pPrChange w:id="65" w:author="Jens-Rainer Ohm" w:date="2023-01-12T18:59:00Z">
          <w:pPr>
            <w:numPr>
              <w:numId w:val="97"/>
            </w:numPr>
            <w:tabs>
              <w:tab w:val="num" w:pos="360"/>
              <w:tab w:val="num" w:pos="720"/>
            </w:tabs>
            <w:ind w:left="720" w:hanging="720"/>
          </w:pPr>
        </w:pPrChange>
      </w:pPr>
      <w:r w:rsidRPr="00D72349">
        <w:rPr>
          <w:lang w:val="de-DE"/>
        </w:rPr>
        <w:fldChar w:fldCharType="begin"/>
      </w:r>
      <w:r w:rsidRPr="00D72349">
        <w:rPr>
          <w:lang w:val="de-DE"/>
        </w:rPr>
        <w:instrText xml:space="preserve"> HYPERLINK "https://vcgit.hhi.fraunhofer.de/jvet/JM/-/tags/JM-19.0" </w:instrText>
      </w:r>
      <w:r w:rsidRPr="00D72349">
        <w:rPr>
          <w:lang w:val="de-DE"/>
        </w:rPr>
        <w:fldChar w:fldCharType="separate"/>
      </w:r>
      <w:r w:rsidRPr="00D72349">
        <w:rPr>
          <w:rStyle w:val="Hyperlink"/>
          <w:lang w:val="en-CA"/>
        </w:rPr>
        <w:t>JM 19.0</w:t>
      </w:r>
      <w:r w:rsidRPr="00D72349">
        <w:rPr>
          <w:lang w:val="en-CA"/>
        </w:rPr>
        <w:fldChar w:fldCharType="end"/>
      </w:r>
    </w:p>
    <w:p w14:paraId="0450C7E1" w14:textId="77777777" w:rsidR="00D72349" w:rsidRPr="00D72349" w:rsidRDefault="00D72349">
      <w:pPr>
        <w:numPr>
          <w:ilvl w:val="0"/>
          <w:numId w:val="57"/>
        </w:numPr>
        <w:rPr>
          <w:lang w:val="en-CA"/>
        </w:rPr>
        <w:pPrChange w:id="66" w:author="Jens-Rainer Ohm" w:date="2023-01-12T18:59:00Z">
          <w:pPr>
            <w:numPr>
              <w:numId w:val="97"/>
            </w:numPr>
            <w:tabs>
              <w:tab w:val="num" w:pos="360"/>
              <w:tab w:val="num" w:pos="720"/>
            </w:tabs>
            <w:ind w:left="720" w:hanging="720"/>
          </w:pPr>
        </w:pPrChange>
      </w:pPr>
      <w:r w:rsidRPr="00D72349">
        <w:rPr>
          <w:lang w:val="de-DE"/>
        </w:rPr>
        <w:fldChar w:fldCharType="begin"/>
      </w:r>
      <w:r w:rsidRPr="00D72349">
        <w:rPr>
          <w:lang w:val="de-DE"/>
        </w:rPr>
        <w:instrText xml:space="preserve"> HYPERLINK "https://vcgit.hhi.fraunhofer.de/jvet/jsvm/-/tags/JSVM_9_19_15" </w:instrText>
      </w:r>
      <w:r w:rsidRPr="00D72349">
        <w:rPr>
          <w:lang w:val="de-DE"/>
        </w:rPr>
        <w:fldChar w:fldCharType="separate"/>
      </w:r>
      <w:r w:rsidRPr="00D72349">
        <w:rPr>
          <w:rStyle w:val="Hyperlink"/>
          <w:lang w:val="en-CA"/>
        </w:rPr>
        <w:t>JSVM 9.19.15</w:t>
      </w:r>
      <w:r w:rsidRPr="00D72349">
        <w:rPr>
          <w:lang w:val="en-CA"/>
        </w:rPr>
        <w:fldChar w:fldCharType="end"/>
      </w:r>
    </w:p>
    <w:p w14:paraId="2A10A55B" w14:textId="77777777" w:rsidR="00D72349" w:rsidRPr="00D72349" w:rsidRDefault="00D72349">
      <w:pPr>
        <w:numPr>
          <w:ilvl w:val="0"/>
          <w:numId w:val="57"/>
        </w:numPr>
        <w:rPr>
          <w:lang w:val="en-CA"/>
        </w:rPr>
        <w:pPrChange w:id="67" w:author="Jens-Rainer Ohm" w:date="2023-01-12T18:59:00Z">
          <w:pPr>
            <w:numPr>
              <w:numId w:val="97"/>
            </w:numPr>
            <w:tabs>
              <w:tab w:val="num" w:pos="360"/>
              <w:tab w:val="num" w:pos="720"/>
            </w:tabs>
            <w:ind w:left="720" w:hanging="720"/>
          </w:pPr>
        </w:pPrChange>
      </w:pPr>
      <w:r w:rsidRPr="00D72349">
        <w:rPr>
          <w:lang w:val="de-DE"/>
        </w:rPr>
        <w:fldChar w:fldCharType="begin"/>
      </w:r>
      <w:r w:rsidRPr="00D72349">
        <w:rPr>
          <w:lang w:val="de-DE"/>
        </w:rPr>
        <w:instrText xml:space="preserve"> HYPERLINK "https://vcgit.hhi.fraunhofer.de/jvet/jmvc/-/tags/JMVC_8_5" </w:instrText>
      </w:r>
      <w:r w:rsidRPr="00D72349">
        <w:rPr>
          <w:lang w:val="de-DE"/>
        </w:rPr>
        <w:fldChar w:fldCharType="separate"/>
      </w:r>
      <w:r w:rsidRPr="00D72349">
        <w:rPr>
          <w:rStyle w:val="Hyperlink"/>
          <w:lang w:val="en-CA"/>
        </w:rPr>
        <w:t>JMVC 8.5</w:t>
      </w:r>
      <w:r w:rsidRPr="00D72349">
        <w:rPr>
          <w:lang w:val="en-CA"/>
        </w:rPr>
        <w:fldChar w:fldCharType="end"/>
      </w:r>
    </w:p>
    <w:p w14:paraId="5BA46AC0" w14:textId="77777777" w:rsidR="00D72349" w:rsidRPr="00D72349" w:rsidRDefault="00D72349">
      <w:pPr>
        <w:numPr>
          <w:ilvl w:val="0"/>
          <w:numId w:val="57"/>
        </w:numPr>
        <w:rPr>
          <w:lang w:val="en-CA"/>
        </w:rPr>
        <w:pPrChange w:id="68" w:author="Jens-Rainer Ohm" w:date="2023-01-12T18:59:00Z">
          <w:pPr>
            <w:numPr>
              <w:numId w:val="97"/>
            </w:numPr>
            <w:tabs>
              <w:tab w:val="num" w:pos="360"/>
              <w:tab w:val="num" w:pos="720"/>
            </w:tabs>
            <w:ind w:left="720" w:hanging="720"/>
          </w:pPr>
        </w:pPrChange>
      </w:pPr>
      <w:r w:rsidRPr="00D72349">
        <w:rPr>
          <w:lang w:val="de-DE"/>
        </w:rPr>
        <w:fldChar w:fldCharType="begin"/>
      </w:r>
      <w:r w:rsidRPr="00D72349">
        <w:rPr>
          <w:lang w:val="de-DE"/>
        </w:rPr>
        <w:instrText xml:space="preserve"> HYPERLINK "https://vcgit.hhi.fraunhofer.de/jvet/3dv-atm/-/tags/3DV-ATM_v15.0" </w:instrText>
      </w:r>
      <w:r w:rsidRPr="00D72349">
        <w:rPr>
          <w:lang w:val="de-DE"/>
        </w:rPr>
        <w:fldChar w:fldCharType="separate"/>
      </w:r>
      <w:r w:rsidRPr="00D72349">
        <w:rPr>
          <w:rStyle w:val="Hyperlink"/>
          <w:lang w:val="en-CA"/>
        </w:rPr>
        <w:t>3DV ATM 15.0</w:t>
      </w:r>
      <w:r w:rsidRPr="00D72349">
        <w:rPr>
          <w:lang w:val="en-CA"/>
        </w:rPr>
        <w:fldChar w:fldCharType="end"/>
      </w:r>
      <w:r w:rsidRPr="00D72349">
        <w:rPr>
          <w:lang w:val="en-CA"/>
        </w:rPr>
        <w:t xml:space="preserve"> (no version history)</w:t>
      </w:r>
    </w:p>
    <w:p w14:paraId="4DA027A8" w14:textId="77777777" w:rsidR="00D72349" w:rsidRPr="00D72349" w:rsidRDefault="00D72349">
      <w:pPr>
        <w:numPr>
          <w:ilvl w:val="0"/>
          <w:numId w:val="57"/>
        </w:numPr>
        <w:rPr>
          <w:lang w:val="en-CA"/>
        </w:rPr>
        <w:pPrChange w:id="69" w:author="Jens-Rainer Ohm" w:date="2023-01-12T18:59:00Z">
          <w:pPr>
            <w:numPr>
              <w:numId w:val="97"/>
            </w:numPr>
            <w:tabs>
              <w:tab w:val="num" w:pos="360"/>
              <w:tab w:val="num" w:pos="720"/>
            </w:tabs>
            <w:ind w:left="720" w:hanging="720"/>
          </w:pPr>
        </w:pPrChange>
      </w:pPr>
      <w:r w:rsidRPr="00D72349">
        <w:rPr>
          <w:lang w:val="de-DE"/>
        </w:rPr>
        <w:fldChar w:fldCharType="begin"/>
      </w:r>
      <w:r w:rsidRPr="00D72349">
        <w:rPr>
          <w:lang w:val="de-DE"/>
        </w:rPr>
        <w:instrText xml:space="preserve"> HYPERLINK "https://gitlab.com/standards/HDRTools/-/tags/v0.23" </w:instrText>
      </w:r>
      <w:r w:rsidRPr="00D72349">
        <w:rPr>
          <w:lang w:val="de-DE"/>
        </w:rPr>
        <w:fldChar w:fldCharType="separate"/>
      </w:r>
      <w:r w:rsidRPr="00D72349">
        <w:rPr>
          <w:rStyle w:val="Hyperlink"/>
          <w:lang w:val="en-CA"/>
        </w:rPr>
        <w:t>HDRTools 0.23</w:t>
      </w:r>
      <w:r w:rsidRPr="00D72349">
        <w:rPr>
          <w:lang w:val="en-CA"/>
        </w:rPr>
        <w:fldChar w:fldCharType="end"/>
      </w:r>
      <w:r w:rsidRPr="00D72349">
        <w:rPr>
          <w:lang w:val="en-CA"/>
        </w:rPr>
        <w:t xml:space="preserve"> (October 2021)</w:t>
      </w:r>
    </w:p>
    <w:p w14:paraId="141E450E" w14:textId="77777777" w:rsidR="00D72349" w:rsidRPr="00D72349" w:rsidRDefault="00D72349" w:rsidP="00D72349">
      <w:pPr>
        <w:rPr>
          <w:lang w:val="en-CA"/>
        </w:rPr>
      </w:pPr>
      <w:r w:rsidRPr="00D72349">
        <w:rPr>
          <w:lang w:val="en-CA"/>
        </w:rPr>
        <w:t>Software for MFC and MFCD is only available as published by ITU-T and ISO/IEC. It is planned to create repositories with the latest versions available in ITU-T H.264.2 (02/2016). All development history is lost.</w:t>
      </w:r>
    </w:p>
    <w:p w14:paraId="684BE893" w14:textId="77777777" w:rsidR="00D72349" w:rsidRPr="00D72349" w:rsidRDefault="00D72349" w:rsidP="00D72349">
      <w:pPr>
        <w:numPr>
          <w:ilvl w:val="0"/>
          <w:numId w:val="37"/>
        </w:numPr>
        <w:rPr>
          <w:b/>
          <w:bCs/>
          <w:lang w:val="en-CA"/>
        </w:rPr>
      </w:pPr>
      <w:r w:rsidRPr="00D72349">
        <w:rPr>
          <w:b/>
          <w:bCs/>
          <w:lang w:val="en-CA"/>
        </w:rPr>
        <w:t>Software development</w:t>
      </w:r>
    </w:p>
    <w:p w14:paraId="43263BF9" w14:textId="77777777" w:rsidR="00D72349" w:rsidRPr="00D72349" w:rsidRDefault="00D72349" w:rsidP="00D72349">
      <w:pPr>
        <w:rPr>
          <w:lang w:val="en-CA"/>
        </w:rPr>
      </w:pPr>
      <w:r w:rsidRPr="00D72349">
        <w:rPr>
          <w:lang w:val="en-CA"/>
        </w:rPr>
        <w:t>Development was continued on the GitLab server, which allows participants to register accounts and use a distributed development workflow based on git.</w:t>
      </w:r>
    </w:p>
    <w:p w14:paraId="2CD7A0DE" w14:textId="77777777" w:rsidR="00D72349" w:rsidRPr="00D72349" w:rsidRDefault="00D72349" w:rsidP="00D72349">
      <w:pPr>
        <w:rPr>
          <w:lang w:val="en-CA"/>
        </w:rPr>
      </w:pPr>
      <w:r w:rsidRPr="00D72349">
        <w:rPr>
          <w:lang w:val="en-CA"/>
        </w:rPr>
        <w:t>The server is located at:</w:t>
      </w:r>
    </w:p>
    <w:p w14:paraId="67431D38" w14:textId="77777777" w:rsidR="00D72349" w:rsidRPr="00D72349" w:rsidRDefault="00377BE6" w:rsidP="00D72349">
      <w:pPr>
        <w:rPr>
          <w:u w:val="single"/>
          <w:lang w:val="en-CA"/>
        </w:rPr>
      </w:pPr>
      <w:hyperlink r:id="rId53" w:history="1">
        <w:r w:rsidR="00D72349" w:rsidRPr="00D72349">
          <w:rPr>
            <w:rStyle w:val="Hyperlink"/>
            <w:lang w:val="en-CA"/>
          </w:rPr>
          <w:t>https://vcgit.hhi.fraunhofer.de</w:t>
        </w:r>
      </w:hyperlink>
    </w:p>
    <w:p w14:paraId="14C4CC81" w14:textId="77777777" w:rsidR="00D72349" w:rsidRPr="00D72349" w:rsidRDefault="00D72349" w:rsidP="00D72349">
      <w:pPr>
        <w:rPr>
          <w:lang w:val="en-CA"/>
        </w:rPr>
      </w:pPr>
    </w:p>
    <w:p w14:paraId="5CE63E90" w14:textId="77777777" w:rsidR="00D72349" w:rsidRPr="00D72349" w:rsidRDefault="00D72349" w:rsidP="00D72349">
      <w:pPr>
        <w:rPr>
          <w:lang w:val="en-CA"/>
        </w:rPr>
      </w:pPr>
      <w:r w:rsidRPr="00D72349">
        <w:rPr>
          <w:lang w:val="en-CA"/>
        </w:rPr>
        <w:t>The registration and development workflow are documented at:</w:t>
      </w:r>
    </w:p>
    <w:p w14:paraId="07FB0204" w14:textId="77777777" w:rsidR="00D72349" w:rsidRPr="00D72349" w:rsidRDefault="00377BE6" w:rsidP="00D72349">
      <w:pPr>
        <w:rPr>
          <w:lang w:val="en-CA"/>
        </w:rPr>
      </w:pPr>
      <w:hyperlink r:id="rId54" w:history="1">
        <w:r w:rsidR="00D72349" w:rsidRPr="00D72349">
          <w:rPr>
            <w:rStyle w:val="Hyperlink"/>
            <w:lang w:val="en-CA"/>
          </w:rPr>
          <w:t>https://vcgit.hhi.fraunhofer.de/jvet/VVCSoftware_VTM/wikis/VVC-Software-Development-Workflow</w:t>
        </w:r>
      </w:hyperlink>
    </w:p>
    <w:p w14:paraId="438915EA" w14:textId="77777777" w:rsidR="00D72349" w:rsidRPr="00D72349" w:rsidRDefault="00D72349" w:rsidP="00D72349">
      <w:pPr>
        <w:rPr>
          <w:lang w:val="en-CA"/>
        </w:rPr>
      </w:pPr>
    </w:p>
    <w:p w14:paraId="7D1A9044" w14:textId="77777777" w:rsidR="00D72349" w:rsidRPr="00D72349" w:rsidRDefault="00D72349" w:rsidP="00D72349">
      <w:pPr>
        <w:rPr>
          <w:lang w:val="en-CA"/>
        </w:rPr>
      </w:pPr>
      <w:r w:rsidRPr="00D72349">
        <w:rPr>
          <w:lang w:val="en-CA"/>
        </w:rPr>
        <w:t>Although the development process is described in the context of the VTM software, it can be applied to all other software projects hosted on the GitLab server as well.</w:t>
      </w:r>
    </w:p>
    <w:p w14:paraId="7F1D6DDF" w14:textId="77777777" w:rsidR="00D72349" w:rsidRPr="00D72349" w:rsidRDefault="00D72349" w:rsidP="00D72349">
      <w:pPr>
        <w:numPr>
          <w:ilvl w:val="0"/>
          <w:numId w:val="37"/>
        </w:numPr>
        <w:rPr>
          <w:b/>
          <w:bCs/>
          <w:lang w:val="en-CA"/>
        </w:rPr>
      </w:pPr>
      <w:r w:rsidRPr="00D72349">
        <w:rPr>
          <w:b/>
          <w:bCs/>
          <w:lang w:val="en-CA"/>
        </w:rPr>
        <w:t>VTM related activities</w:t>
      </w:r>
    </w:p>
    <w:p w14:paraId="270CF6E1" w14:textId="77777777" w:rsidR="00D72349" w:rsidRPr="00D72349" w:rsidRDefault="00D72349" w:rsidP="00D72349">
      <w:pPr>
        <w:rPr>
          <w:lang w:val="en-CA"/>
        </w:rPr>
      </w:pPr>
      <w:r w:rsidRPr="00D72349">
        <w:rPr>
          <w:lang w:val="en-CA"/>
        </w:rPr>
        <w:t>The VTM software can be found at</w:t>
      </w:r>
    </w:p>
    <w:p w14:paraId="3767DAC0" w14:textId="77777777" w:rsidR="00D72349" w:rsidRPr="00D72349" w:rsidRDefault="00377BE6" w:rsidP="00D72349">
      <w:pPr>
        <w:rPr>
          <w:u w:val="single"/>
          <w:lang w:val="en-CA"/>
        </w:rPr>
      </w:pPr>
      <w:hyperlink r:id="rId55" w:history="1">
        <w:r w:rsidR="00D72349" w:rsidRPr="00D72349">
          <w:rPr>
            <w:rStyle w:val="Hyperlink"/>
            <w:lang w:val="en-CA"/>
          </w:rPr>
          <w:t>https://vcgit.hhi.fraunhofer.de/jvet/VVCSoftware_VTM/</w:t>
        </w:r>
      </w:hyperlink>
    </w:p>
    <w:p w14:paraId="263FB664" w14:textId="77777777" w:rsidR="00D72349" w:rsidRPr="00D72349" w:rsidRDefault="00D72349" w:rsidP="00D72349">
      <w:pPr>
        <w:rPr>
          <w:lang w:val="en-CA"/>
        </w:rPr>
      </w:pPr>
    </w:p>
    <w:p w14:paraId="7544EE78" w14:textId="77777777" w:rsidR="00D72349" w:rsidRPr="00D72349" w:rsidRDefault="00D72349" w:rsidP="00D72349">
      <w:pPr>
        <w:rPr>
          <w:lang w:val="en-CA"/>
        </w:rPr>
      </w:pPr>
      <w:r w:rsidRPr="00D72349">
        <w:rPr>
          <w:lang w:val="en-CA"/>
        </w:rPr>
        <w:t>The software development continued on the GitLab server. VTM versions 18.1 and 18.2 were tagged on Oct. 24 and Oct. 25, and VTM version 19.0 was tagged on Nov. 30. VTM 19.1 is expected during the 29</w:t>
      </w:r>
      <w:r w:rsidRPr="00D72349">
        <w:rPr>
          <w:vertAlign w:val="superscript"/>
          <w:lang w:val="en-CA"/>
        </w:rPr>
        <w:t>th</w:t>
      </w:r>
      <w:r w:rsidRPr="00D72349">
        <w:rPr>
          <w:lang w:val="en-CA"/>
        </w:rPr>
        <w:t xml:space="preserve"> JVET meeting.</w:t>
      </w:r>
    </w:p>
    <w:p w14:paraId="707D711E" w14:textId="77777777" w:rsidR="00D72349" w:rsidRPr="00D72349" w:rsidRDefault="00D72349" w:rsidP="00D72349">
      <w:pPr>
        <w:rPr>
          <w:lang w:val="en-CA"/>
        </w:rPr>
      </w:pPr>
    </w:p>
    <w:p w14:paraId="17699219" w14:textId="77777777" w:rsidR="00D72349" w:rsidRPr="00D72349" w:rsidRDefault="00D72349" w:rsidP="00D72349">
      <w:pPr>
        <w:rPr>
          <w:lang w:val="en-CA"/>
        </w:rPr>
      </w:pPr>
      <w:r w:rsidRPr="00D72349">
        <w:rPr>
          <w:lang w:val="en-CA"/>
        </w:rPr>
        <w:t>VTM 18.1 was tagged on Oct. 24, 2022. Changes include:</w:t>
      </w:r>
    </w:p>
    <w:p w14:paraId="481688D9" w14:textId="77777777" w:rsidR="00D72349" w:rsidRPr="00D72349" w:rsidRDefault="00D72349">
      <w:pPr>
        <w:numPr>
          <w:ilvl w:val="0"/>
          <w:numId w:val="58"/>
        </w:numPr>
        <w:rPr>
          <w:lang w:val="en-CA"/>
        </w:rPr>
        <w:pPrChange w:id="70" w:author="Jens-Rainer Ohm" w:date="2023-01-12T18:59:00Z">
          <w:pPr>
            <w:numPr>
              <w:numId w:val="98"/>
            </w:numPr>
            <w:tabs>
              <w:tab w:val="num" w:pos="360"/>
              <w:tab w:val="num" w:pos="720"/>
            </w:tabs>
            <w:ind w:left="720" w:hanging="720"/>
          </w:pPr>
        </w:pPrChange>
      </w:pPr>
      <w:r w:rsidRPr="00D72349">
        <w:rPr>
          <w:lang w:val="en-CA"/>
        </w:rPr>
        <w:t>Fix memory leaks</w:t>
      </w:r>
    </w:p>
    <w:p w14:paraId="238CB66A" w14:textId="77777777" w:rsidR="00D72349" w:rsidRPr="00D72349" w:rsidRDefault="00D72349">
      <w:pPr>
        <w:numPr>
          <w:ilvl w:val="0"/>
          <w:numId w:val="58"/>
        </w:numPr>
        <w:rPr>
          <w:lang w:val="en-CA"/>
        </w:rPr>
        <w:pPrChange w:id="71" w:author="Jens-Rainer Ohm" w:date="2023-01-12T18:59:00Z">
          <w:pPr>
            <w:numPr>
              <w:numId w:val="98"/>
            </w:numPr>
            <w:tabs>
              <w:tab w:val="num" w:pos="360"/>
              <w:tab w:val="num" w:pos="720"/>
            </w:tabs>
            <w:ind w:left="720" w:hanging="720"/>
          </w:pPr>
        </w:pPrChange>
      </w:pPr>
      <w:r w:rsidRPr="00D72349">
        <w:rPr>
          <w:lang w:val="en-CA"/>
        </w:rPr>
        <w:t>Add the missing setting of temporal filter to RA GOP16 cfg</w:t>
      </w:r>
    </w:p>
    <w:p w14:paraId="683EC238" w14:textId="77777777" w:rsidR="00D72349" w:rsidRPr="00D72349" w:rsidRDefault="00D72349">
      <w:pPr>
        <w:numPr>
          <w:ilvl w:val="0"/>
          <w:numId w:val="58"/>
        </w:numPr>
        <w:rPr>
          <w:lang w:val="en-CA"/>
        </w:rPr>
        <w:pPrChange w:id="72" w:author="Jens-Rainer Ohm" w:date="2023-01-12T18:59:00Z">
          <w:pPr>
            <w:numPr>
              <w:numId w:val="98"/>
            </w:numPr>
            <w:tabs>
              <w:tab w:val="num" w:pos="360"/>
              <w:tab w:val="num" w:pos="720"/>
            </w:tabs>
            <w:ind w:left="720" w:hanging="720"/>
          </w:pPr>
        </w:pPrChange>
      </w:pPr>
      <w:r w:rsidRPr="00D72349">
        <w:rPr>
          <w:lang w:val="en-CA"/>
        </w:rPr>
        <w:t>fix active picture number for L0 in reference picture list creation</w:t>
      </w:r>
    </w:p>
    <w:p w14:paraId="4AADC3A5" w14:textId="77777777" w:rsidR="00D72349" w:rsidRPr="00D72349" w:rsidRDefault="00D72349">
      <w:pPr>
        <w:numPr>
          <w:ilvl w:val="0"/>
          <w:numId w:val="58"/>
        </w:numPr>
        <w:rPr>
          <w:lang w:val="en-CA"/>
        </w:rPr>
        <w:pPrChange w:id="73" w:author="Jens-Rainer Ohm" w:date="2023-01-12T18:59:00Z">
          <w:pPr>
            <w:numPr>
              <w:numId w:val="98"/>
            </w:numPr>
            <w:tabs>
              <w:tab w:val="num" w:pos="360"/>
              <w:tab w:val="num" w:pos="720"/>
            </w:tabs>
            <w:ind w:left="720" w:hanging="720"/>
          </w:pPr>
        </w:pPrChange>
      </w:pPr>
      <w:r w:rsidRPr="00D72349">
        <w:rPr>
          <w:lang w:val="en-CA"/>
        </w:rPr>
        <w:t xml:space="preserve">Fix #1574: SPS ID and PPS ID in encoding </w:t>
      </w:r>
      <w:proofErr w:type="gramStart"/>
      <w:r w:rsidRPr="00D72349">
        <w:rPr>
          <w:lang w:val="en-CA"/>
        </w:rPr>
        <w:t>writeoutput(</w:t>
      </w:r>
      <w:proofErr w:type="gramEnd"/>
      <w:r w:rsidRPr="00D72349">
        <w:rPr>
          <w:lang w:val="en-CA"/>
        </w:rPr>
        <w:t>)</w:t>
      </w:r>
    </w:p>
    <w:p w14:paraId="073780F7" w14:textId="77777777" w:rsidR="00D72349" w:rsidRPr="00D72349" w:rsidRDefault="00D72349">
      <w:pPr>
        <w:numPr>
          <w:ilvl w:val="0"/>
          <w:numId w:val="58"/>
        </w:numPr>
        <w:rPr>
          <w:lang w:val="en-CA"/>
        </w:rPr>
        <w:pPrChange w:id="74" w:author="Jens-Rainer Ohm" w:date="2023-01-12T18:59:00Z">
          <w:pPr>
            <w:numPr>
              <w:numId w:val="98"/>
            </w:numPr>
            <w:tabs>
              <w:tab w:val="num" w:pos="360"/>
              <w:tab w:val="num" w:pos="720"/>
            </w:tabs>
            <w:ind w:left="720" w:hanging="720"/>
          </w:pPr>
        </w:pPrChange>
      </w:pPr>
      <w:r w:rsidRPr="00D72349">
        <w:rPr>
          <w:lang w:val="en-CA"/>
        </w:rPr>
        <w:t>Add filler payload SEI message</w:t>
      </w:r>
    </w:p>
    <w:p w14:paraId="775B260B" w14:textId="77777777" w:rsidR="00D72349" w:rsidRPr="00D72349" w:rsidRDefault="00D72349">
      <w:pPr>
        <w:numPr>
          <w:ilvl w:val="0"/>
          <w:numId w:val="58"/>
        </w:numPr>
        <w:rPr>
          <w:lang w:val="en-CA"/>
        </w:rPr>
        <w:pPrChange w:id="75" w:author="Jens-Rainer Ohm" w:date="2023-01-12T18:59:00Z">
          <w:pPr>
            <w:numPr>
              <w:numId w:val="98"/>
            </w:numPr>
            <w:tabs>
              <w:tab w:val="num" w:pos="360"/>
              <w:tab w:val="num" w:pos="720"/>
            </w:tabs>
            <w:ind w:left="720" w:hanging="720"/>
          </w:pPr>
        </w:pPrChange>
      </w:pPr>
      <w:r w:rsidRPr="00D72349">
        <w:rPr>
          <w:lang w:val="en-CA"/>
        </w:rPr>
        <w:t>Fix RPL-based marking and RPL checks in Multilayer context</w:t>
      </w:r>
    </w:p>
    <w:p w14:paraId="7ECF7B8A" w14:textId="77777777" w:rsidR="00D72349" w:rsidRPr="00D72349" w:rsidRDefault="00D72349">
      <w:pPr>
        <w:numPr>
          <w:ilvl w:val="0"/>
          <w:numId w:val="58"/>
        </w:numPr>
        <w:rPr>
          <w:lang w:val="en-CA"/>
        </w:rPr>
        <w:pPrChange w:id="76" w:author="Jens-Rainer Ohm" w:date="2023-01-12T18:59:00Z">
          <w:pPr>
            <w:numPr>
              <w:numId w:val="98"/>
            </w:numPr>
            <w:tabs>
              <w:tab w:val="num" w:pos="360"/>
              <w:tab w:val="num" w:pos="720"/>
            </w:tabs>
            <w:ind w:left="720" w:hanging="720"/>
          </w:pPr>
        </w:pPrChange>
      </w:pPr>
      <w:r w:rsidRPr="00D72349">
        <w:rPr>
          <w:lang w:val="en-CA"/>
        </w:rPr>
        <w:t>Fix a Y4M bug (chroma scaling was not considered)</w:t>
      </w:r>
    </w:p>
    <w:p w14:paraId="78C34D99" w14:textId="77777777" w:rsidR="00D72349" w:rsidRPr="00D72349" w:rsidRDefault="00D72349">
      <w:pPr>
        <w:numPr>
          <w:ilvl w:val="0"/>
          <w:numId w:val="58"/>
        </w:numPr>
        <w:rPr>
          <w:lang w:val="en-CA"/>
        </w:rPr>
        <w:pPrChange w:id="77" w:author="Jens-Rainer Ohm" w:date="2023-01-12T18:59:00Z">
          <w:pPr>
            <w:numPr>
              <w:numId w:val="98"/>
            </w:numPr>
            <w:tabs>
              <w:tab w:val="num" w:pos="360"/>
              <w:tab w:val="num" w:pos="720"/>
            </w:tabs>
            <w:ind w:left="720" w:hanging="720"/>
          </w:pPr>
        </w:pPrChange>
      </w:pPr>
      <w:r w:rsidRPr="00D72349">
        <w:rPr>
          <w:lang w:val="en-CA"/>
        </w:rPr>
        <w:lastRenderedPageBreak/>
        <w:t>fix reference picture lists checking for multilayer scalable</w:t>
      </w:r>
    </w:p>
    <w:p w14:paraId="7784D925" w14:textId="77777777" w:rsidR="00D72349" w:rsidRPr="00D72349" w:rsidRDefault="00D72349">
      <w:pPr>
        <w:numPr>
          <w:ilvl w:val="0"/>
          <w:numId w:val="58"/>
        </w:numPr>
        <w:rPr>
          <w:lang w:val="en-CA"/>
        </w:rPr>
        <w:pPrChange w:id="78" w:author="Jens-Rainer Ohm" w:date="2023-01-12T18:59:00Z">
          <w:pPr>
            <w:numPr>
              <w:numId w:val="98"/>
            </w:numPr>
            <w:tabs>
              <w:tab w:val="num" w:pos="360"/>
              <w:tab w:val="num" w:pos="720"/>
            </w:tabs>
            <w:ind w:left="720" w:hanging="720"/>
          </w:pPr>
        </w:pPrChange>
      </w:pPr>
      <w:r w:rsidRPr="00D72349">
        <w:rPr>
          <w:lang w:val="en-CA"/>
        </w:rPr>
        <w:t>Use bool constants and operators where appropriate</w:t>
      </w:r>
    </w:p>
    <w:p w14:paraId="3E8B564E" w14:textId="77777777" w:rsidR="00D72349" w:rsidRPr="00D72349" w:rsidRDefault="00D72349">
      <w:pPr>
        <w:numPr>
          <w:ilvl w:val="0"/>
          <w:numId w:val="58"/>
        </w:numPr>
        <w:rPr>
          <w:lang w:val="en-CA"/>
        </w:rPr>
        <w:pPrChange w:id="79" w:author="Jens-Rainer Ohm" w:date="2023-01-12T18:59:00Z">
          <w:pPr>
            <w:numPr>
              <w:numId w:val="98"/>
            </w:numPr>
            <w:tabs>
              <w:tab w:val="num" w:pos="360"/>
              <w:tab w:val="num" w:pos="720"/>
            </w:tabs>
            <w:ind w:left="720" w:hanging="720"/>
          </w:pPr>
        </w:pPrChange>
      </w:pPr>
      <w:r w:rsidRPr="00D72349">
        <w:rPr>
          <w:lang w:val="en-CA"/>
        </w:rPr>
        <w:t>Fix variable names</w:t>
      </w:r>
    </w:p>
    <w:p w14:paraId="027ABD8A" w14:textId="77777777" w:rsidR="00D72349" w:rsidRPr="00D72349" w:rsidRDefault="00D72349">
      <w:pPr>
        <w:numPr>
          <w:ilvl w:val="0"/>
          <w:numId w:val="58"/>
        </w:numPr>
        <w:rPr>
          <w:lang w:val="en-CA"/>
        </w:rPr>
        <w:pPrChange w:id="80" w:author="Jens-Rainer Ohm" w:date="2023-01-12T18:59:00Z">
          <w:pPr>
            <w:numPr>
              <w:numId w:val="98"/>
            </w:numPr>
            <w:tabs>
              <w:tab w:val="num" w:pos="360"/>
              <w:tab w:val="num" w:pos="720"/>
            </w:tabs>
            <w:ind w:left="720" w:hanging="720"/>
          </w:pPr>
        </w:pPrChange>
      </w:pPr>
      <w:r w:rsidRPr="00D72349">
        <w:rPr>
          <w:lang w:val="en-CA"/>
        </w:rPr>
        <w:t>Fix #1576: use correct interpolation filter size</w:t>
      </w:r>
    </w:p>
    <w:p w14:paraId="39C60A62" w14:textId="77777777" w:rsidR="00D72349" w:rsidRPr="00D72349" w:rsidRDefault="00D72349">
      <w:pPr>
        <w:numPr>
          <w:ilvl w:val="0"/>
          <w:numId w:val="58"/>
        </w:numPr>
        <w:rPr>
          <w:lang w:val="en-CA"/>
        </w:rPr>
        <w:pPrChange w:id="81" w:author="Jens-Rainer Ohm" w:date="2023-01-12T18:59:00Z">
          <w:pPr>
            <w:numPr>
              <w:numId w:val="98"/>
            </w:numPr>
            <w:tabs>
              <w:tab w:val="num" w:pos="360"/>
              <w:tab w:val="num" w:pos="720"/>
            </w:tabs>
            <w:ind w:left="720" w:hanging="720"/>
          </w:pPr>
        </w:pPrChange>
      </w:pPr>
      <w:r w:rsidRPr="00D72349">
        <w:rPr>
          <w:lang w:val="en-CA"/>
        </w:rPr>
        <w:t>Fix DeblockingFilterDisable = 1</w:t>
      </w:r>
    </w:p>
    <w:p w14:paraId="7D8934BB" w14:textId="77777777" w:rsidR="00D72349" w:rsidRPr="00D72349" w:rsidRDefault="00D72349">
      <w:pPr>
        <w:numPr>
          <w:ilvl w:val="0"/>
          <w:numId w:val="58"/>
        </w:numPr>
        <w:rPr>
          <w:lang w:val="en-CA"/>
        </w:rPr>
        <w:pPrChange w:id="82" w:author="Jens-Rainer Ohm" w:date="2023-01-12T18:59:00Z">
          <w:pPr>
            <w:numPr>
              <w:numId w:val="98"/>
            </w:numPr>
            <w:tabs>
              <w:tab w:val="num" w:pos="360"/>
              <w:tab w:val="num" w:pos="720"/>
            </w:tabs>
            <w:ind w:left="720" w:hanging="720"/>
          </w:pPr>
        </w:pPrChange>
      </w:pPr>
      <w:r w:rsidRPr="00D72349">
        <w:rPr>
          <w:lang w:val="en-CA"/>
        </w:rPr>
        <w:t>Fix variable name and compile issue on Xcode</w:t>
      </w:r>
    </w:p>
    <w:p w14:paraId="13B8E6B1" w14:textId="77777777" w:rsidR="00D72349" w:rsidRPr="00D72349" w:rsidRDefault="00D72349">
      <w:pPr>
        <w:numPr>
          <w:ilvl w:val="0"/>
          <w:numId w:val="58"/>
        </w:numPr>
        <w:rPr>
          <w:lang w:val="en-CA"/>
        </w:rPr>
        <w:pPrChange w:id="83" w:author="Jens-Rainer Ohm" w:date="2023-01-12T18:59:00Z">
          <w:pPr>
            <w:numPr>
              <w:numId w:val="98"/>
            </w:numPr>
            <w:tabs>
              <w:tab w:val="num" w:pos="360"/>
              <w:tab w:val="num" w:pos="720"/>
            </w:tabs>
            <w:ind w:left="720" w:hanging="720"/>
          </w:pPr>
        </w:pPrChange>
      </w:pPr>
      <w:r w:rsidRPr="00D72349">
        <w:rPr>
          <w:lang w:val="en-CA"/>
        </w:rPr>
        <w:t>Fix compile error with tracing is enabled</w:t>
      </w:r>
    </w:p>
    <w:p w14:paraId="3776D869" w14:textId="77777777" w:rsidR="00D72349" w:rsidRPr="00D72349" w:rsidRDefault="00D72349">
      <w:pPr>
        <w:numPr>
          <w:ilvl w:val="0"/>
          <w:numId w:val="58"/>
        </w:numPr>
        <w:rPr>
          <w:lang w:val="en-CA"/>
        </w:rPr>
        <w:pPrChange w:id="84" w:author="Jens-Rainer Ohm" w:date="2023-01-12T18:59:00Z">
          <w:pPr>
            <w:numPr>
              <w:numId w:val="98"/>
            </w:numPr>
            <w:tabs>
              <w:tab w:val="num" w:pos="360"/>
              <w:tab w:val="num" w:pos="720"/>
            </w:tabs>
            <w:ind w:left="720" w:hanging="720"/>
          </w:pPr>
        </w:pPrChange>
      </w:pPr>
      <w:r w:rsidRPr="00D72349">
        <w:rPr>
          <w:lang w:val="en-CA"/>
        </w:rPr>
        <w:t>Fix indentation and braces</w:t>
      </w:r>
    </w:p>
    <w:p w14:paraId="65591241" w14:textId="77777777" w:rsidR="00D72349" w:rsidRPr="00D72349" w:rsidRDefault="00D72349">
      <w:pPr>
        <w:numPr>
          <w:ilvl w:val="0"/>
          <w:numId w:val="58"/>
        </w:numPr>
        <w:rPr>
          <w:lang w:val="en-CA"/>
        </w:rPr>
        <w:pPrChange w:id="85" w:author="Jens-Rainer Ohm" w:date="2023-01-12T18:59:00Z">
          <w:pPr>
            <w:numPr>
              <w:numId w:val="98"/>
            </w:numPr>
            <w:tabs>
              <w:tab w:val="num" w:pos="360"/>
              <w:tab w:val="num" w:pos="720"/>
            </w:tabs>
            <w:ind w:left="720" w:hanging="720"/>
          </w:pPr>
        </w:pPrChange>
      </w:pPr>
      <w:r w:rsidRPr="00D72349">
        <w:rPr>
          <w:lang w:val="en-CA"/>
        </w:rPr>
        <w:t>Fix indentation and braces</w:t>
      </w:r>
    </w:p>
    <w:p w14:paraId="251E26D9" w14:textId="77777777" w:rsidR="00D72349" w:rsidRPr="00D72349" w:rsidRDefault="00D72349">
      <w:pPr>
        <w:numPr>
          <w:ilvl w:val="0"/>
          <w:numId w:val="58"/>
        </w:numPr>
        <w:rPr>
          <w:lang w:val="en-CA"/>
        </w:rPr>
        <w:pPrChange w:id="86" w:author="Jens-Rainer Ohm" w:date="2023-01-12T18:59:00Z">
          <w:pPr>
            <w:numPr>
              <w:numId w:val="98"/>
            </w:numPr>
            <w:tabs>
              <w:tab w:val="num" w:pos="360"/>
              <w:tab w:val="num" w:pos="720"/>
            </w:tabs>
            <w:ind w:left="720" w:hanging="720"/>
          </w:pPr>
        </w:pPrChange>
      </w:pPr>
      <w:r w:rsidRPr="00D72349">
        <w:rPr>
          <w:lang w:val="en-CA"/>
        </w:rPr>
        <w:t>Fix #1575: Use per-layer APS ids range for ALF APSs</w:t>
      </w:r>
    </w:p>
    <w:p w14:paraId="10C52781" w14:textId="77777777" w:rsidR="00D72349" w:rsidRPr="00D72349" w:rsidRDefault="00D72349">
      <w:pPr>
        <w:numPr>
          <w:ilvl w:val="0"/>
          <w:numId w:val="58"/>
        </w:numPr>
        <w:rPr>
          <w:lang w:val="en-CA"/>
        </w:rPr>
        <w:pPrChange w:id="87" w:author="Jens-Rainer Ohm" w:date="2023-01-12T18:59:00Z">
          <w:pPr>
            <w:numPr>
              <w:numId w:val="98"/>
            </w:numPr>
            <w:tabs>
              <w:tab w:val="num" w:pos="360"/>
              <w:tab w:val="num" w:pos="720"/>
            </w:tabs>
            <w:ind w:left="720" w:hanging="720"/>
          </w:pPr>
        </w:pPrChange>
      </w:pPr>
      <w:r w:rsidRPr="00D72349">
        <w:rPr>
          <w:lang w:val="en-CA"/>
        </w:rPr>
        <w:t>Avoid compile issue when using address sanitizer</w:t>
      </w:r>
    </w:p>
    <w:p w14:paraId="76893D14" w14:textId="77777777" w:rsidR="00D72349" w:rsidRPr="00D72349" w:rsidRDefault="00D72349">
      <w:pPr>
        <w:numPr>
          <w:ilvl w:val="0"/>
          <w:numId w:val="58"/>
        </w:numPr>
        <w:rPr>
          <w:lang w:val="en-CA"/>
        </w:rPr>
        <w:pPrChange w:id="88" w:author="Jens-Rainer Ohm" w:date="2023-01-12T18:59:00Z">
          <w:pPr>
            <w:numPr>
              <w:numId w:val="98"/>
            </w:numPr>
            <w:tabs>
              <w:tab w:val="num" w:pos="360"/>
              <w:tab w:val="num" w:pos="720"/>
            </w:tabs>
            <w:ind w:left="720" w:hanging="720"/>
          </w:pPr>
        </w:pPrChange>
      </w:pPr>
      <w:r w:rsidRPr="00D72349">
        <w:rPr>
          <w:lang w:val="en-CA"/>
        </w:rPr>
        <w:t>Remove JVET_X0143_ALF_APS_ID_OFFSET related code</w:t>
      </w:r>
    </w:p>
    <w:p w14:paraId="09F91178" w14:textId="77777777" w:rsidR="00D72349" w:rsidRPr="00D72349" w:rsidRDefault="00D72349">
      <w:pPr>
        <w:numPr>
          <w:ilvl w:val="0"/>
          <w:numId w:val="58"/>
        </w:numPr>
        <w:rPr>
          <w:lang w:val="en-CA"/>
        </w:rPr>
        <w:pPrChange w:id="89" w:author="Jens-Rainer Ohm" w:date="2023-01-12T18:59:00Z">
          <w:pPr>
            <w:numPr>
              <w:numId w:val="98"/>
            </w:numPr>
            <w:tabs>
              <w:tab w:val="num" w:pos="360"/>
              <w:tab w:val="num" w:pos="720"/>
            </w:tabs>
            <w:ind w:left="720" w:hanging="720"/>
          </w:pPr>
        </w:pPrChange>
      </w:pPr>
      <w:r w:rsidRPr="00D72349">
        <w:rPr>
          <w:lang w:val="en-CA"/>
        </w:rPr>
        <w:t>Fix GDR code to avoid invalid reference</w:t>
      </w:r>
    </w:p>
    <w:p w14:paraId="331FDCF8" w14:textId="77777777" w:rsidR="00D72349" w:rsidRPr="00D72349" w:rsidRDefault="00D72349">
      <w:pPr>
        <w:numPr>
          <w:ilvl w:val="0"/>
          <w:numId w:val="58"/>
        </w:numPr>
        <w:rPr>
          <w:lang w:val="en-CA"/>
        </w:rPr>
        <w:pPrChange w:id="90" w:author="Jens-Rainer Ohm" w:date="2023-01-12T18:59:00Z">
          <w:pPr>
            <w:numPr>
              <w:numId w:val="98"/>
            </w:numPr>
            <w:tabs>
              <w:tab w:val="num" w:pos="360"/>
              <w:tab w:val="num" w:pos="720"/>
            </w:tabs>
            <w:ind w:left="720" w:hanging="720"/>
          </w:pPr>
        </w:pPrChange>
      </w:pPr>
      <w:r w:rsidRPr="00D72349">
        <w:rPr>
          <w:lang w:val="en-CA"/>
        </w:rPr>
        <w:t>Fix #1580: L1 RPL filling for incomplete GOP</w:t>
      </w:r>
    </w:p>
    <w:p w14:paraId="686CEEA8" w14:textId="77777777" w:rsidR="00D72349" w:rsidRPr="00D72349" w:rsidRDefault="00D72349">
      <w:pPr>
        <w:numPr>
          <w:ilvl w:val="0"/>
          <w:numId w:val="58"/>
        </w:numPr>
        <w:rPr>
          <w:lang w:val="en-CA"/>
        </w:rPr>
        <w:pPrChange w:id="91" w:author="Jens-Rainer Ohm" w:date="2023-01-12T18:59:00Z">
          <w:pPr>
            <w:numPr>
              <w:numId w:val="98"/>
            </w:numPr>
            <w:tabs>
              <w:tab w:val="num" w:pos="360"/>
              <w:tab w:val="num" w:pos="720"/>
            </w:tabs>
            <w:ind w:left="720" w:hanging="720"/>
          </w:pPr>
        </w:pPrChange>
      </w:pPr>
      <w:r w:rsidRPr="00D72349">
        <w:rPr>
          <w:lang w:val="en-CA"/>
        </w:rPr>
        <w:t>Fix: avoid redundant coding of RPL in both SPS and SH in multilayer</w:t>
      </w:r>
    </w:p>
    <w:p w14:paraId="360C97B2" w14:textId="77777777" w:rsidR="00D72349" w:rsidRPr="00D72349" w:rsidRDefault="00D72349">
      <w:pPr>
        <w:numPr>
          <w:ilvl w:val="0"/>
          <w:numId w:val="58"/>
        </w:numPr>
        <w:rPr>
          <w:lang w:val="en-CA"/>
        </w:rPr>
        <w:pPrChange w:id="92" w:author="Jens-Rainer Ohm" w:date="2023-01-12T18:59:00Z">
          <w:pPr>
            <w:numPr>
              <w:numId w:val="98"/>
            </w:numPr>
            <w:tabs>
              <w:tab w:val="num" w:pos="360"/>
              <w:tab w:val="num" w:pos="720"/>
            </w:tabs>
            <w:ind w:left="720" w:hanging="720"/>
          </w:pPr>
        </w:pPrChange>
      </w:pPr>
      <w:r w:rsidRPr="00D72349">
        <w:rPr>
          <w:lang w:val="en-CA"/>
        </w:rPr>
        <w:t>Add QPIncrementFrame description in SW manual</w:t>
      </w:r>
    </w:p>
    <w:p w14:paraId="1C245A63" w14:textId="77777777" w:rsidR="00D72349" w:rsidRPr="00D72349" w:rsidRDefault="00D72349" w:rsidP="00D72349">
      <w:pPr>
        <w:rPr>
          <w:lang w:val="en-CA"/>
        </w:rPr>
      </w:pPr>
    </w:p>
    <w:p w14:paraId="39AC4FD2" w14:textId="77777777" w:rsidR="00D72349" w:rsidRPr="00D72349" w:rsidRDefault="00D72349" w:rsidP="00D72349">
      <w:pPr>
        <w:rPr>
          <w:lang w:val="en-CA"/>
        </w:rPr>
      </w:pPr>
      <w:r w:rsidRPr="00D72349">
        <w:rPr>
          <w:lang w:val="en-CA"/>
        </w:rPr>
        <w:t>VTM 18.2 was tagged on Oct. 25, 2022. Changes include:</w:t>
      </w:r>
    </w:p>
    <w:p w14:paraId="227F0C8C" w14:textId="77777777" w:rsidR="00D72349" w:rsidRPr="00D72349" w:rsidRDefault="00D72349">
      <w:pPr>
        <w:numPr>
          <w:ilvl w:val="0"/>
          <w:numId w:val="54"/>
        </w:numPr>
        <w:rPr>
          <w:lang w:val="en-CA"/>
        </w:rPr>
        <w:pPrChange w:id="93" w:author="Jens-Rainer Ohm" w:date="2023-01-12T18:59:00Z">
          <w:pPr>
            <w:numPr>
              <w:numId w:val="99"/>
            </w:numPr>
            <w:tabs>
              <w:tab w:val="num" w:pos="360"/>
              <w:tab w:val="num" w:pos="720"/>
            </w:tabs>
            <w:ind w:left="720" w:hanging="720"/>
          </w:pPr>
        </w:pPrChange>
      </w:pPr>
      <w:r w:rsidRPr="00D72349">
        <w:rPr>
          <w:lang w:val="en-CA"/>
        </w:rPr>
        <w:t>Remove macros from previous cycle</w:t>
      </w:r>
    </w:p>
    <w:p w14:paraId="7F1127DA" w14:textId="77777777" w:rsidR="00D72349" w:rsidRPr="00D72349" w:rsidRDefault="00D72349" w:rsidP="00D72349">
      <w:pPr>
        <w:rPr>
          <w:lang w:val="en-CA"/>
        </w:rPr>
      </w:pPr>
    </w:p>
    <w:p w14:paraId="5032E3F5" w14:textId="77777777" w:rsidR="00D72349" w:rsidRPr="00D72349" w:rsidRDefault="00D72349" w:rsidP="00D72349">
      <w:pPr>
        <w:rPr>
          <w:lang w:val="en-CA"/>
        </w:rPr>
      </w:pPr>
      <w:r w:rsidRPr="00D72349">
        <w:rPr>
          <w:lang w:val="en-CA"/>
        </w:rPr>
        <w:t>VTM 19.0 was tagged Nov. 30, 2022. Changes include:</w:t>
      </w:r>
    </w:p>
    <w:p w14:paraId="4B602151" w14:textId="77777777" w:rsidR="00D72349" w:rsidRPr="00D72349" w:rsidRDefault="00D72349">
      <w:pPr>
        <w:numPr>
          <w:ilvl w:val="0"/>
          <w:numId w:val="54"/>
        </w:numPr>
        <w:rPr>
          <w:lang w:val="en-CA"/>
        </w:rPr>
        <w:pPrChange w:id="94" w:author="Jens-Rainer Ohm" w:date="2023-01-12T18:59:00Z">
          <w:pPr>
            <w:numPr>
              <w:numId w:val="99"/>
            </w:numPr>
            <w:tabs>
              <w:tab w:val="num" w:pos="360"/>
              <w:tab w:val="num" w:pos="720"/>
            </w:tabs>
            <w:ind w:left="720" w:hanging="720"/>
          </w:pPr>
        </w:pPrChange>
      </w:pPr>
      <w:r w:rsidRPr="00D72349">
        <w:rPr>
          <w:lang w:val="en-CA"/>
        </w:rPr>
        <w:t>JVET-AB0085: Support multiple PTL signalling (encoder only)</w:t>
      </w:r>
    </w:p>
    <w:p w14:paraId="41EB0F2C" w14:textId="77777777" w:rsidR="00D72349" w:rsidRPr="00D72349" w:rsidRDefault="00D72349">
      <w:pPr>
        <w:numPr>
          <w:ilvl w:val="0"/>
          <w:numId w:val="54"/>
        </w:numPr>
        <w:rPr>
          <w:lang w:val="en-CA"/>
        </w:rPr>
        <w:pPrChange w:id="95" w:author="Jens-Rainer Ohm" w:date="2023-01-12T18:59:00Z">
          <w:pPr>
            <w:numPr>
              <w:numId w:val="99"/>
            </w:numPr>
            <w:tabs>
              <w:tab w:val="num" w:pos="360"/>
              <w:tab w:val="num" w:pos="720"/>
            </w:tabs>
            <w:ind w:left="720" w:hanging="720"/>
          </w:pPr>
        </w:pPrChange>
      </w:pPr>
      <w:r w:rsidRPr="00D72349">
        <w:rPr>
          <w:lang w:val="en-CA"/>
        </w:rPr>
        <w:t>JVET-AB0047: Moving the gated syntax that contains nnpfc_uri_tag and nnpfc_uri...</w:t>
      </w:r>
    </w:p>
    <w:p w14:paraId="71B1D04A" w14:textId="77777777" w:rsidR="00D72349" w:rsidRPr="00D72349" w:rsidRDefault="00D72349">
      <w:pPr>
        <w:numPr>
          <w:ilvl w:val="0"/>
          <w:numId w:val="54"/>
        </w:numPr>
        <w:rPr>
          <w:lang w:val="en-CA"/>
        </w:rPr>
        <w:pPrChange w:id="96" w:author="Jens-Rainer Ohm" w:date="2023-01-12T18:59:00Z">
          <w:pPr>
            <w:numPr>
              <w:numId w:val="99"/>
            </w:numPr>
            <w:tabs>
              <w:tab w:val="num" w:pos="360"/>
              <w:tab w:val="num" w:pos="720"/>
            </w:tabs>
            <w:ind w:left="720" w:hanging="720"/>
          </w:pPr>
        </w:pPrChange>
      </w:pPr>
      <w:r w:rsidRPr="00D72349">
        <w:rPr>
          <w:lang w:val="en-CA"/>
        </w:rPr>
        <w:t>JVET-AB0080: GOP-based RPR encoder control also including a fix for chroma QP</w:t>
      </w:r>
    </w:p>
    <w:p w14:paraId="4D90A7C2" w14:textId="77777777" w:rsidR="00D72349" w:rsidRPr="00D72349" w:rsidRDefault="00D72349">
      <w:pPr>
        <w:numPr>
          <w:ilvl w:val="0"/>
          <w:numId w:val="54"/>
        </w:numPr>
        <w:rPr>
          <w:lang w:val="en-CA"/>
        </w:rPr>
        <w:pPrChange w:id="97" w:author="Jens-Rainer Ohm" w:date="2023-01-12T18:59:00Z">
          <w:pPr>
            <w:numPr>
              <w:numId w:val="99"/>
            </w:numPr>
            <w:tabs>
              <w:tab w:val="num" w:pos="360"/>
              <w:tab w:val="num" w:pos="720"/>
            </w:tabs>
            <w:ind w:left="720" w:hanging="720"/>
          </w:pPr>
        </w:pPrChange>
      </w:pPr>
      <w:r w:rsidRPr="00D72349">
        <w:rPr>
          <w:lang w:val="en-CA"/>
        </w:rPr>
        <w:t>JVET-AB0081: Increased length of filters used for upscaling reconstructed pictures</w:t>
      </w:r>
    </w:p>
    <w:p w14:paraId="4180A780" w14:textId="77777777" w:rsidR="00D72349" w:rsidRPr="00D72349" w:rsidRDefault="00D72349">
      <w:pPr>
        <w:numPr>
          <w:ilvl w:val="0"/>
          <w:numId w:val="54"/>
        </w:numPr>
        <w:rPr>
          <w:lang w:val="en-CA"/>
        </w:rPr>
        <w:pPrChange w:id="98" w:author="Jens-Rainer Ohm" w:date="2023-01-12T18:59:00Z">
          <w:pPr>
            <w:numPr>
              <w:numId w:val="99"/>
            </w:numPr>
            <w:tabs>
              <w:tab w:val="num" w:pos="360"/>
              <w:tab w:val="num" w:pos="720"/>
            </w:tabs>
            <w:ind w:left="720" w:hanging="720"/>
          </w:pPr>
        </w:pPrChange>
      </w:pPr>
      <w:r w:rsidRPr="00D72349">
        <w:rPr>
          <w:lang w:val="en-CA"/>
        </w:rPr>
        <w:t>JVET-AB0072: VTM Encoder Implementation for Green-MPEG SEI Messaging</w:t>
      </w:r>
    </w:p>
    <w:p w14:paraId="7FA6B429" w14:textId="77777777" w:rsidR="00D72349" w:rsidRPr="00D72349" w:rsidRDefault="00D72349">
      <w:pPr>
        <w:numPr>
          <w:ilvl w:val="0"/>
          <w:numId w:val="54"/>
        </w:numPr>
        <w:rPr>
          <w:lang w:val="en-CA"/>
        </w:rPr>
        <w:pPrChange w:id="99" w:author="Jens-Rainer Ohm" w:date="2023-01-12T18:59:00Z">
          <w:pPr>
            <w:numPr>
              <w:numId w:val="99"/>
            </w:numPr>
            <w:tabs>
              <w:tab w:val="num" w:pos="360"/>
              <w:tab w:val="num" w:pos="720"/>
            </w:tabs>
            <w:ind w:left="720" w:hanging="720"/>
          </w:pPr>
        </w:pPrChange>
      </w:pPr>
      <w:r w:rsidRPr="00D72349">
        <w:rPr>
          <w:lang w:val="en-CA"/>
        </w:rPr>
        <w:t>Fix which conformance window is used in case of field coding</w:t>
      </w:r>
    </w:p>
    <w:p w14:paraId="395A80DB" w14:textId="77777777" w:rsidR="00D72349" w:rsidRPr="00D72349" w:rsidRDefault="00D72349">
      <w:pPr>
        <w:numPr>
          <w:ilvl w:val="0"/>
          <w:numId w:val="54"/>
        </w:numPr>
        <w:rPr>
          <w:lang w:val="en-CA"/>
        </w:rPr>
        <w:pPrChange w:id="100" w:author="Jens-Rainer Ohm" w:date="2023-01-12T18:59:00Z">
          <w:pPr>
            <w:numPr>
              <w:numId w:val="99"/>
            </w:numPr>
            <w:tabs>
              <w:tab w:val="num" w:pos="360"/>
              <w:tab w:val="num" w:pos="720"/>
            </w:tabs>
            <w:ind w:left="720" w:hanging="720"/>
          </w:pPr>
        </w:pPrChange>
      </w:pPr>
      <w:r w:rsidRPr="00D72349">
        <w:rPr>
          <w:lang w:val="en-CA"/>
        </w:rPr>
        <w:t>Clean up code related to sign derivation</w:t>
      </w:r>
    </w:p>
    <w:p w14:paraId="600E240E" w14:textId="77777777" w:rsidR="00D72349" w:rsidRPr="00D72349" w:rsidRDefault="00D72349">
      <w:pPr>
        <w:numPr>
          <w:ilvl w:val="0"/>
          <w:numId w:val="54"/>
        </w:numPr>
        <w:rPr>
          <w:lang w:val="en-CA"/>
        </w:rPr>
        <w:pPrChange w:id="101" w:author="Jens-Rainer Ohm" w:date="2023-01-12T18:59:00Z">
          <w:pPr>
            <w:numPr>
              <w:numId w:val="99"/>
            </w:numPr>
            <w:tabs>
              <w:tab w:val="num" w:pos="360"/>
              <w:tab w:val="num" w:pos="720"/>
            </w:tabs>
            <w:ind w:left="720" w:hanging="720"/>
          </w:pPr>
        </w:pPrChange>
      </w:pPr>
      <w:r w:rsidRPr="00D72349">
        <w:rPr>
          <w:lang w:val="en-CA"/>
        </w:rPr>
        <w:t>Fix variable names</w:t>
      </w:r>
    </w:p>
    <w:p w14:paraId="198A0667" w14:textId="77777777" w:rsidR="00D72349" w:rsidRPr="00D72349" w:rsidRDefault="00D72349">
      <w:pPr>
        <w:numPr>
          <w:ilvl w:val="0"/>
          <w:numId w:val="54"/>
        </w:numPr>
        <w:rPr>
          <w:lang w:val="en-CA"/>
        </w:rPr>
        <w:pPrChange w:id="102" w:author="Jens-Rainer Ohm" w:date="2023-01-12T18:59:00Z">
          <w:pPr>
            <w:numPr>
              <w:numId w:val="99"/>
            </w:numPr>
            <w:tabs>
              <w:tab w:val="num" w:pos="360"/>
              <w:tab w:val="num" w:pos="720"/>
            </w:tabs>
            <w:ind w:left="720" w:hanging="720"/>
          </w:pPr>
        </w:pPrChange>
      </w:pPr>
      <w:r w:rsidRPr="00D72349">
        <w:rPr>
          <w:lang w:val="en-CA"/>
        </w:rPr>
        <w:t>Fix which PTL is used for checks</w:t>
      </w:r>
    </w:p>
    <w:p w14:paraId="5F2464AC" w14:textId="77777777" w:rsidR="00D72349" w:rsidRPr="00D72349" w:rsidRDefault="00D72349">
      <w:pPr>
        <w:numPr>
          <w:ilvl w:val="0"/>
          <w:numId w:val="54"/>
        </w:numPr>
        <w:rPr>
          <w:lang w:val="en-CA"/>
        </w:rPr>
        <w:pPrChange w:id="103" w:author="Jens-Rainer Ohm" w:date="2023-01-12T18:59:00Z">
          <w:pPr>
            <w:numPr>
              <w:numId w:val="99"/>
            </w:numPr>
            <w:tabs>
              <w:tab w:val="num" w:pos="360"/>
              <w:tab w:val="num" w:pos="720"/>
            </w:tabs>
            <w:ind w:left="720" w:hanging="720"/>
          </w:pPr>
        </w:pPrChange>
      </w:pPr>
      <w:r w:rsidRPr="00D72349">
        <w:rPr>
          <w:lang w:val="en-CA"/>
        </w:rPr>
        <w:t>Fix trailing white space, variable names, braces</w:t>
      </w:r>
    </w:p>
    <w:p w14:paraId="123710B9" w14:textId="77777777" w:rsidR="00D72349" w:rsidRPr="00D72349" w:rsidRDefault="00D72349">
      <w:pPr>
        <w:numPr>
          <w:ilvl w:val="0"/>
          <w:numId w:val="54"/>
        </w:numPr>
        <w:rPr>
          <w:lang w:val="en-CA"/>
        </w:rPr>
        <w:pPrChange w:id="104" w:author="Jens-Rainer Ohm" w:date="2023-01-12T18:59:00Z">
          <w:pPr>
            <w:numPr>
              <w:numId w:val="99"/>
            </w:numPr>
            <w:tabs>
              <w:tab w:val="num" w:pos="360"/>
              <w:tab w:val="num" w:pos="720"/>
            </w:tabs>
            <w:ind w:left="720" w:hanging="720"/>
          </w:pPr>
        </w:pPrChange>
      </w:pPr>
      <w:r w:rsidRPr="00D72349">
        <w:rPr>
          <w:lang w:val="en-CA"/>
        </w:rPr>
        <w:t>Fix variable names and spacing</w:t>
      </w:r>
    </w:p>
    <w:p w14:paraId="658954CF" w14:textId="77777777" w:rsidR="00D72349" w:rsidRPr="00D72349" w:rsidRDefault="00D72349">
      <w:pPr>
        <w:numPr>
          <w:ilvl w:val="0"/>
          <w:numId w:val="54"/>
        </w:numPr>
        <w:rPr>
          <w:lang w:val="en-CA"/>
        </w:rPr>
        <w:pPrChange w:id="105" w:author="Jens-Rainer Ohm" w:date="2023-01-12T18:59:00Z">
          <w:pPr>
            <w:numPr>
              <w:numId w:val="99"/>
            </w:numPr>
            <w:tabs>
              <w:tab w:val="num" w:pos="360"/>
              <w:tab w:val="num" w:pos="720"/>
            </w:tabs>
            <w:ind w:left="720" w:hanging="720"/>
          </w:pPr>
        </w:pPrChange>
      </w:pPr>
      <w:r w:rsidRPr="00D72349">
        <w:rPr>
          <w:lang w:val="en-CA"/>
        </w:rPr>
        <w:t>Fix variable name</w:t>
      </w:r>
    </w:p>
    <w:p w14:paraId="60876D9A" w14:textId="77777777" w:rsidR="00D72349" w:rsidRPr="00D72349" w:rsidRDefault="00D72349">
      <w:pPr>
        <w:numPr>
          <w:ilvl w:val="0"/>
          <w:numId w:val="54"/>
        </w:numPr>
        <w:rPr>
          <w:lang w:val="en-CA"/>
        </w:rPr>
        <w:pPrChange w:id="106" w:author="Jens-Rainer Ohm" w:date="2023-01-12T18:59:00Z">
          <w:pPr>
            <w:numPr>
              <w:numId w:val="99"/>
            </w:numPr>
            <w:tabs>
              <w:tab w:val="num" w:pos="360"/>
              <w:tab w:val="num" w:pos="720"/>
            </w:tabs>
            <w:ind w:left="720" w:hanging="720"/>
          </w:pPr>
        </w:pPrChange>
      </w:pPr>
      <w:r w:rsidRPr="00D72349">
        <w:rPr>
          <w:lang w:val="en-CA"/>
        </w:rPr>
        <w:t>Fix inference of bit-depth for YUV files</w:t>
      </w:r>
    </w:p>
    <w:p w14:paraId="46849612" w14:textId="77777777" w:rsidR="00D72349" w:rsidRPr="00D72349" w:rsidRDefault="00D72349">
      <w:pPr>
        <w:numPr>
          <w:ilvl w:val="0"/>
          <w:numId w:val="54"/>
        </w:numPr>
        <w:rPr>
          <w:lang w:val="en-CA"/>
        </w:rPr>
        <w:pPrChange w:id="107" w:author="Jens-Rainer Ohm" w:date="2023-01-12T18:59:00Z">
          <w:pPr>
            <w:numPr>
              <w:numId w:val="99"/>
            </w:numPr>
            <w:tabs>
              <w:tab w:val="num" w:pos="360"/>
              <w:tab w:val="num" w:pos="720"/>
            </w:tabs>
            <w:ind w:left="720" w:hanging="720"/>
          </w:pPr>
        </w:pPrChange>
      </w:pPr>
      <w:r w:rsidRPr="00D72349">
        <w:rPr>
          <w:lang w:val="en-CA"/>
        </w:rPr>
        <w:t>Fix crash during checks for layer ID of ALF APS</w:t>
      </w:r>
    </w:p>
    <w:p w14:paraId="677E044F" w14:textId="77777777" w:rsidR="00D72349" w:rsidRPr="00D72349" w:rsidRDefault="00D72349">
      <w:pPr>
        <w:numPr>
          <w:ilvl w:val="0"/>
          <w:numId w:val="54"/>
        </w:numPr>
        <w:rPr>
          <w:lang w:val="en-CA"/>
        </w:rPr>
        <w:pPrChange w:id="108" w:author="Jens-Rainer Ohm" w:date="2023-01-12T18:59:00Z">
          <w:pPr>
            <w:numPr>
              <w:numId w:val="99"/>
            </w:numPr>
            <w:tabs>
              <w:tab w:val="num" w:pos="360"/>
              <w:tab w:val="num" w:pos="720"/>
            </w:tabs>
            <w:ind w:left="720" w:hanging="720"/>
          </w:pPr>
        </w:pPrChange>
      </w:pPr>
      <w:r w:rsidRPr="00D72349">
        <w:rPr>
          <w:lang w:val="en-CA"/>
        </w:rPr>
        <w:lastRenderedPageBreak/>
        <w:t xml:space="preserve">Use static_vector instead of </w:t>
      </w:r>
      <w:proofErr w:type="gramStart"/>
      <w:r w:rsidRPr="00D72349">
        <w:rPr>
          <w:lang w:val="en-CA"/>
        </w:rPr>
        <w:t>std::</w:t>
      </w:r>
      <w:proofErr w:type="gramEnd"/>
      <w:r w:rsidRPr="00D72349">
        <w:rPr>
          <w:lang w:val="en-CA"/>
        </w:rPr>
        <w:t>vector for list of subprofiles</w:t>
      </w:r>
    </w:p>
    <w:p w14:paraId="68782762" w14:textId="77777777" w:rsidR="00D72349" w:rsidRPr="00D72349" w:rsidRDefault="00D72349">
      <w:pPr>
        <w:numPr>
          <w:ilvl w:val="0"/>
          <w:numId w:val="54"/>
        </w:numPr>
        <w:rPr>
          <w:lang w:val="en-CA"/>
        </w:rPr>
        <w:pPrChange w:id="109" w:author="Jens-Rainer Ohm" w:date="2023-01-12T18:59:00Z">
          <w:pPr>
            <w:numPr>
              <w:numId w:val="99"/>
            </w:numPr>
            <w:tabs>
              <w:tab w:val="num" w:pos="360"/>
              <w:tab w:val="num" w:pos="720"/>
            </w:tabs>
            <w:ind w:left="720" w:hanging="720"/>
          </w:pPr>
        </w:pPrChange>
      </w:pPr>
      <w:r w:rsidRPr="00D72349">
        <w:rPr>
          <w:lang w:val="en-CA"/>
        </w:rPr>
        <w:t>Remove default parameter values and fix braces/indentation</w:t>
      </w:r>
    </w:p>
    <w:p w14:paraId="648BCEE3" w14:textId="77777777" w:rsidR="00D72349" w:rsidRPr="00D72349" w:rsidRDefault="00D72349">
      <w:pPr>
        <w:numPr>
          <w:ilvl w:val="0"/>
          <w:numId w:val="54"/>
        </w:numPr>
        <w:rPr>
          <w:lang w:val="en-CA"/>
        </w:rPr>
        <w:pPrChange w:id="110" w:author="Jens-Rainer Ohm" w:date="2023-01-12T18:59:00Z">
          <w:pPr>
            <w:numPr>
              <w:numId w:val="99"/>
            </w:numPr>
            <w:tabs>
              <w:tab w:val="num" w:pos="360"/>
              <w:tab w:val="num" w:pos="720"/>
            </w:tabs>
            <w:ind w:left="720" w:hanging="720"/>
          </w:pPr>
        </w:pPrChange>
      </w:pPr>
      <w:r w:rsidRPr="00D72349">
        <w:rPr>
          <w:lang w:val="en-CA"/>
        </w:rPr>
        <w:t>Use vector object to hold frame-level delta qps</w:t>
      </w:r>
    </w:p>
    <w:p w14:paraId="628CD712" w14:textId="77777777" w:rsidR="00D72349" w:rsidRPr="00D72349" w:rsidRDefault="00D72349">
      <w:pPr>
        <w:numPr>
          <w:ilvl w:val="0"/>
          <w:numId w:val="54"/>
        </w:numPr>
        <w:rPr>
          <w:lang w:val="en-CA"/>
        </w:rPr>
        <w:pPrChange w:id="111" w:author="Jens-Rainer Ohm" w:date="2023-01-12T18:59:00Z">
          <w:pPr>
            <w:numPr>
              <w:numId w:val="99"/>
            </w:numPr>
            <w:tabs>
              <w:tab w:val="num" w:pos="360"/>
              <w:tab w:val="num" w:pos="720"/>
            </w:tabs>
            <w:ind w:left="720" w:hanging="720"/>
          </w:pPr>
        </w:pPrChange>
      </w:pPr>
      <w:r w:rsidRPr="00D72349">
        <w:rPr>
          <w:lang w:val="en-CA"/>
        </w:rPr>
        <w:t>Avoid code duplication and repeated memory allocation</w:t>
      </w:r>
    </w:p>
    <w:p w14:paraId="5023AA00" w14:textId="77777777" w:rsidR="00D72349" w:rsidRPr="00D72349" w:rsidRDefault="00D72349">
      <w:pPr>
        <w:numPr>
          <w:ilvl w:val="0"/>
          <w:numId w:val="54"/>
        </w:numPr>
        <w:rPr>
          <w:lang w:val="en-CA"/>
        </w:rPr>
        <w:pPrChange w:id="112" w:author="Jens-Rainer Ohm" w:date="2023-01-12T18:59:00Z">
          <w:pPr>
            <w:numPr>
              <w:numId w:val="99"/>
            </w:numPr>
            <w:tabs>
              <w:tab w:val="num" w:pos="360"/>
              <w:tab w:val="num" w:pos="720"/>
            </w:tabs>
            <w:ind w:left="720" w:hanging="720"/>
          </w:pPr>
        </w:pPrChange>
      </w:pPr>
      <w:r w:rsidRPr="00D72349">
        <w:rPr>
          <w:lang w:val="en-CA"/>
        </w:rPr>
        <w:t>Combine redundant ALF constants m_NUM_BITS and m_scaleBits</w:t>
      </w:r>
    </w:p>
    <w:p w14:paraId="033DA163" w14:textId="77777777" w:rsidR="00D72349" w:rsidRPr="00D72349" w:rsidRDefault="00D72349">
      <w:pPr>
        <w:numPr>
          <w:ilvl w:val="0"/>
          <w:numId w:val="54"/>
        </w:numPr>
        <w:rPr>
          <w:lang w:val="en-CA"/>
        </w:rPr>
        <w:pPrChange w:id="113" w:author="Jens-Rainer Ohm" w:date="2023-01-12T18:59:00Z">
          <w:pPr>
            <w:numPr>
              <w:numId w:val="99"/>
            </w:numPr>
            <w:tabs>
              <w:tab w:val="num" w:pos="360"/>
              <w:tab w:val="num" w:pos="720"/>
            </w:tabs>
            <w:ind w:left="720" w:hanging="720"/>
          </w:pPr>
        </w:pPrChange>
      </w:pPr>
      <w:r w:rsidRPr="00D72349">
        <w:rPr>
          <w:lang w:val="en-CA"/>
        </w:rPr>
        <w:t>Reduce number of calls to Rice parameter derivation</w:t>
      </w:r>
    </w:p>
    <w:p w14:paraId="6E650F34" w14:textId="77777777" w:rsidR="00D72349" w:rsidRPr="00D72349" w:rsidRDefault="00D72349">
      <w:pPr>
        <w:numPr>
          <w:ilvl w:val="0"/>
          <w:numId w:val="54"/>
        </w:numPr>
        <w:rPr>
          <w:lang w:val="en-CA"/>
        </w:rPr>
        <w:pPrChange w:id="114" w:author="Jens-Rainer Ohm" w:date="2023-01-12T18:59:00Z">
          <w:pPr>
            <w:numPr>
              <w:numId w:val="99"/>
            </w:numPr>
            <w:tabs>
              <w:tab w:val="num" w:pos="360"/>
              <w:tab w:val="num" w:pos="720"/>
            </w:tabs>
            <w:ind w:left="720" w:hanging="720"/>
          </w:pPr>
        </w:pPrChange>
      </w:pPr>
      <w:r w:rsidRPr="00D72349">
        <w:rPr>
          <w:lang w:val="en-CA"/>
        </w:rPr>
        <w:t>Use strong-typed enum for BPMType</w:t>
      </w:r>
    </w:p>
    <w:p w14:paraId="36053F98" w14:textId="77777777" w:rsidR="00D72349" w:rsidRPr="00D72349" w:rsidRDefault="00D72349">
      <w:pPr>
        <w:numPr>
          <w:ilvl w:val="0"/>
          <w:numId w:val="54"/>
        </w:numPr>
        <w:rPr>
          <w:lang w:val="en-CA"/>
        </w:rPr>
        <w:pPrChange w:id="115" w:author="Jens-Rainer Ohm" w:date="2023-01-12T18:59:00Z">
          <w:pPr>
            <w:numPr>
              <w:numId w:val="99"/>
            </w:numPr>
            <w:tabs>
              <w:tab w:val="num" w:pos="360"/>
              <w:tab w:val="num" w:pos="720"/>
            </w:tabs>
            <w:ind w:left="720" w:hanging="720"/>
          </w:pPr>
        </w:pPrChange>
      </w:pPr>
      <w:r w:rsidRPr="00D72349">
        <w:rPr>
          <w:lang w:val="en-CA"/>
        </w:rPr>
        <w:t>Clean up Analyze class and related code</w:t>
      </w:r>
    </w:p>
    <w:p w14:paraId="026584D0" w14:textId="77777777" w:rsidR="00D72349" w:rsidRPr="00D72349" w:rsidRDefault="00D72349">
      <w:pPr>
        <w:numPr>
          <w:ilvl w:val="0"/>
          <w:numId w:val="54"/>
        </w:numPr>
        <w:rPr>
          <w:lang w:val="en-CA"/>
        </w:rPr>
        <w:pPrChange w:id="116" w:author="Jens-Rainer Ohm" w:date="2023-01-12T18:59:00Z">
          <w:pPr>
            <w:numPr>
              <w:numId w:val="99"/>
            </w:numPr>
            <w:tabs>
              <w:tab w:val="num" w:pos="360"/>
              <w:tab w:val="num" w:pos="720"/>
            </w:tabs>
            <w:ind w:left="720" w:hanging="720"/>
          </w:pPr>
        </w:pPrChange>
      </w:pPr>
      <w:r w:rsidRPr="00D72349">
        <w:rPr>
          <w:lang w:val="en-CA"/>
        </w:rPr>
        <w:t>Updated formatRGB.cfg to include RGBtoGBR conversion</w:t>
      </w:r>
    </w:p>
    <w:p w14:paraId="0BA4C3D5" w14:textId="77777777" w:rsidR="00D72349" w:rsidRPr="00D72349" w:rsidRDefault="00D72349">
      <w:pPr>
        <w:numPr>
          <w:ilvl w:val="0"/>
          <w:numId w:val="54"/>
        </w:numPr>
        <w:rPr>
          <w:lang w:val="en-CA"/>
        </w:rPr>
        <w:pPrChange w:id="117" w:author="Jens-Rainer Ohm" w:date="2023-01-12T18:59:00Z">
          <w:pPr>
            <w:numPr>
              <w:numId w:val="99"/>
            </w:numPr>
            <w:tabs>
              <w:tab w:val="num" w:pos="360"/>
              <w:tab w:val="num" w:pos="720"/>
            </w:tabs>
            <w:ind w:left="720" w:hanging="720"/>
          </w:pPr>
        </w:pPrChange>
      </w:pPr>
      <w:r w:rsidRPr="00D72349">
        <w:rPr>
          <w:lang w:val="en-CA"/>
        </w:rPr>
        <w:t>Address compiler warnings/errors</w:t>
      </w:r>
    </w:p>
    <w:p w14:paraId="4AF9728F" w14:textId="77777777" w:rsidR="00D72349" w:rsidRPr="00D72349" w:rsidRDefault="00D72349">
      <w:pPr>
        <w:numPr>
          <w:ilvl w:val="0"/>
          <w:numId w:val="54"/>
        </w:numPr>
        <w:rPr>
          <w:lang w:val="en-CA"/>
        </w:rPr>
        <w:pPrChange w:id="118" w:author="Jens-Rainer Ohm" w:date="2023-01-12T18:59:00Z">
          <w:pPr>
            <w:numPr>
              <w:numId w:val="99"/>
            </w:numPr>
            <w:tabs>
              <w:tab w:val="num" w:pos="360"/>
              <w:tab w:val="num" w:pos="720"/>
            </w:tabs>
            <w:ind w:left="720" w:hanging="720"/>
          </w:pPr>
        </w:pPrChange>
      </w:pPr>
      <w:r w:rsidRPr="00D72349">
        <w:rPr>
          <w:lang w:val="en-CA"/>
        </w:rPr>
        <w:t>Clean up adaptive BT size related code</w:t>
      </w:r>
    </w:p>
    <w:p w14:paraId="5EACC0EA" w14:textId="77777777" w:rsidR="00D72349" w:rsidRPr="00D72349" w:rsidRDefault="00D72349">
      <w:pPr>
        <w:numPr>
          <w:ilvl w:val="0"/>
          <w:numId w:val="54"/>
        </w:numPr>
        <w:rPr>
          <w:lang w:val="en-CA"/>
        </w:rPr>
        <w:pPrChange w:id="119" w:author="Jens-Rainer Ohm" w:date="2023-01-12T18:59:00Z">
          <w:pPr>
            <w:numPr>
              <w:numId w:val="99"/>
            </w:numPr>
            <w:tabs>
              <w:tab w:val="num" w:pos="360"/>
              <w:tab w:val="num" w:pos="720"/>
            </w:tabs>
            <w:ind w:left="720" w:hanging="720"/>
          </w:pPr>
        </w:pPrChange>
      </w:pPr>
      <w:r w:rsidRPr="00D72349">
        <w:rPr>
          <w:lang w:val="en-CA"/>
        </w:rPr>
        <w:t>Fix variable names</w:t>
      </w:r>
    </w:p>
    <w:p w14:paraId="2471ADEC" w14:textId="77777777" w:rsidR="00D72349" w:rsidRPr="00D72349" w:rsidRDefault="00D72349">
      <w:pPr>
        <w:numPr>
          <w:ilvl w:val="0"/>
          <w:numId w:val="54"/>
        </w:numPr>
        <w:rPr>
          <w:lang w:val="en-CA"/>
        </w:rPr>
        <w:pPrChange w:id="120" w:author="Jens-Rainer Ohm" w:date="2023-01-12T18:59:00Z">
          <w:pPr>
            <w:numPr>
              <w:numId w:val="99"/>
            </w:numPr>
            <w:tabs>
              <w:tab w:val="num" w:pos="360"/>
              <w:tab w:val="num" w:pos="720"/>
            </w:tabs>
            <w:ind w:left="720" w:hanging="720"/>
          </w:pPr>
        </w:pPrChange>
      </w:pPr>
      <w:r w:rsidRPr="00D72349">
        <w:rPr>
          <w:lang w:val="en-CA"/>
        </w:rPr>
        <w:t>Clean up GPM encoder code</w:t>
      </w:r>
    </w:p>
    <w:p w14:paraId="3829F334" w14:textId="77777777" w:rsidR="00D72349" w:rsidRPr="00D72349" w:rsidRDefault="00D72349">
      <w:pPr>
        <w:numPr>
          <w:ilvl w:val="0"/>
          <w:numId w:val="54"/>
        </w:numPr>
        <w:rPr>
          <w:lang w:val="en-CA"/>
        </w:rPr>
        <w:pPrChange w:id="121" w:author="Jens-Rainer Ohm" w:date="2023-01-12T18:59:00Z">
          <w:pPr>
            <w:numPr>
              <w:numId w:val="99"/>
            </w:numPr>
            <w:tabs>
              <w:tab w:val="num" w:pos="360"/>
              <w:tab w:val="num" w:pos="720"/>
            </w:tabs>
            <w:ind w:left="720" w:hanging="720"/>
          </w:pPr>
        </w:pPrChange>
      </w:pPr>
      <w:r w:rsidRPr="00D72349">
        <w:rPr>
          <w:lang w:val="en-CA"/>
        </w:rPr>
        <w:t>Use named constant for maximum CU size for IBC</w:t>
      </w:r>
    </w:p>
    <w:p w14:paraId="3C63DBC5" w14:textId="77777777" w:rsidR="00D72349" w:rsidRPr="00D72349" w:rsidRDefault="00D72349">
      <w:pPr>
        <w:numPr>
          <w:ilvl w:val="0"/>
          <w:numId w:val="54"/>
        </w:numPr>
        <w:rPr>
          <w:lang w:val="en-CA"/>
        </w:rPr>
        <w:pPrChange w:id="122" w:author="Jens-Rainer Ohm" w:date="2023-01-12T18:59:00Z">
          <w:pPr>
            <w:numPr>
              <w:numId w:val="99"/>
            </w:numPr>
            <w:tabs>
              <w:tab w:val="num" w:pos="360"/>
              <w:tab w:val="num" w:pos="720"/>
            </w:tabs>
            <w:ind w:left="720" w:hanging="720"/>
          </w:pPr>
        </w:pPrChange>
      </w:pPr>
      <w:r w:rsidRPr="00D72349">
        <w:rPr>
          <w:lang w:val="en-CA"/>
        </w:rPr>
        <w:t>Fix !2364: distinguish number of SAD and SATD candidates</w:t>
      </w:r>
    </w:p>
    <w:p w14:paraId="5DF2F226" w14:textId="77777777" w:rsidR="00D72349" w:rsidRPr="00D72349" w:rsidRDefault="00D72349">
      <w:pPr>
        <w:numPr>
          <w:ilvl w:val="0"/>
          <w:numId w:val="54"/>
        </w:numPr>
        <w:rPr>
          <w:lang w:val="en-CA"/>
        </w:rPr>
        <w:pPrChange w:id="123" w:author="Jens-Rainer Ohm" w:date="2023-01-12T18:59:00Z">
          <w:pPr>
            <w:numPr>
              <w:numId w:val="99"/>
            </w:numPr>
            <w:tabs>
              <w:tab w:val="num" w:pos="360"/>
              <w:tab w:val="num" w:pos="720"/>
            </w:tabs>
            <w:ind w:left="720" w:hanging="720"/>
          </w:pPr>
        </w:pPrChange>
      </w:pPr>
      <w:r w:rsidRPr="00D72349">
        <w:rPr>
          <w:lang w:val="en-CA"/>
        </w:rPr>
        <w:t>Clean up BDOF condition checking</w:t>
      </w:r>
    </w:p>
    <w:p w14:paraId="4C4096FD" w14:textId="77777777" w:rsidR="00D72349" w:rsidRPr="00D72349" w:rsidRDefault="00D72349">
      <w:pPr>
        <w:numPr>
          <w:ilvl w:val="0"/>
          <w:numId w:val="54"/>
        </w:numPr>
        <w:rPr>
          <w:lang w:val="en-CA"/>
        </w:rPr>
        <w:pPrChange w:id="124" w:author="Jens-Rainer Ohm" w:date="2023-01-12T18:59:00Z">
          <w:pPr>
            <w:numPr>
              <w:numId w:val="99"/>
            </w:numPr>
            <w:tabs>
              <w:tab w:val="num" w:pos="360"/>
              <w:tab w:val="num" w:pos="720"/>
            </w:tabs>
            <w:ind w:left="720" w:hanging="720"/>
          </w:pPr>
        </w:pPrChange>
      </w:pPr>
      <w:r w:rsidRPr="00D72349">
        <w:rPr>
          <w:lang w:val="en-CA"/>
        </w:rPr>
        <w:t>Fix typo in function name</w:t>
      </w:r>
    </w:p>
    <w:p w14:paraId="64ED3310" w14:textId="77777777" w:rsidR="00D72349" w:rsidRPr="00D72349" w:rsidRDefault="00D72349">
      <w:pPr>
        <w:numPr>
          <w:ilvl w:val="0"/>
          <w:numId w:val="54"/>
        </w:numPr>
        <w:rPr>
          <w:lang w:val="en-CA"/>
        </w:rPr>
        <w:pPrChange w:id="125" w:author="Jens-Rainer Ohm" w:date="2023-01-12T18:59:00Z">
          <w:pPr>
            <w:numPr>
              <w:numId w:val="99"/>
            </w:numPr>
            <w:tabs>
              <w:tab w:val="num" w:pos="360"/>
              <w:tab w:val="num" w:pos="720"/>
            </w:tabs>
            <w:ind w:left="720" w:hanging="720"/>
          </w:pPr>
        </w:pPrChange>
      </w:pPr>
      <w:r w:rsidRPr="00D72349">
        <w:rPr>
          <w:lang w:val="en-CA"/>
        </w:rPr>
        <w:t>Use bool type and constants for boolean fields</w:t>
      </w:r>
    </w:p>
    <w:p w14:paraId="7ACCCDC4" w14:textId="77777777" w:rsidR="00D72349" w:rsidRPr="00D72349" w:rsidRDefault="00D72349">
      <w:pPr>
        <w:numPr>
          <w:ilvl w:val="0"/>
          <w:numId w:val="54"/>
        </w:numPr>
        <w:rPr>
          <w:lang w:val="en-CA"/>
        </w:rPr>
        <w:pPrChange w:id="126" w:author="Jens-Rainer Ohm" w:date="2023-01-12T18:59:00Z">
          <w:pPr>
            <w:numPr>
              <w:numId w:val="99"/>
            </w:numPr>
            <w:tabs>
              <w:tab w:val="num" w:pos="360"/>
              <w:tab w:val="num" w:pos="720"/>
            </w:tabs>
            <w:ind w:left="720" w:hanging="720"/>
          </w:pPr>
        </w:pPrChange>
      </w:pPr>
      <w:r w:rsidRPr="00D72349">
        <w:rPr>
          <w:lang w:val="en-CA"/>
        </w:rPr>
        <w:t>Fix variable names and indentations</w:t>
      </w:r>
    </w:p>
    <w:p w14:paraId="1DFEDA0E" w14:textId="77777777" w:rsidR="00D72349" w:rsidRPr="00D72349" w:rsidRDefault="00D72349">
      <w:pPr>
        <w:numPr>
          <w:ilvl w:val="0"/>
          <w:numId w:val="54"/>
        </w:numPr>
        <w:rPr>
          <w:lang w:val="en-CA"/>
        </w:rPr>
        <w:pPrChange w:id="127" w:author="Jens-Rainer Ohm" w:date="2023-01-12T18:59:00Z">
          <w:pPr>
            <w:numPr>
              <w:numId w:val="99"/>
            </w:numPr>
            <w:tabs>
              <w:tab w:val="num" w:pos="360"/>
              <w:tab w:val="num" w:pos="720"/>
            </w:tabs>
            <w:ind w:left="720" w:hanging="720"/>
          </w:pPr>
        </w:pPrChange>
      </w:pPr>
      <w:r w:rsidRPr="00D72349">
        <w:rPr>
          <w:lang w:val="en-CA"/>
        </w:rPr>
        <w:t>Remove default parameter values for printOut function</w:t>
      </w:r>
    </w:p>
    <w:p w14:paraId="55001CAF" w14:textId="77777777" w:rsidR="00D72349" w:rsidRPr="00D72349" w:rsidRDefault="00D72349">
      <w:pPr>
        <w:numPr>
          <w:ilvl w:val="0"/>
          <w:numId w:val="54"/>
        </w:numPr>
        <w:rPr>
          <w:lang w:val="en-CA"/>
        </w:rPr>
        <w:pPrChange w:id="128" w:author="Jens-Rainer Ohm" w:date="2023-01-12T18:59:00Z">
          <w:pPr>
            <w:numPr>
              <w:numId w:val="99"/>
            </w:numPr>
            <w:tabs>
              <w:tab w:val="num" w:pos="360"/>
              <w:tab w:val="num" w:pos="720"/>
            </w:tabs>
            <w:ind w:left="720" w:hanging="720"/>
          </w:pPr>
        </w:pPrChange>
      </w:pPr>
      <w:r w:rsidRPr="00D72349">
        <w:rPr>
          <w:lang w:val="en-CA"/>
        </w:rPr>
        <w:t>Use static_vector instead of custom structures with separate array and item count</w:t>
      </w:r>
    </w:p>
    <w:p w14:paraId="00593800" w14:textId="77777777" w:rsidR="00D72349" w:rsidRPr="00D72349" w:rsidRDefault="00D72349">
      <w:pPr>
        <w:numPr>
          <w:ilvl w:val="0"/>
          <w:numId w:val="54"/>
        </w:numPr>
        <w:rPr>
          <w:lang w:val="en-CA"/>
        </w:rPr>
        <w:pPrChange w:id="129" w:author="Jens-Rainer Ohm" w:date="2023-01-12T18:59:00Z">
          <w:pPr>
            <w:numPr>
              <w:numId w:val="99"/>
            </w:numPr>
            <w:tabs>
              <w:tab w:val="num" w:pos="360"/>
              <w:tab w:val="num" w:pos="720"/>
            </w:tabs>
            <w:ind w:left="720" w:hanging="720"/>
          </w:pPr>
        </w:pPrChange>
      </w:pPr>
      <w:r w:rsidRPr="00D72349">
        <w:rPr>
          <w:lang w:val="en-CA"/>
        </w:rPr>
        <w:t>Use strong-typed enum for TransType</w:t>
      </w:r>
    </w:p>
    <w:p w14:paraId="79C603FB" w14:textId="77777777" w:rsidR="00D72349" w:rsidRPr="00D72349" w:rsidRDefault="00D72349">
      <w:pPr>
        <w:numPr>
          <w:ilvl w:val="0"/>
          <w:numId w:val="54"/>
        </w:numPr>
        <w:rPr>
          <w:lang w:val="en-CA"/>
        </w:rPr>
        <w:pPrChange w:id="130" w:author="Jens-Rainer Ohm" w:date="2023-01-12T18:59:00Z">
          <w:pPr>
            <w:numPr>
              <w:numId w:val="99"/>
            </w:numPr>
            <w:tabs>
              <w:tab w:val="num" w:pos="360"/>
              <w:tab w:val="num" w:pos="720"/>
            </w:tabs>
            <w:ind w:left="720" w:hanging="720"/>
          </w:pPr>
        </w:pPrChange>
      </w:pPr>
      <w:r w:rsidRPr="00D72349">
        <w:rPr>
          <w:lang w:val="en-CA"/>
        </w:rPr>
        <w:t>Use strong-typed enum for HashType</w:t>
      </w:r>
    </w:p>
    <w:p w14:paraId="3C93A5ED" w14:textId="77777777" w:rsidR="00D72349" w:rsidRPr="00D72349" w:rsidRDefault="00D72349">
      <w:pPr>
        <w:numPr>
          <w:ilvl w:val="0"/>
          <w:numId w:val="54"/>
        </w:numPr>
        <w:rPr>
          <w:lang w:val="en-CA"/>
        </w:rPr>
        <w:pPrChange w:id="131" w:author="Jens-Rainer Ohm" w:date="2023-01-12T18:59:00Z">
          <w:pPr>
            <w:numPr>
              <w:numId w:val="99"/>
            </w:numPr>
            <w:tabs>
              <w:tab w:val="num" w:pos="360"/>
              <w:tab w:val="num" w:pos="720"/>
            </w:tabs>
            <w:ind w:left="720" w:hanging="720"/>
          </w:pPr>
        </w:pPrChange>
      </w:pPr>
      <w:r w:rsidRPr="00D72349">
        <w:rPr>
          <w:lang w:val="en-CA"/>
        </w:rPr>
        <w:t>Clean up handling of ALF data in Picture object</w:t>
      </w:r>
    </w:p>
    <w:p w14:paraId="075152FD" w14:textId="77777777" w:rsidR="00D72349" w:rsidRPr="00D72349" w:rsidRDefault="00D72349">
      <w:pPr>
        <w:numPr>
          <w:ilvl w:val="0"/>
          <w:numId w:val="54"/>
        </w:numPr>
        <w:rPr>
          <w:lang w:val="en-CA"/>
        </w:rPr>
        <w:pPrChange w:id="132" w:author="Jens-Rainer Ohm" w:date="2023-01-12T18:59:00Z">
          <w:pPr>
            <w:numPr>
              <w:numId w:val="99"/>
            </w:numPr>
            <w:tabs>
              <w:tab w:val="num" w:pos="360"/>
              <w:tab w:val="num" w:pos="720"/>
            </w:tabs>
            <w:ind w:left="720" w:hanging="720"/>
          </w:pPr>
        </w:pPrChange>
      </w:pPr>
      <w:r w:rsidRPr="00D72349">
        <w:rPr>
          <w:lang w:val="en-CA"/>
        </w:rPr>
        <w:t>Use named constants for CBF masks</w:t>
      </w:r>
    </w:p>
    <w:p w14:paraId="55E957E0" w14:textId="77777777" w:rsidR="00D72349" w:rsidRPr="00D72349" w:rsidRDefault="00D72349">
      <w:pPr>
        <w:numPr>
          <w:ilvl w:val="0"/>
          <w:numId w:val="54"/>
        </w:numPr>
        <w:rPr>
          <w:lang w:val="en-CA"/>
        </w:rPr>
        <w:pPrChange w:id="133" w:author="Jens-Rainer Ohm" w:date="2023-01-12T18:59:00Z">
          <w:pPr>
            <w:numPr>
              <w:numId w:val="99"/>
            </w:numPr>
            <w:tabs>
              <w:tab w:val="num" w:pos="360"/>
              <w:tab w:val="num" w:pos="720"/>
            </w:tabs>
            <w:ind w:left="720" w:hanging="720"/>
          </w:pPr>
        </w:pPrChange>
      </w:pPr>
      <w:r w:rsidRPr="00D72349">
        <w:rPr>
          <w:lang w:val="en-CA"/>
        </w:rPr>
        <w:t>Clean up SAO code and use strong typed enums</w:t>
      </w:r>
    </w:p>
    <w:p w14:paraId="73DD0D68" w14:textId="77777777" w:rsidR="00D72349" w:rsidRPr="00D72349" w:rsidRDefault="00D72349">
      <w:pPr>
        <w:numPr>
          <w:ilvl w:val="0"/>
          <w:numId w:val="54"/>
        </w:numPr>
        <w:rPr>
          <w:lang w:val="en-CA"/>
        </w:rPr>
        <w:pPrChange w:id="134" w:author="Jens-Rainer Ohm" w:date="2023-01-12T18:59:00Z">
          <w:pPr>
            <w:numPr>
              <w:numId w:val="99"/>
            </w:numPr>
            <w:tabs>
              <w:tab w:val="num" w:pos="360"/>
              <w:tab w:val="num" w:pos="720"/>
            </w:tabs>
            <w:ind w:left="720" w:hanging="720"/>
          </w:pPr>
        </w:pPrChange>
      </w:pPr>
      <w:r w:rsidRPr="00D72349">
        <w:rPr>
          <w:lang w:val="en-CA"/>
        </w:rPr>
        <w:t>Remove most default parameters from motion compensation functions</w:t>
      </w:r>
    </w:p>
    <w:p w14:paraId="0258313E" w14:textId="77777777" w:rsidR="00D72349" w:rsidRPr="00D72349" w:rsidRDefault="00D72349">
      <w:pPr>
        <w:numPr>
          <w:ilvl w:val="0"/>
          <w:numId w:val="54"/>
        </w:numPr>
        <w:rPr>
          <w:lang w:val="en-CA"/>
        </w:rPr>
        <w:pPrChange w:id="135" w:author="Jens-Rainer Ohm" w:date="2023-01-12T18:59:00Z">
          <w:pPr>
            <w:numPr>
              <w:numId w:val="99"/>
            </w:numPr>
            <w:tabs>
              <w:tab w:val="num" w:pos="360"/>
              <w:tab w:val="num" w:pos="720"/>
            </w:tabs>
            <w:ind w:left="720" w:hanging="720"/>
          </w:pPr>
        </w:pPrChange>
      </w:pPr>
      <w:r w:rsidRPr="00D72349">
        <w:rPr>
          <w:lang w:val="en-CA"/>
        </w:rPr>
        <w:t>Clean up matrix multiplication functions</w:t>
      </w:r>
    </w:p>
    <w:p w14:paraId="0C65BEB7" w14:textId="77777777" w:rsidR="00D72349" w:rsidRPr="00D72349" w:rsidRDefault="00D72349">
      <w:pPr>
        <w:numPr>
          <w:ilvl w:val="0"/>
          <w:numId w:val="54"/>
        </w:numPr>
        <w:rPr>
          <w:lang w:val="en-CA"/>
        </w:rPr>
        <w:pPrChange w:id="136" w:author="Jens-Rainer Ohm" w:date="2023-01-12T18:59:00Z">
          <w:pPr>
            <w:numPr>
              <w:numId w:val="99"/>
            </w:numPr>
            <w:tabs>
              <w:tab w:val="num" w:pos="360"/>
              <w:tab w:val="num" w:pos="720"/>
            </w:tabs>
            <w:ind w:left="720" w:hanging="720"/>
          </w:pPr>
        </w:pPrChange>
      </w:pPr>
      <w:r w:rsidRPr="00D72349">
        <w:rPr>
          <w:lang w:val="en-CA"/>
        </w:rPr>
        <w:t>Clean up HMVP related functions</w:t>
      </w:r>
    </w:p>
    <w:p w14:paraId="365225E2" w14:textId="77777777" w:rsidR="00D72349" w:rsidRPr="00D72349" w:rsidRDefault="00D72349">
      <w:pPr>
        <w:numPr>
          <w:ilvl w:val="0"/>
          <w:numId w:val="54"/>
        </w:numPr>
        <w:rPr>
          <w:lang w:val="en-CA"/>
        </w:rPr>
        <w:pPrChange w:id="137" w:author="Jens-Rainer Ohm" w:date="2023-01-12T18:59:00Z">
          <w:pPr>
            <w:numPr>
              <w:numId w:val="99"/>
            </w:numPr>
            <w:tabs>
              <w:tab w:val="num" w:pos="360"/>
              <w:tab w:val="num" w:pos="720"/>
            </w:tabs>
            <w:ind w:left="720" w:hanging="720"/>
          </w:pPr>
        </w:pPrChange>
      </w:pPr>
      <w:r w:rsidRPr="00D72349">
        <w:rPr>
          <w:lang w:val="en-CA"/>
        </w:rPr>
        <w:t>Setup general HRD parameters</w:t>
      </w:r>
    </w:p>
    <w:p w14:paraId="088430CD" w14:textId="77777777" w:rsidR="00D72349" w:rsidRPr="00D72349" w:rsidRDefault="00D72349">
      <w:pPr>
        <w:numPr>
          <w:ilvl w:val="0"/>
          <w:numId w:val="54"/>
        </w:numPr>
        <w:rPr>
          <w:lang w:val="en-CA"/>
        </w:rPr>
        <w:pPrChange w:id="138" w:author="Jens-Rainer Ohm" w:date="2023-01-12T18:59:00Z">
          <w:pPr>
            <w:numPr>
              <w:numId w:val="99"/>
            </w:numPr>
            <w:tabs>
              <w:tab w:val="num" w:pos="360"/>
              <w:tab w:val="num" w:pos="720"/>
            </w:tabs>
            <w:ind w:left="720" w:hanging="720"/>
          </w:pPr>
        </w:pPrChange>
      </w:pPr>
      <w:r w:rsidRPr="00D72349">
        <w:rPr>
          <w:lang w:val="en-CA"/>
        </w:rPr>
        <w:t>Use strong-typed enum for CoeffScanType</w:t>
      </w:r>
    </w:p>
    <w:p w14:paraId="5250EDA1" w14:textId="77777777" w:rsidR="00D72349" w:rsidRPr="00D72349" w:rsidRDefault="00D72349">
      <w:pPr>
        <w:numPr>
          <w:ilvl w:val="0"/>
          <w:numId w:val="54"/>
        </w:numPr>
        <w:rPr>
          <w:lang w:val="en-CA"/>
        </w:rPr>
        <w:pPrChange w:id="139" w:author="Jens-Rainer Ohm" w:date="2023-01-12T18:59:00Z">
          <w:pPr>
            <w:numPr>
              <w:numId w:val="99"/>
            </w:numPr>
            <w:tabs>
              <w:tab w:val="num" w:pos="360"/>
              <w:tab w:val="num" w:pos="720"/>
            </w:tabs>
            <w:ind w:left="720" w:hanging="720"/>
          </w:pPr>
        </w:pPrChange>
      </w:pPr>
      <w:r w:rsidRPr="00D72349">
        <w:rPr>
          <w:lang w:val="en-CA"/>
        </w:rPr>
        <w:t>Clean up ComprCUCtx data structure</w:t>
      </w:r>
    </w:p>
    <w:p w14:paraId="05B92C6F" w14:textId="77777777" w:rsidR="00D72349" w:rsidRPr="00D72349" w:rsidRDefault="00D72349">
      <w:pPr>
        <w:numPr>
          <w:ilvl w:val="0"/>
          <w:numId w:val="54"/>
        </w:numPr>
        <w:rPr>
          <w:lang w:val="en-CA"/>
        </w:rPr>
        <w:pPrChange w:id="140" w:author="Jens-Rainer Ohm" w:date="2023-01-12T18:59:00Z">
          <w:pPr>
            <w:numPr>
              <w:numId w:val="99"/>
            </w:numPr>
            <w:tabs>
              <w:tab w:val="num" w:pos="360"/>
              <w:tab w:val="num" w:pos="720"/>
            </w:tabs>
            <w:ind w:left="720" w:hanging="720"/>
          </w:pPr>
        </w:pPrChange>
      </w:pPr>
      <w:r w:rsidRPr="00D72349">
        <w:rPr>
          <w:lang w:val="en-CA"/>
        </w:rPr>
        <w:t>Rename JVET_C0024_ZERO_OUT_TH and clean up related functions</w:t>
      </w:r>
    </w:p>
    <w:p w14:paraId="2BEA43DD" w14:textId="77777777" w:rsidR="00D72349" w:rsidRPr="00D72349" w:rsidRDefault="00D72349">
      <w:pPr>
        <w:numPr>
          <w:ilvl w:val="0"/>
          <w:numId w:val="54"/>
        </w:numPr>
        <w:rPr>
          <w:lang w:val="en-CA"/>
        </w:rPr>
        <w:pPrChange w:id="141" w:author="Jens-Rainer Ohm" w:date="2023-01-12T18:59:00Z">
          <w:pPr>
            <w:numPr>
              <w:numId w:val="99"/>
            </w:numPr>
            <w:tabs>
              <w:tab w:val="num" w:pos="360"/>
              <w:tab w:val="num" w:pos="720"/>
            </w:tabs>
            <w:ind w:left="720" w:hanging="720"/>
          </w:pPr>
        </w:pPrChange>
      </w:pPr>
      <w:r w:rsidRPr="00D72349">
        <w:rPr>
          <w:lang w:val="en-CA"/>
        </w:rPr>
        <w:t>Clean up deblocking filter code</w:t>
      </w:r>
    </w:p>
    <w:p w14:paraId="553A4F33" w14:textId="77777777" w:rsidR="00D72349" w:rsidRPr="00D72349" w:rsidRDefault="00D72349">
      <w:pPr>
        <w:numPr>
          <w:ilvl w:val="0"/>
          <w:numId w:val="54"/>
        </w:numPr>
        <w:rPr>
          <w:lang w:val="en-CA"/>
        </w:rPr>
        <w:pPrChange w:id="142" w:author="Jens-Rainer Ohm" w:date="2023-01-12T18:59:00Z">
          <w:pPr>
            <w:numPr>
              <w:numId w:val="99"/>
            </w:numPr>
            <w:tabs>
              <w:tab w:val="num" w:pos="360"/>
              <w:tab w:val="num" w:pos="720"/>
            </w:tabs>
            <w:ind w:left="720" w:hanging="720"/>
          </w:pPr>
        </w:pPrChange>
      </w:pPr>
      <w:r w:rsidRPr="00D72349">
        <w:rPr>
          <w:lang w:val="en-CA"/>
        </w:rPr>
        <w:t>Remove -Wno-class-memaccess compiler option</w:t>
      </w:r>
    </w:p>
    <w:p w14:paraId="38FD302B" w14:textId="77777777" w:rsidR="00D72349" w:rsidRPr="00D72349" w:rsidRDefault="00D72349">
      <w:pPr>
        <w:numPr>
          <w:ilvl w:val="0"/>
          <w:numId w:val="54"/>
        </w:numPr>
        <w:rPr>
          <w:lang w:val="en-CA"/>
        </w:rPr>
        <w:pPrChange w:id="143" w:author="Jens-Rainer Ohm" w:date="2023-01-12T18:59:00Z">
          <w:pPr>
            <w:numPr>
              <w:numId w:val="99"/>
            </w:numPr>
            <w:tabs>
              <w:tab w:val="num" w:pos="360"/>
              <w:tab w:val="num" w:pos="720"/>
            </w:tabs>
            <w:ind w:left="720" w:hanging="720"/>
          </w:pPr>
        </w:pPrChange>
      </w:pPr>
      <w:r w:rsidRPr="00D72349">
        <w:rPr>
          <w:lang w:val="en-CA"/>
        </w:rPr>
        <w:lastRenderedPageBreak/>
        <w:t>Don't optimize for deblocking when deblocking is disabled</w:t>
      </w:r>
    </w:p>
    <w:p w14:paraId="642DB6E3" w14:textId="77777777" w:rsidR="00D72349" w:rsidRPr="00D72349" w:rsidRDefault="00D72349">
      <w:pPr>
        <w:numPr>
          <w:ilvl w:val="0"/>
          <w:numId w:val="54"/>
        </w:numPr>
        <w:rPr>
          <w:lang w:val="en-CA"/>
        </w:rPr>
        <w:pPrChange w:id="144" w:author="Jens-Rainer Ohm" w:date="2023-01-12T18:59:00Z">
          <w:pPr>
            <w:numPr>
              <w:numId w:val="99"/>
            </w:numPr>
            <w:tabs>
              <w:tab w:val="num" w:pos="360"/>
              <w:tab w:val="num" w:pos="720"/>
            </w:tabs>
            <w:ind w:left="720" w:hanging="720"/>
          </w:pPr>
        </w:pPrChange>
      </w:pPr>
      <w:r w:rsidRPr="00D72349">
        <w:rPr>
          <w:lang w:val="en-CA"/>
        </w:rPr>
        <w:t xml:space="preserve">Clean up </w:t>
      </w:r>
      <w:proofErr w:type="gramStart"/>
      <w:r w:rsidRPr="00D72349">
        <w:rPr>
          <w:lang w:val="en-CA"/>
        </w:rPr>
        <w:t>applyDeblockingFilterParameterSelection(</w:t>
      </w:r>
      <w:proofErr w:type="gramEnd"/>
      <w:r w:rsidRPr="00D72349">
        <w:rPr>
          <w:lang w:val="en-CA"/>
        </w:rPr>
        <w:t>)</w:t>
      </w:r>
    </w:p>
    <w:p w14:paraId="48CE176D" w14:textId="77777777" w:rsidR="00D72349" w:rsidRPr="00D72349" w:rsidRDefault="00D72349">
      <w:pPr>
        <w:numPr>
          <w:ilvl w:val="0"/>
          <w:numId w:val="54"/>
        </w:numPr>
        <w:rPr>
          <w:lang w:val="en-CA"/>
        </w:rPr>
        <w:pPrChange w:id="145" w:author="Jens-Rainer Ohm" w:date="2023-01-12T18:59:00Z">
          <w:pPr>
            <w:numPr>
              <w:numId w:val="99"/>
            </w:numPr>
            <w:tabs>
              <w:tab w:val="num" w:pos="360"/>
              <w:tab w:val="num" w:pos="720"/>
            </w:tabs>
            <w:ind w:left="720" w:hanging="720"/>
          </w:pPr>
        </w:pPrChange>
      </w:pPr>
      <w:r w:rsidRPr="00D72349">
        <w:rPr>
          <w:lang w:val="en-CA"/>
        </w:rPr>
        <w:t>Clean up checking slice/tile/subpic conditions in deblocking filter</w:t>
      </w:r>
    </w:p>
    <w:p w14:paraId="25659F32" w14:textId="77777777" w:rsidR="00D72349" w:rsidRPr="00D72349" w:rsidRDefault="00D72349">
      <w:pPr>
        <w:numPr>
          <w:ilvl w:val="0"/>
          <w:numId w:val="54"/>
        </w:numPr>
        <w:rPr>
          <w:lang w:val="en-CA"/>
        </w:rPr>
        <w:pPrChange w:id="146" w:author="Jens-Rainer Ohm" w:date="2023-01-12T18:59:00Z">
          <w:pPr>
            <w:numPr>
              <w:numId w:val="99"/>
            </w:numPr>
            <w:tabs>
              <w:tab w:val="num" w:pos="360"/>
              <w:tab w:val="num" w:pos="720"/>
            </w:tabs>
            <w:ind w:left="720" w:hanging="720"/>
          </w:pPr>
        </w:pPrChange>
      </w:pPr>
      <w:r w:rsidRPr="00D72349">
        <w:rPr>
          <w:lang w:val="en-CA"/>
        </w:rPr>
        <w:t>Clean up filter length handling in deblocking filter</w:t>
      </w:r>
    </w:p>
    <w:p w14:paraId="4698F889" w14:textId="77777777" w:rsidR="00D72349" w:rsidRPr="00D72349" w:rsidRDefault="00D72349">
      <w:pPr>
        <w:numPr>
          <w:ilvl w:val="0"/>
          <w:numId w:val="54"/>
        </w:numPr>
        <w:rPr>
          <w:lang w:val="en-CA"/>
        </w:rPr>
        <w:pPrChange w:id="147" w:author="Jens-Rainer Ohm" w:date="2023-01-12T18:59:00Z">
          <w:pPr>
            <w:numPr>
              <w:numId w:val="99"/>
            </w:numPr>
            <w:tabs>
              <w:tab w:val="num" w:pos="360"/>
              <w:tab w:val="num" w:pos="720"/>
            </w:tabs>
            <w:ind w:left="720" w:hanging="720"/>
          </w:pPr>
        </w:pPrChange>
      </w:pPr>
      <w:r w:rsidRPr="00D72349">
        <w:rPr>
          <w:lang w:val="en-CA"/>
        </w:rPr>
        <w:t>Clean up edge/bs handling in deblocking filter</w:t>
      </w:r>
    </w:p>
    <w:p w14:paraId="75838286" w14:textId="77777777" w:rsidR="00D72349" w:rsidRPr="00D72349" w:rsidRDefault="00D72349">
      <w:pPr>
        <w:numPr>
          <w:ilvl w:val="0"/>
          <w:numId w:val="54"/>
        </w:numPr>
        <w:rPr>
          <w:lang w:val="en-CA"/>
        </w:rPr>
        <w:pPrChange w:id="148" w:author="Jens-Rainer Ohm" w:date="2023-01-12T18:59:00Z">
          <w:pPr>
            <w:numPr>
              <w:numId w:val="99"/>
            </w:numPr>
            <w:tabs>
              <w:tab w:val="num" w:pos="360"/>
              <w:tab w:val="num" w:pos="720"/>
            </w:tabs>
            <w:ind w:left="720" w:hanging="720"/>
          </w:pPr>
        </w:pPrChange>
      </w:pPr>
      <w:r w:rsidRPr="00D72349">
        <w:rPr>
          <w:lang w:val="en-CA"/>
        </w:rPr>
        <w:t>Avoid double braces for init</w:t>
      </w:r>
    </w:p>
    <w:p w14:paraId="513337F4" w14:textId="77777777" w:rsidR="00D72349" w:rsidRPr="00D72349" w:rsidRDefault="00D72349">
      <w:pPr>
        <w:numPr>
          <w:ilvl w:val="0"/>
          <w:numId w:val="54"/>
        </w:numPr>
        <w:rPr>
          <w:lang w:val="en-CA"/>
        </w:rPr>
        <w:pPrChange w:id="149" w:author="Jens-Rainer Ohm" w:date="2023-01-12T18:59:00Z">
          <w:pPr>
            <w:numPr>
              <w:numId w:val="99"/>
            </w:numPr>
            <w:tabs>
              <w:tab w:val="num" w:pos="360"/>
              <w:tab w:val="num" w:pos="720"/>
            </w:tabs>
            <w:ind w:left="720" w:hanging="720"/>
          </w:pPr>
        </w:pPrChange>
      </w:pPr>
      <w:r w:rsidRPr="00D72349">
        <w:rPr>
          <w:lang w:val="en-CA"/>
        </w:rPr>
        <w:t>Use enumeration for BDPCM mode</w:t>
      </w:r>
    </w:p>
    <w:p w14:paraId="34F66D6C" w14:textId="77777777" w:rsidR="00D72349" w:rsidRPr="00D72349" w:rsidRDefault="00D72349">
      <w:pPr>
        <w:numPr>
          <w:ilvl w:val="0"/>
          <w:numId w:val="54"/>
        </w:numPr>
        <w:rPr>
          <w:lang w:val="en-CA"/>
        </w:rPr>
        <w:pPrChange w:id="150" w:author="Jens-Rainer Ohm" w:date="2023-01-12T18:59:00Z">
          <w:pPr>
            <w:numPr>
              <w:numId w:val="99"/>
            </w:numPr>
            <w:tabs>
              <w:tab w:val="num" w:pos="360"/>
              <w:tab w:val="num" w:pos="720"/>
            </w:tabs>
            <w:ind w:left="720" w:hanging="720"/>
          </w:pPr>
        </w:pPrChange>
      </w:pPr>
      <w:r w:rsidRPr="00D72349">
        <w:rPr>
          <w:lang w:val="en-CA"/>
        </w:rPr>
        <w:t>Clean up motion discontinuity processing in deblocking filter</w:t>
      </w:r>
    </w:p>
    <w:p w14:paraId="6CD0A3A5" w14:textId="77777777" w:rsidR="00D72349" w:rsidRPr="00D72349" w:rsidRDefault="00D72349">
      <w:pPr>
        <w:numPr>
          <w:ilvl w:val="0"/>
          <w:numId w:val="54"/>
        </w:numPr>
        <w:rPr>
          <w:lang w:val="en-CA"/>
        </w:rPr>
        <w:pPrChange w:id="151" w:author="Jens-Rainer Ohm" w:date="2023-01-12T18:59:00Z">
          <w:pPr>
            <w:numPr>
              <w:numId w:val="99"/>
            </w:numPr>
            <w:tabs>
              <w:tab w:val="num" w:pos="360"/>
              <w:tab w:val="num" w:pos="720"/>
            </w:tabs>
            <w:ind w:left="720" w:hanging="720"/>
          </w:pPr>
        </w:pPrChange>
      </w:pPr>
      <w:r w:rsidRPr="00D72349">
        <w:rPr>
          <w:lang w:val="en-CA"/>
        </w:rPr>
        <w:t>Define type to hold list of ALF APS Ids and clean up related code</w:t>
      </w:r>
    </w:p>
    <w:p w14:paraId="1B22E1DC" w14:textId="77777777" w:rsidR="00D72349" w:rsidRPr="00D72349" w:rsidRDefault="00D72349">
      <w:pPr>
        <w:numPr>
          <w:ilvl w:val="0"/>
          <w:numId w:val="54"/>
        </w:numPr>
        <w:rPr>
          <w:lang w:val="en-CA"/>
        </w:rPr>
        <w:pPrChange w:id="152" w:author="Jens-Rainer Ohm" w:date="2023-01-12T18:59:00Z">
          <w:pPr>
            <w:numPr>
              <w:numId w:val="99"/>
            </w:numPr>
            <w:tabs>
              <w:tab w:val="num" w:pos="360"/>
              <w:tab w:val="num" w:pos="720"/>
            </w:tabs>
            <w:ind w:left="720" w:hanging="720"/>
          </w:pPr>
        </w:pPrChange>
      </w:pPr>
      <w:r w:rsidRPr="00D72349">
        <w:rPr>
          <w:lang w:val="en-CA"/>
        </w:rPr>
        <w:t>Allow GREEN_METADATA_SEI_ENABLED to be set externally</w:t>
      </w:r>
    </w:p>
    <w:p w14:paraId="243F8493" w14:textId="77777777" w:rsidR="00D72349" w:rsidRPr="00D72349" w:rsidRDefault="00D72349">
      <w:pPr>
        <w:numPr>
          <w:ilvl w:val="0"/>
          <w:numId w:val="54"/>
        </w:numPr>
        <w:rPr>
          <w:lang w:val="en-CA"/>
        </w:rPr>
        <w:pPrChange w:id="153" w:author="Jens-Rainer Ohm" w:date="2023-01-12T18:59:00Z">
          <w:pPr>
            <w:numPr>
              <w:numId w:val="99"/>
            </w:numPr>
            <w:tabs>
              <w:tab w:val="num" w:pos="360"/>
              <w:tab w:val="num" w:pos="720"/>
            </w:tabs>
            <w:ind w:left="720" w:hanging="720"/>
          </w:pPr>
        </w:pPrChange>
      </w:pPr>
      <w:r w:rsidRPr="00D72349">
        <w:rPr>
          <w:lang w:val="en-CA"/>
        </w:rPr>
        <w:t>Fix variable names</w:t>
      </w:r>
    </w:p>
    <w:p w14:paraId="33CDB21A" w14:textId="77777777" w:rsidR="00D72349" w:rsidRPr="00D72349" w:rsidRDefault="00D72349">
      <w:pPr>
        <w:numPr>
          <w:ilvl w:val="0"/>
          <w:numId w:val="54"/>
        </w:numPr>
        <w:rPr>
          <w:lang w:val="en-CA"/>
        </w:rPr>
        <w:pPrChange w:id="154" w:author="Jens-Rainer Ohm" w:date="2023-01-12T18:59:00Z">
          <w:pPr>
            <w:numPr>
              <w:numId w:val="99"/>
            </w:numPr>
            <w:tabs>
              <w:tab w:val="num" w:pos="360"/>
              <w:tab w:val="num" w:pos="720"/>
            </w:tabs>
            <w:ind w:left="720" w:hanging="720"/>
          </w:pPr>
        </w:pPrChange>
      </w:pPr>
      <w:r w:rsidRPr="00D72349">
        <w:rPr>
          <w:lang w:val="en-CA"/>
        </w:rPr>
        <w:t>Use proper preprocessor guards for GREEN_METADATA_SEI_ENABLED</w:t>
      </w:r>
    </w:p>
    <w:p w14:paraId="753659D9" w14:textId="77777777" w:rsidR="00D72349" w:rsidRPr="00D72349" w:rsidRDefault="00D72349">
      <w:pPr>
        <w:numPr>
          <w:ilvl w:val="0"/>
          <w:numId w:val="54"/>
        </w:numPr>
        <w:rPr>
          <w:lang w:val="en-CA"/>
        </w:rPr>
        <w:pPrChange w:id="155" w:author="Jens-Rainer Ohm" w:date="2023-01-12T18:59:00Z">
          <w:pPr>
            <w:numPr>
              <w:numId w:val="99"/>
            </w:numPr>
            <w:tabs>
              <w:tab w:val="num" w:pos="360"/>
              <w:tab w:val="num" w:pos="720"/>
            </w:tabs>
            <w:ind w:left="720" w:hanging="720"/>
          </w:pPr>
        </w:pPrChange>
      </w:pPr>
      <w:r w:rsidRPr="00D72349">
        <w:rPr>
          <w:lang w:val="en-CA"/>
        </w:rPr>
        <w:t>Avoid using UNDEFINED which is defined as a macro by HDRLib</w:t>
      </w:r>
    </w:p>
    <w:p w14:paraId="4121C1D5" w14:textId="77777777" w:rsidR="00D72349" w:rsidRPr="00D72349" w:rsidRDefault="00D72349">
      <w:pPr>
        <w:numPr>
          <w:ilvl w:val="0"/>
          <w:numId w:val="54"/>
        </w:numPr>
        <w:rPr>
          <w:lang w:val="en-CA"/>
        </w:rPr>
        <w:pPrChange w:id="156" w:author="Jens-Rainer Ohm" w:date="2023-01-12T18:59:00Z">
          <w:pPr>
            <w:numPr>
              <w:numId w:val="99"/>
            </w:numPr>
            <w:tabs>
              <w:tab w:val="num" w:pos="360"/>
              <w:tab w:val="num" w:pos="720"/>
            </w:tabs>
            <w:ind w:left="720" w:hanging="720"/>
          </w:pPr>
        </w:pPrChange>
      </w:pPr>
      <w:r w:rsidRPr="00D72349">
        <w:rPr>
          <w:lang w:val="en-CA"/>
        </w:rPr>
        <w:t>Fix: add check that was removed during integration</w:t>
      </w:r>
    </w:p>
    <w:p w14:paraId="4715E6B7" w14:textId="77777777" w:rsidR="00D72349" w:rsidRPr="00D72349" w:rsidRDefault="00D72349">
      <w:pPr>
        <w:numPr>
          <w:ilvl w:val="0"/>
          <w:numId w:val="54"/>
        </w:numPr>
        <w:rPr>
          <w:lang w:val="en-CA"/>
        </w:rPr>
        <w:pPrChange w:id="157" w:author="Jens-Rainer Ohm" w:date="2023-01-12T18:59:00Z">
          <w:pPr>
            <w:numPr>
              <w:numId w:val="99"/>
            </w:numPr>
            <w:tabs>
              <w:tab w:val="num" w:pos="360"/>
              <w:tab w:val="num" w:pos="720"/>
            </w:tabs>
            <w:ind w:left="720" w:hanging="720"/>
          </w:pPr>
        </w:pPrChange>
      </w:pPr>
      <w:r w:rsidRPr="00D72349">
        <w:rPr>
          <w:lang w:val="en-CA"/>
        </w:rPr>
        <w:t xml:space="preserve">Fix </w:t>
      </w:r>
      <w:proofErr w:type="gramStart"/>
      <w:r w:rsidRPr="00D72349">
        <w:rPr>
          <w:lang w:val="en-CA"/>
        </w:rPr>
        <w:t>SEIBufferingPeriod::</w:t>
      </w:r>
      <w:proofErr w:type="gramEnd"/>
      <w:r w:rsidRPr="00D72349">
        <w:rPr>
          <w:lang w:val="en-CA"/>
        </w:rPr>
        <w:t>copyTo()</w:t>
      </w:r>
    </w:p>
    <w:p w14:paraId="2E40C842" w14:textId="77777777" w:rsidR="00D72349" w:rsidRPr="00D72349" w:rsidRDefault="00D72349">
      <w:pPr>
        <w:numPr>
          <w:ilvl w:val="0"/>
          <w:numId w:val="54"/>
        </w:numPr>
        <w:rPr>
          <w:lang w:val="en-CA"/>
        </w:rPr>
        <w:pPrChange w:id="158" w:author="Jens-Rainer Ohm" w:date="2023-01-12T18:59:00Z">
          <w:pPr>
            <w:numPr>
              <w:numId w:val="99"/>
            </w:numPr>
            <w:tabs>
              <w:tab w:val="num" w:pos="360"/>
              <w:tab w:val="num" w:pos="720"/>
            </w:tabs>
            <w:ind w:left="720" w:hanging="720"/>
          </w:pPr>
        </w:pPrChange>
      </w:pPr>
      <w:r w:rsidRPr="00D72349">
        <w:rPr>
          <w:lang w:val="en-CA"/>
        </w:rPr>
        <w:t>Fix for zero-sized SEI NAL units</w:t>
      </w:r>
    </w:p>
    <w:p w14:paraId="064F5449" w14:textId="77777777" w:rsidR="00D72349" w:rsidRPr="00D72349" w:rsidRDefault="00D72349">
      <w:pPr>
        <w:numPr>
          <w:ilvl w:val="0"/>
          <w:numId w:val="54"/>
        </w:numPr>
        <w:rPr>
          <w:lang w:val="en-CA"/>
        </w:rPr>
        <w:pPrChange w:id="159" w:author="Jens-Rainer Ohm" w:date="2023-01-12T18:59:00Z">
          <w:pPr>
            <w:numPr>
              <w:numId w:val="99"/>
            </w:numPr>
            <w:tabs>
              <w:tab w:val="num" w:pos="360"/>
              <w:tab w:val="num" w:pos="720"/>
            </w:tabs>
            <w:ind w:left="720" w:hanging="720"/>
          </w:pPr>
        </w:pPrChange>
      </w:pPr>
      <w:r w:rsidRPr="00D72349">
        <w:rPr>
          <w:lang w:val="en-CA"/>
        </w:rPr>
        <w:t>Fix parsing of pt_sublayer_delays_present_flag</w:t>
      </w:r>
    </w:p>
    <w:p w14:paraId="2C6132DD" w14:textId="77777777" w:rsidR="00D72349" w:rsidRPr="00D72349" w:rsidRDefault="00D72349">
      <w:pPr>
        <w:numPr>
          <w:ilvl w:val="0"/>
          <w:numId w:val="54"/>
        </w:numPr>
        <w:rPr>
          <w:lang w:val="en-CA"/>
        </w:rPr>
        <w:pPrChange w:id="160" w:author="Jens-Rainer Ohm" w:date="2023-01-12T18:59:00Z">
          <w:pPr>
            <w:numPr>
              <w:numId w:val="99"/>
            </w:numPr>
            <w:tabs>
              <w:tab w:val="num" w:pos="360"/>
              <w:tab w:val="num" w:pos="720"/>
            </w:tabs>
            <w:ind w:left="720" w:hanging="720"/>
          </w:pPr>
        </w:pPrChange>
      </w:pPr>
      <w:r w:rsidRPr="00D72349">
        <w:rPr>
          <w:lang w:val="en-CA"/>
        </w:rPr>
        <w:t xml:space="preserve">Fix </w:t>
      </w:r>
      <w:proofErr w:type="gramStart"/>
      <w:r w:rsidRPr="00D72349">
        <w:rPr>
          <w:lang w:val="en-CA"/>
        </w:rPr>
        <w:t>activateAPS(</w:t>
      </w:r>
      <w:proofErr w:type="gramEnd"/>
      <w:r w:rsidRPr="00D72349">
        <w:rPr>
          <w:lang w:val="en-CA"/>
        </w:rPr>
        <w:t>) to update pointers to APSs</w:t>
      </w:r>
    </w:p>
    <w:p w14:paraId="27E9008F" w14:textId="77777777" w:rsidR="00D72349" w:rsidRPr="00D72349" w:rsidRDefault="00D72349">
      <w:pPr>
        <w:numPr>
          <w:ilvl w:val="0"/>
          <w:numId w:val="54"/>
        </w:numPr>
        <w:rPr>
          <w:lang w:val="en-CA"/>
        </w:rPr>
        <w:pPrChange w:id="161" w:author="Jens-Rainer Ohm" w:date="2023-01-12T18:59:00Z">
          <w:pPr>
            <w:numPr>
              <w:numId w:val="99"/>
            </w:numPr>
            <w:tabs>
              <w:tab w:val="num" w:pos="360"/>
              <w:tab w:val="num" w:pos="720"/>
            </w:tabs>
            <w:ind w:left="720" w:hanging="720"/>
          </w:pPr>
        </w:pPrChange>
      </w:pPr>
      <w:r w:rsidRPr="00D72349">
        <w:rPr>
          <w:lang w:val="en-CA"/>
        </w:rPr>
        <w:t>Store latest DRAP POC in DecLib and set it to Slice</w:t>
      </w:r>
    </w:p>
    <w:p w14:paraId="30C7313C" w14:textId="77777777" w:rsidR="00D72349" w:rsidRPr="00D72349" w:rsidRDefault="00D72349">
      <w:pPr>
        <w:numPr>
          <w:ilvl w:val="0"/>
          <w:numId w:val="54"/>
        </w:numPr>
        <w:rPr>
          <w:lang w:val="en-CA"/>
        </w:rPr>
        <w:pPrChange w:id="162" w:author="Jens-Rainer Ohm" w:date="2023-01-12T18:59:00Z">
          <w:pPr>
            <w:numPr>
              <w:numId w:val="99"/>
            </w:numPr>
            <w:tabs>
              <w:tab w:val="num" w:pos="360"/>
              <w:tab w:val="num" w:pos="720"/>
            </w:tabs>
            <w:ind w:left="720" w:hanging="720"/>
          </w:pPr>
        </w:pPrChange>
      </w:pPr>
      <w:r w:rsidRPr="00D72349">
        <w:rPr>
          <w:lang w:val="en-CA"/>
        </w:rPr>
        <w:t xml:space="preserve">Fix </w:t>
      </w:r>
      <w:proofErr w:type="gramStart"/>
      <w:r w:rsidRPr="00D72349">
        <w:rPr>
          <w:lang w:val="en-CA"/>
        </w:rPr>
        <w:t>checkCRA(</w:t>
      </w:r>
      <w:proofErr w:type="gramEnd"/>
      <w:r w:rsidRPr="00D72349">
        <w:rPr>
          <w:lang w:val="en-CA"/>
        </w:rPr>
        <w:t>) for field pictures</w:t>
      </w:r>
    </w:p>
    <w:p w14:paraId="64B8A8FB" w14:textId="77777777" w:rsidR="00D72349" w:rsidRPr="00D72349" w:rsidRDefault="00D72349" w:rsidP="00D72349">
      <w:pPr>
        <w:rPr>
          <w:lang w:val="en-CA"/>
        </w:rPr>
      </w:pPr>
    </w:p>
    <w:p w14:paraId="1B378B63" w14:textId="77777777" w:rsidR="00D72349" w:rsidRPr="00D72349" w:rsidRDefault="00D72349" w:rsidP="00D72349">
      <w:pPr>
        <w:rPr>
          <w:lang w:val="en-CA"/>
        </w:rPr>
      </w:pPr>
      <w:r w:rsidRPr="00D72349">
        <w:rPr>
          <w:lang w:val="en-CA"/>
        </w:rPr>
        <w:t>VTM 19.1 is expected to be tagged during the 29</w:t>
      </w:r>
      <w:r w:rsidRPr="00D72349">
        <w:rPr>
          <w:vertAlign w:val="superscript"/>
          <w:lang w:val="en-CA"/>
        </w:rPr>
        <w:t>th</w:t>
      </w:r>
      <w:r w:rsidRPr="00D72349">
        <w:rPr>
          <w:lang w:val="en-CA"/>
        </w:rPr>
        <w:t xml:space="preserve"> JVET meeting. Changes include so far:</w:t>
      </w:r>
    </w:p>
    <w:p w14:paraId="3CEB2583" w14:textId="77777777" w:rsidR="00D72349" w:rsidRPr="00D72349" w:rsidRDefault="00D72349">
      <w:pPr>
        <w:numPr>
          <w:ilvl w:val="0"/>
          <w:numId w:val="60"/>
        </w:numPr>
        <w:rPr>
          <w:lang w:val="en-CA"/>
        </w:rPr>
        <w:pPrChange w:id="163" w:author="Jens-Rainer Ohm" w:date="2023-01-12T18:59:00Z">
          <w:pPr>
            <w:numPr>
              <w:numId w:val="100"/>
            </w:numPr>
            <w:tabs>
              <w:tab w:val="num" w:pos="360"/>
              <w:tab w:val="num" w:pos="720"/>
            </w:tabs>
            <w:ind w:left="720" w:hanging="720"/>
          </w:pPr>
        </w:pPrChange>
      </w:pPr>
      <w:r w:rsidRPr="00D72349">
        <w:rPr>
          <w:lang w:val="en-CA"/>
        </w:rPr>
        <w:t>JVET-T0056: SEI manifest and SEI prefix indication</w:t>
      </w:r>
    </w:p>
    <w:p w14:paraId="240AF68C" w14:textId="77777777" w:rsidR="00D72349" w:rsidRPr="00D72349" w:rsidRDefault="00D72349">
      <w:pPr>
        <w:numPr>
          <w:ilvl w:val="0"/>
          <w:numId w:val="60"/>
        </w:numPr>
        <w:rPr>
          <w:lang w:val="en-CA"/>
        </w:rPr>
        <w:pPrChange w:id="164" w:author="Jens-Rainer Ohm" w:date="2023-01-12T18:59:00Z">
          <w:pPr>
            <w:numPr>
              <w:numId w:val="100"/>
            </w:numPr>
            <w:tabs>
              <w:tab w:val="num" w:pos="360"/>
              <w:tab w:val="num" w:pos="720"/>
            </w:tabs>
            <w:ind w:left="720" w:hanging="720"/>
          </w:pPr>
        </w:pPrChange>
      </w:pPr>
      <w:r w:rsidRPr="00D72349">
        <w:rPr>
          <w:lang w:val="en-CA"/>
        </w:rPr>
        <w:t>JVET-AB0069 change the length of the po_sei_processing_order[i] syntax element</w:t>
      </w:r>
    </w:p>
    <w:p w14:paraId="53A1182C" w14:textId="77777777" w:rsidR="00D72349" w:rsidRPr="00D72349" w:rsidRDefault="00D72349">
      <w:pPr>
        <w:numPr>
          <w:ilvl w:val="0"/>
          <w:numId w:val="60"/>
        </w:numPr>
        <w:rPr>
          <w:lang w:val="en-CA"/>
        </w:rPr>
        <w:pPrChange w:id="165" w:author="Jens-Rainer Ohm" w:date="2023-01-12T18:59:00Z">
          <w:pPr>
            <w:numPr>
              <w:numId w:val="100"/>
            </w:numPr>
            <w:tabs>
              <w:tab w:val="num" w:pos="360"/>
              <w:tab w:val="num" w:pos="720"/>
            </w:tabs>
            <w:ind w:left="720" w:hanging="720"/>
          </w:pPr>
        </w:pPrChange>
      </w:pPr>
      <w:r w:rsidRPr="00D72349">
        <w:rPr>
          <w:lang w:val="en-CA"/>
        </w:rPr>
        <w:t>JVET-AB0135 and BC#017 Add nnpfc_total_kilobyte_size and replace Remove unused functions</w:t>
      </w:r>
    </w:p>
    <w:p w14:paraId="66293C7B" w14:textId="77777777" w:rsidR="00D72349" w:rsidRPr="00D72349" w:rsidRDefault="00D72349">
      <w:pPr>
        <w:numPr>
          <w:ilvl w:val="0"/>
          <w:numId w:val="60"/>
        </w:numPr>
        <w:rPr>
          <w:lang w:val="en-CA"/>
        </w:rPr>
        <w:pPrChange w:id="166" w:author="Jens-Rainer Ohm" w:date="2023-01-12T18:59:00Z">
          <w:pPr>
            <w:numPr>
              <w:numId w:val="100"/>
            </w:numPr>
            <w:tabs>
              <w:tab w:val="num" w:pos="360"/>
              <w:tab w:val="num" w:pos="720"/>
            </w:tabs>
            <w:ind w:left="720" w:hanging="720"/>
          </w:pPr>
        </w:pPrChange>
      </w:pPr>
      <w:r w:rsidRPr="00D72349">
        <w:rPr>
          <w:lang w:val="en-CA"/>
        </w:rPr>
        <w:t>M60678: ballot comments of FI_03</w:t>
      </w:r>
    </w:p>
    <w:p w14:paraId="5702151F" w14:textId="77777777" w:rsidR="00D72349" w:rsidRPr="00D72349" w:rsidRDefault="00D72349">
      <w:pPr>
        <w:numPr>
          <w:ilvl w:val="0"/>
          <w:numId w:val="60"/>
        </w:numPr>
        <w:rPr>
          <w:lang w:val="en-CA"/>
        </w:rPr>
        <w:pPrChange w:id="167" w:author="Jens-Rainer Ohm" w:date="2023-01-12T18:59:00Z">
          <w:pPr>
            <w:numPr>
              <w:numId w:val="100"/>
            </w:numPr>
            <w:tabs>
              <w:tab w:val="num" w:pos="360"/>
              <w:tab w:val="num" w:pos="720"/>
            </w:tabs>
            <w:ind w:left="720" w:hanging="720"/>
          </w:pPr>
        </w:pPrChange>
      </w:pPr>
      <w:r w:rsidRPr="00D72349">
        <w:rPr>
          <w:lang w:val="en-CA"/>
        </w:rPr>
        <w:t>JVET-AB0058: signal frame upsampling in neural network post-filter characteristics</w:t>
      </w:r>
    </w:p>
    <w:p w14:paraId="05F12952" w14:textId="77777777" w:rsidR="00D72349" w:rsidRPr="00D72349" w:rsidRDefault="00D72349">
      <w:pPr>
        <w:numPr>
          <w:ilvl w:val="0"/>
          <w:numId w:val="60"/>
        </w:numPr>
        <w:rPr>
          <w:lang w:val="en-CA"/>
        </w:rPr>
        <w:pPrChange w:id="168" w:author="Jens-Rainer Ohm" w:date="2023-01-12T18:59:00Z">
          <w:pPr>
            <w:numPr>
              <w:numId w:val="100"/>
            </w:numPr>
            <w:tabs>
              <w:tab w:val="num" w:pos="360"/>
              <w:tab w:val="num" w:pos="720"/>
            </w:tabs>
            <w:ind w:left="720" w:hanging="720"/>
          </w:pPr>
        </w:pPrChange>
      </w:pPr>
      <w:r w:rsidRPr="00D72349">
        <w:rPr>
          <w:lang w:val="en-CA"/>
        </w:rPr>
        <w:t>JVET-AB0051: Modification of SEI processing order SEI message</w:t>
      </w:r>
    </w:p>
    <w:p w14:paraId="0FCAE737" w14:textId="77777777" w:rsidR="00D72349" w:rsidRPr="00D72349" w:rsidRDefault="00D72349">
      <w:pPr>
        <w:numPr>
          <w:ilvl w:val="0"/>
          <w:numId w:val="60"/>
        </w:numPr>
        <w:rPr>
          <w:lang w:val="en-CA"/>
        </w:rPr>
        <w:pPrChange w:id="169" w:author="Jens-Rainer Ohm" w:date="2023-01-12T18:59:00Z">
          <w:pPr>
            <w:numPr>
              <w:numId w:val="100"/>
            </w:numPr>
            <w:tabs>
              <w:tab w:val="num" w:pos="360"/>
              <w:tab w:val="num" w:pos="720"/>
            </w:tabs>
            <w:ind w:left="720" w:hanging="720"/>
          </w:pPr>
        </w:pPrChange>
      </w:pPr>
      <w:r w:rsidRPr="00D72349">
        <w:rPr>
          <w:lang w:val="en-CA"/>
        </w:rPr>
        <w:t>JVET-AB0049: Modifications of NNPFC and NNPFA</w:t>
      </w:r>
    </w:p>
    <w:p w14:paraId="7614D3D6" w14:textId="77777777" w:rsidR="00D72349" w:rsidRPr="00D72349" w:rsidRDefault="00D72349">
      <w:pPr>
        <w:numPr>
          <w:ilvl w:val="0"/>
          <w:numId w:val="60"/>
        </w:numPr>
        <w:rPr>
          <w:lang w:val="en-CA"/>
        </w:rPr>
        <w:pPrChange w:id="170" w:author="Jens-Rainer Ohm" w:date="2023-01-12T18:59:00Z">
          <w:pPr>
            <w:numPr>
              <w:numId w:val="100"/>
            </w:numPr>
            <w:tabs>
              <w:tab w:val="num" w:pos="360"/>
              <w:tab w:val="num" w:pos="720"/>
            </w:tabs>
            <w:ind w:left="720" w:hanging="720"/>
          </w:pPr>
        </w:pPrChange>
      </w:pPr>
      <w:r w:rsidRPr="00D72349">
        <w:rPr>
          <w:lang w:val="en-CA"/>
        </w:rPr>
        <w:t>JVET-AB0050: Add two flags for NNPFA</w:t>
      </w:r>
    </w:p>
    <w:p w14:paraId="180FB50D" w14:textId="77777777" w:rsidR="00D72349" w:rsidRPr="00D72349" w:rsidRDefault="00D72349">
      <w:pPr>
        <w:numPr>
          <w:ilvl w:val="0"/>
          <w:numId w:val="60"/>
        </w:numPr>
        <w:rPr>
          <w:lang w:val="en-CA"/>
        </w:rPr>
        <w:pPrChange w:id="171" w:author="Jens-Rainer Ohm" w:date="2023-01-12T18:59:00Z">
          <w:pPr>
            <w:numPr>
              <w:numId w:val="100"/>
            </w:numPr>
            <w:tabs>
              <w:tab w:val="num" w:pos="360"/>
              <w:tab w:val="num" w:pos="720"/>
            </w:tabs>
            <w:ind w:left="720" w:hanging="720"/>
          </w:pPr>
        </w:pPrChange>
      </w:pPr>
      <w:r w:rsidRPr="00D72349">
        <w:rPr>
          <w:lang w:val="en-CA"/>
        </w:rPr>
        <w:t>JVET-AB0070: post-filter hint SEI</w:t>
      </w:r>
    </w:p>
    <w:p w14:paraId="2DA17463" w14:textId="77777777" w:rsidR="00D72349" w:rsidRPr="00D72349" w:rsidRDefault="00D72349">
      <w:pPr>
        <w:numPr>
          <w:ilvl w:val="0"/>
          <w:numId w:val="60"/>
        </w:numPr>
        <w:rPr>
          <w:lang w:val="en-CA"/>
        </w:rPr>
        <w:pPrChange w:id="172" w:author="Jens-Rainer Ohm" w:date="2023-01-12T18:59:00Z">
          <w:pPr>
            <w:numPr>
              <w:numId w:val="100"/>
            </w:numPr>
            <w:tabs>
              <w:tab w:val="num" w:pos="360"/>
              <w:tab w:val="num" w:pos="720"/>
            </w:tabs>
            <w:ind w:left="720" w:hanging="720"/>
          </w:pPr>
        </w:pPrChange>
      </w:pPr>
      <w:r w:rsidRPr="00D72349">
        <w:rPr>
          <w:lang w:val="en-CA"/>
        </w:rPr>
        <w:t>Use constant for subblock size in deblocking filter</w:t>
      </w:r>
    </w:p>
    <w:p w14:paraId="25FACA71" w14:textId="77777777" w:rsidR="00D72349" w:rsidRPr="00D72349" w:rsidRDefault="00D72349">
      <w:pPr>
        <w:numPr>
          <w:ilvl w:val="0"/>
          <w:numId w:val="60"/>
        </w:numPr>
        <w:rPr>
          <w:lang w:val="en-CA"/>
        </w:rPr>
        <w:pPrChange w:id="173" w:author="Jens-Rainer Ohm" w:date="2023-01-12T18:59:00Z">
          <w:pPr>
            <w:numPr>
              <w:numId w:val="100"/>
            </w:numPr>
            <w:tabs>
              <w:tab w:val="num" w:pos="360"/>
              <w:tab w:val="num" w:pos="720"/>
            </w:tabs>
            <w:ind w:left="720" w:hanging="720"/>
          </w:pPr>
        </w:pPrChange>
      </w:pPr>
      <w:r w:rsidRPr="00D72349">
        <w:rPr>
          <w:lang w:val="en-CA"/>
        </w:rPr>
        <w:t>Fix variable names</w:t>
      </w:r>
    </w:p>
    <w:p w14:paraId="213507AD" w14:textId="77777777" w:rsidR="00D72349" w:rsidRPr="00D72349" w:rsidRDefault="00D72349">
      <w:pPr>
        <w:numPr>
          <w:ilvl w:val="0"/>
          <w:numId w:val="60"/>
        </w:numPr>
        <w:rPr>
          <w:lang w:val="en-CA"/>
        </w:rPr>
        <w:pPrChange w:id="174" w:author="Jens-Rainer Ohm" w:date="2023-01-12T18:59:00Z">
          <w:pPr>
            <w:numPr>
              <w:numId w:val="100"/>
            </w:numPr>
            <w:tabs>
              <w:tab w:val="num" w:pos="360"/>
              <w:tab w:val="num" w:pos="720"/>
            </w:tabs>
            <w:ind w:left="720" w:hanging="720"/>
          </w:pPr>
        </w:pPrChange>
      </w:pPr>
      <w:r w:rsidRPr="00D72349">
        <w:rPr>
          <w:lang w:val="en-CA"/>
        </w:rPr>
        <w:t>Define constant for VDPU size and fix function name</w:t>
      </w:r>
    </w:p>
    <w:p w14:paraId="0A743B49" w14:textId="77777777" w:rsidR="00D72349" w:rsidRPr="00D72349" w:rsidRDefault="00D72349">
      <w:pPr>
        <w:numPr>
          <w:ilvl w:val="0"/>
          <w:numId w:val="60"/>
        </w:numPr>
        <w:rPr>
          <w:lang w:val="en-CA"/>
        </w:rPr>
        <w:pPrChange w:id="175" w:author="Jens-Rainer Ohm" w:date="2023-01-12T18:59:00Z">
          <w:pPr>
            <w:numPr>
              <w:numId w:val="100"/>
            </w:numPr>
            <w:tabs>
              <w:tab w:val="num" w:pos="360"/>
              <w:tab w:val="num" w:pos="720"/>
            </w:tabs>
            <w:ind w:left="720" w:hanging="720"/>
          </w:pPr>
        </w:pPrChange>
      </w:pPr>
      <w:r w:rsidRPr="00D72349">
        <w:rPr>
          <w:lang w:val="en-CA"/>
        </w:rPr>
        <w:t>Clean up intra and CIIP code</w:t>
      </w:r>
    </w:p>
    <w:p w14:paraId="28132548" w14:textId="77777777" w:rsidR="00D72349" w:rsidRPr="00D72349" w:rsidRDefault="00D72349">
      <w:pPr>
        <w:numPr>
          <w:ilvl w:val="0"/>
          <w:numId w:val="60"/>
        </w:numPr>
        <w:rPr>
          <w:lang w:val="en-CA"/>
        </w:rPr>
        <w:pPrChange w:id="176" w:author="Jens-Rainer Ohm" w:date="2023-01-12T18:59:00Z">
          <w:pPr>
            <w:numPr>
              <w:numId w:val="100"/>
            </w:numPr>
            <w:tabs>
              <w:tab w:val="num" w:pos="360"/>
              <w:tab w:val="num" w:pos="720"/>
            </w:tabs>
            <w:ind w:left="720" w:hanging="720"/>
          </w:pPr>
        </w:pPrChange>
      </w:pPr>
      <w:r w:rsidRPr="00D72349">
        <w:rPr>
          <w:lang w:val="en-CA"/>
        </w:rPr>
        <w:lastRenderedPageBreak/>
        <w:t>Fix variable names</w:t>
      </w:r>
    </w:p>
    <w:p w14:paraId="0189F2C2" w14:textId="77777777" w:rsidR="00D72349" w:rsidRPr="00D72349" w:rsidRDefault="00D72349">
      <w:pPr>
        <w:numPr>
          <w:ilvl w:val="0"/>
          <w:numId w:val="60"/>
        </w:numPr>
        <w:rPr>
          <w:lang w:val="en-CA"/>
        </w:rPr>
        <w:pPrChange w:id="177" w:author="Jens-Rainer Ohm" w:date="2023-01-12T18:59:00Z">
          <w:pPr>
            <w:numPr>
              <w:numId w:val="100"/>
            </w:numPr>
            <w:tabs>
              <w:tab w:val="num" w:pos="360"/>
              <w:tab w:val="num" w:pos="720"/>
            </w:tabs>
            <w:ind w:left="720" w:hanging="720"/>
          </w:pPr>
        </w:pPrChange>
      </w:pPr>
      <w:r w:rsidRPr="00D72349">
        <w:rPr>
          <w:lang w:val="en-CA"/>
        </w:rPr>
        <w:t>Fixes in SubpicMergeApp for NumSubPics and SubPicId setters</w:t>
      </w:r>
    </w:p>
    <w:p w14:paraId="2432A76A" w14:textId="77777777" w:rsidR="00D72349" w:rsidRPr="00D72349" w:rsidRDefault="00D72349">
      <w:pPr>
        <w:numPr>
          <w:ilvl w:val="0"/>
          <w:numId w:val="60"/>
        </w:numPr>
        <w:rPr>
          <w:lang w:val="en-CA"/>
        </w:rPr>
        <w:pPrChange w:id="178" w:author="Jens-Rainer Ohm" w:date="2023-01-12T18:59:00Z">
          <w:pPr>
            <w:numPr>
              <w:numId w:val="100"/>
            </w:numPr>
            <w:tabs>
              <w:tab w:val="num" w:pos="360"/>
              <w:tab w:val="num" w:pos="720"/>
            </w:tabs>
            <w:ind w:left="720" w:hanging="720"/>
          </w:pPr>
        </w:pPrChange>
      </w:pPr>
      <w:r w:rsidRPr="00D72349">
        <w:rPr>
          <w:lang w:val="en-CA"/>
        </w:rPr>
        <w:t>Use strong-typed enum for MtsType</w:t>
      </w:r>
    </w:p>
    <w:p w14:paraId="464D440F" w14:textId="77777777" w:rsidR="00D72349" w:rsidRPr="00D72349" w:rsidRDefault="00D72349">
      <w:pPr>
        <w:numPr>
          <w:ilvl w:val="0"/>
          <w:numId w:val="60"/>
        </w:numPr>
        <w:rPr>
          <w:lang w:val="en-CA"/>
        </w:rPr>
        <w:pPrChange w:id="179" w:author="Jens-Rainer Ohm" w:date="2023-01-12T18:59:00Z">
          <w:pPr>
            <w:numPr>
              <w:numId w:val="100"/>
            </w:numPr>
            <w:tabs>
              <w:tab w:val="num" w:pos="360"/>
              <w:tab w:val="num" w:pos="720"/>
            </w:tabs>
            <w:ind w:left="720" w:hanging="720"/>
          </w:pPr>
        </w:pPrChange>
      </w:pPr>
      <w:r w:rsidRPr="00D72349">
        <w:rPr>
          <w:lang w:val="en-CA"/>
        </w:rPr>
        <w:t>Clean deblocking filter code</w:t>
      </w:r>
    </w:p>
    <w:p w14:paraId="1D38BB6C" w14:textId="77777777" w:rsidR="00D72349" w:rsidRPr="00D72349" w:rsidRDefault="00D72349">
      <w:pPr>
        <w:numPr>
          <w:ilvl w:val="0"/>
          <w:numId w:val="60"/>
        </w:numPr>
        <w:rPr>
          <w:lang w:val="en-CA"/>
        </w:rPr>
        <w:pPrChange w:id="180" w:author="Jens-Rainer Ohm" w:date="2023-01-12T18:59:00Z">
          <w:pPr>
            <w:numPr>
              <w:numId w:val="100"/>
            </w:numPr>
            <w:tabs>
              <w:tab w:val="num" w:pos="360"/>
              <w:tab w:val="num" w:pos="720"/>
            </w:tabs>
            <w:ind w:left="720" w:hanging="720"/>
          </w:pPr>
        </w:pPrChange>
      </w:pPr>
      <w:r w:rsidRPr="00D72349">
        <w:rPr>
          <w:lang w:val="en-CA"/>
        </w:rPr>
        <w:t>SubPicMergeApp: remove duplicate ceilLog2 function</w:t>
      </w:r>
    </w:p>
    <w:p w14:paraId="247AD070" w14:textId="77777777" w:rsidR="00D72349" w:rsidRPr="00D72349" w:rsidRDefault="00D72349">
      <w:pPr>
        <w:numPr>
          <w:ilvl w:val="0"/>
          <w:numId w:val="60"/>
        </w:numPr>
        <w:rPr>
          <w:lang w:val="en-CA"/>
        </w:rPr>
        <w:pPrChange w:id="181" w:author="Jens-Rainer Ohm" w:date="2023-01-12T18:59:00Z">
          <w:pPr>
            <w:numPr>
              <w:numId w:val="100"/>
            </w:numPr>
            <w:tabs>
              <w:tab w:val="num" w:pos="360"/>
              <w:tab w:val="num" w:pos="720"/>
            </w:tabs>
            <w:ind w:left="720" w:hanging="720"/>
          </w:pPr>
        </w:pPrChange>
      </w:pPr>
      <w:r w:rsidRPr="00D72349">
        <w:rPr>
          <w:lang w:val="en-CA"/>
        </w:rPr>
        <w:t>Clean up DMVR code</w:t>
      </w:r>
    </w:p>
    <w:p w14:paraId="169B26FE" w14:textId="77777777" w:rsidR="00D72349" w:rsidRPr="00D72349" w:rsidRDefault="00D72349">
      <w:pPr>
        <w:numPr>
          <w:ilvl w:val="0"/>
          <w:numId w:val="60"/>
        </w:numPr>
        <w:rPr>
          <w:lang w:val="en-CA"/>
        </w:rPr>
        <w:pPrChange w:id="182" w:author="Jens-Rainer Ohm" w:date="2023-01-12T18:59:00Z">
          <w:pPr>
            <w:numPr>
              <w:numId w:val="100"/>
            </w:numPr>
            <w:tabs>
              <w:tab w:val="num" w:pos="360"/>
              <w:tab w:val="num" w:pos="720"/>
            </w:tabs>
            <w:ind w:left="720" w:hanging="720"/>
          </w:pPr>
        </w:pPrChange>
      </w:pPr>
      <w:r w:rsidRPr="00D72349">
        <w:rPr>
          <w:lang w:val="en-CA"/>
        </w:rPr>
        <w:t>Fix compilation when disabling REUSE_CU_RESULTS</w:t>
      </w:r>
    </w:p>
    <w:p w14:paraId="59338AA1" w14:textId="77777777" w:rsidR="00D72349" w:rsidRPr="00D72349" w:rsidRDefault="00D72349">
      <w:pPr>
        <w:numPr>
          <w:ilvl w:val="0"/>
          <w:numId w:val="60"/>
        </w:numPr>
        <w:rPr>
          <w:lang w:val="en-CA"/>
        </w:rPr>
        <w:pPrChange w:id="183" w:author="Jens-Rainer Ohm" w:date="2023-01-12T18:59:00Z">
          <w:pPr>
            <w:numPr>
              <w:numId w:val="100"/>
            </w:numPr>
            <w:tabs>
              <w:tab w:val="num" w:pos="360"/>
              <w:tab w:val="num" w:pos="720"/>
            </w:tabs>
            <w:ind w:left="720" w:hanging="720"/>
          </w:pPr>
        </w:pPrChange>
      </w:pPr>
      <w:r w:rsidRPr="00D72349">
        <w:rPr>
          <w:lang w:val="en-CA"/>
        </w:rPr>
        <w:t>Use named constants</w:t>
      </w:r>
    </w:p>
    <w:p w14:paraId="295A30B6" w14:textId="77777777" w:rsidR="00D72349" w:rsidRPr="00D72349" w:rsidRDefault="00D72349">
      <w:pPr>
        <w:numPr>
          <w:ilvl w:val="0"/>
          <w:numId w:val="60"/>
        </w:numPr>
        <w:rPr>
          <w:lang w:val="en-CA"/>
        </w:rPr>
        <w:pPrChange w:id="184" w:author="Jens-Rainer Ohm" w:date="2023-01-12T18:59:00Z">
          <w:pPr>
            <w:numPr>
              <w:numId w:val="100"/>
            </w:numPr>
            <w:tabs>
              <w:tab w:val="num" w:pos="360"/>
              <w:tab w:val="num" w:pos="720"/>
            </w:tabs>
            <w:ind w:left="720" w:hanging="720"/>
          </w:pPr>
        </w:pPrChange>
      </w:pPr>
      <w:r w:rsidRPr="00D72349">
        <w:rPr>
          <w:lang w:val="en-CA"/>
        </w:rPr>
        <w:t>Use named variable for unset cost</w:t>
      </w:r>
    </w:p>
    <w:p w14:paraId="040B7104" w14:textId="77777777" w:rsidR="00D72349" w:rsidRPr="00D72349" w:rsidRDefault="00D72349">
      <w:pPr>
        <w:numPr>
          <w:ilvl w:val="0"/>
          <w:numId w:val="60"/>
        </w:numPr>
        <w:rPr>
          <w:lang w:val="en-CA"/>
        </w:rPr>
        <w:pPrChange w:id="185" w:author="Jens-Rainer Ohm" w:date="2023-01-12T18:59:00Z">
          <w:pPr>
            <w:numPr>
              <w:numId w:val="100"/>
            </w:numPr>
            <w:tabs>
              <w:tab w:val="num" w:pos="360"/>
              <w:tab w:val="num" w:pos="720"/>
            </w:tabs>
            <w:ind w:left="720" w:hanging="720"/>
          </w:pPr>
        </w:pPrChange>
      </w:pPr>
      <w:r w:rsidRPr="00D72349">
        <w:rPr>
          <w:lang w:val="en-CA"/>
        </w:rPr>
        <w:t>Clean up reading/parsing of number of active refs</w:t>
      </w:r>
    </w:p>
    <w:p w14:paraId="45FB5116" w14:textId="77777777" w:rsidR="00D72349" w:rsidRPr="00D72349" w:rsidRDefault="00D72349">
      <w:pPr>
        <w:numPr>
          <w:ilvl w:val="0"/>
          <w:numId w:val="60"/>
        </w:numPr>
        <w:rPr>
          <w:lang w:val="en-CA"/>
        </w:rPr>
        <w:pPrChange w:id="186" w:author="Jens-Rainer Ohm" w:date="2023-01-12T18:59:00Z">
          <w:pPr>
            <w:numPr>
              <w:numId w:val="100"/>
            </w:numPr>
            <w:tabs>
              <w:tab w:val="num" w:pos="360"/>
              <w:tab w:val="num" w:pos="720"/>
            </w:tabs>
            <w:ind w:left="720" w:hanging="720"/>
          </w:pPr>
        </w:pPrChange>
      </w:pPr>
      <w:r w:rsidRPr="00D72349">
        <w:rPr>
          <w:lang w:val="en-CA"/>
        </w:rPr>
        <w:t>Define named reference index for IBC</w:t>
      </w:r>
    </w:p>
    <w:p w14:paraId="5562A064" w14:textId="77777777" w:rsidR="00D72349" w:rsidRPr="00D72349" w:rsidRDefault="00D72349">
      <w:pPr>
        <w:numPr>
          <w:ilvl w:val="0"/>
          <w:numId w:val="60"/>
        </w:numPr>
        <w:rPr>
          <w:lang w:val="en-CA"/>
        </w:rPr>
        <w:pPrChange w:id="187" w:author="Jens-Rainer Ohm" w:date="2023-01-12T18:59:00Z">
          <w:pPr>
            <w:numPr>
              <w:numId w:val="100"/>
            </w:numPr>
            <w:tabs>
              <w:tab w:val="num" w:pos="360"/>
              <w:tab w:val="num" w:pos="720"/>
            </w:tabs>
            <w:ind w:left="720" w:hanging="720"/>
          </w:pPr>
        </w:pPrChange>
      </w:pPr>
      <w:r w:rsidRPr="00D72349">
        <w:rPr>
          <w:lang w:val="en-CA"/>
        </w:rPr>
        <w:t>Clean up ISP and use strong typed enum</w:t>
      </w:r>
    </w:p>
    <w:p w14:paraId="43B00FA5" w14:textId="77777777" w:rsidR="00D72349" w:rsidRPr="00D72349" w:rsidRDefault="00D72349">
      <w:pPr>
        <w:numPr>
          <w:ilvl w:val="0"/>
          <w:numId w:val="60"/>
        </w:numPr>
        <w:rPr>
          <w:lang w:val="en-CA"/>
        </w:rPr>
        <w:pPrChange w:id="188" w:author="Jens-Rainer Ohm" w:date="2023-01-12T18:59:00Z">
          <w:pPr>
            <w:numPr>
              <w:numId w:val="100"/>
            </w:numPr>
            <w:tabs>
              <w:tab w:val="num" w:pos="360"/>
              <w:tab w:val="num" w:pos="720"/>
            </w:tabs>
            <w:ind w:left="720" w:hanging="720"/>
          </w:pPr>
        </w:pPrChange>
      </w:pPr>
      <w:r w:rsidRPr="00D72349">
        <w:rPr>
          <w:lang w:val="en-CA"/>
        </w:rPr>
        <w:t>Use strong typed enum for SEI payload type</w:t>
      </w:r>
    </w:p>
    <w:p w14:paraId="5454F552" w14:textId="77777777" w:rsidR="00D72349" w:rsidRPr="00D72349" w:rsidRDefault="00D72349">
      <w:pPr>
        <w:numPr>
          <w:ilvl w:val="0"/>
          <w:numId w:val="60"/>
        </w:numPr>
        <w:rPr>
          <w:lang w:val="en-CA"/>
        </w:rPr>
        <w:pPrChange w:id="189" w:author="Jens-Rainer Ohm" w:date="2023-01-12T18:59:00Z">
          <w:pPr>
            <w:numPr>
              <w:numId w:val="100"/>
            </w:numPr>
            <w:tabs>
              <w:tab w:val="num" w:pos="360"/>
              <w:tab w:val="num" w:pos="720"/>
            </w:tabs>
            <w:ind w:left="720" w:hanging="720"/>
          </w:pPr>
        </w:pPrChange>
      </w:pPr>
      <w:r w:rsidRPr="00D72349">
        <w:rPr>
          <w:lang w:val="en-CA"/>
        </w:rPr>
        <w:t>Rename dynamic_cache to Pool</w:t>
      </w:r>
    </w:p>
    <w:p w14:paraId="5A543676" w14:textId="77777777" w:rsidR="00D72349" w:rsidRPr="00D72349" w:rsidRDefault="00D72349">
      <w:pPr>
        <w:numPr>
          <w:ilvl w:val="0"/>
          <w:numId w:val="60"/>
        </w:numPr>
        <w:rPr>
          <w:lang w:val="en-CA"/>
        </w:rPr>
        <w:pPrChange w:id="190" w:author="Jens-Rainer Ohm" w:date="2023-01-12T18:59:00Z">
          <w:pPr>
            <w:numPr>
              <w:numId w:val="100"/>
            </w:numPr>
            <w:tabs>
              <w:tab w:val="num" w:pos="360"/>
              <w:tab w:val="num" w:pos="720"/>
            </w:tabs>
            <w:ind w:left="720" w:hanging="720"/>
          </w:pPr>
        </w:pPrChange>
      </w:pPr>
      <w:r w:rsidRPr="00D72349">
        <w:rPr>
          <w:lang w:val="en-CA"/>
        </w:rPr>
        <w:t>nnpfc_complexity_idc with a flag</w:t>
      </w:r>
    </w:p>
    <w:p w14:paraId="6BBA2761" w14:textId="77777777" w:rsidR="00D72349" w:rsidRPr="00D72349" w:rsidRDefault="00D72349">
      <w:pPr>
        <w:numPr>
          <w:ilvl w:val="0"/>
          <w:numId w:val="60"/>
        </w:numPr>
        <w:rPr>
          <w:lang w:val="en-CA"/>
        </w:rPr>
        <w:pPrChange w:id="191" w:author="Jens-Rainer Ohm" w:date="2023-01-12T18:59:00Z">
          <w:pPr>
            <w:numPr>
              <w:numId w:val="100"/>
            </w:numPr>
            <w:tabs>
              <w:tab w:val="num" w:pos="360"/>
              <w:tab w:val="num" w:pos="720"/>
            </w:tabs>
            <w:ind w:left="720" w:hanging="720"/>
          </w:pPr>
        </w:pPrChange>
      </w:pPr>
      <w:r w:rsidRPr="00D72349">
        <w:rPr>
          <w:lang w:val="en-CA"/>
        </w:rPr>
        <w:t>Rename LFCUParam data structure</w:t>
      </w:r>
    </w:p>
    <w:p w14:paraId="5F859E43" w14:textId="77777777" w:rsidR="00D72349" w:rsidRPr="00D72349" w:rsidRDefault="00D72349">
      <w:pPr>
        <w:numPr>
          <w:ilvl w:val="0"/>
          <w:numId w:val="60"/>
        </w:numPr>
        <w:rPr>
          <w:lang w:val="en-CA"/>
        </w:rPr>
        <w:pPrChange w:id="192" w:author="Jens-Rainer Ohm" w:date="2023-01-12T18:59:00Z">
          <w:pPr>
            <w:numPr>
              <w:numId w:val="100"/>
            </w:numPr>
            <w:tabs>
              <w:tab w:val="num" w:pos="360"/>
              <w:tab w:val="num" w:pos="720"/>
            </w:tabs>
            <w:ind w:left="720" w:hanging="720"/>
          </w:pPr>
        </w:pPrChange>
      </w:pPr>
      <w:r w:rsidRPr="00D72349">
        <w:rPr>
          <w:lang w:val="en-CA"/>
        </w:rPr>
        <w:t>Clean up MMVD related code</w:t>
      </w:r>
    </w:p>
    <w:p w14:paraId="24154B14" w14:textId="77777777" w:rsidR="00D72349" w:rsidRPr="00D72349" w:rsidRDefault="00D72349">
      <w:pPr>
        <w:numPr>
          <w:ilvl w:val="0"/>
          <w:numId w:val="60"/>
        </w:numPr>
        <w:rPr>
          <w:lang w:val="en-CA"/>
        </w:rPr>
        <w:pPrChange w:id="193" w:author="Jens-Rainer Ohm" w:date="2023-01-12T18:59:00Z">
          <w:pPr>
            <w:numPr>
              <w:numId w:val="100"/>
            </w:numPr>
            <w:tabs>
              <w:tab w:val="num" w:pos="360"/>
              <w:tab w:val="num" w:pos="720"/>
            </w:tabs>
            <w:ind w:left="720" w:hanging="720"/>
          </w:pPr>
        </w:pPrChange>
      </w:pPr>
      <w:r w:rsidRPr="00D72349">
        <w:rPr>
          <w:lang w:val="en-CA"/>
        </w:rPr>
        <w:t>Define RefSetArray template to define arrays indexed by listIdx and refIdx</w:t>
      </w:r>
    </w:p>
    <w:p w14:paraId="5FEE16D4" w14:textId="77777777" w:rsidR="00D72349" w:rsidRPr="00D72349" w:rsidRDefault="00D72349">
      <w:pPr>
        <w:numPr>
          <w:ilvl w:val="0"/>
          <w:numId w:val="60"/>
        </w:numPr>
        <w:rPr>
          <w:lang w:val="en-CA"/>
        </w:rPr>
        <w:pPrChange w:id="194" w:author="Jens-Rainer Ohm" w:date="2023-01-12T18:59:00Z">
          <w:pPr>
            <w:numPr>
              <w:numId w:val="100"/>
            </w:numPr>
            <w:tabs>
              <w:tab w:val="num" w:pos="360"/>
              <w:tab w:val="num" w:pos="720"/>
            </w:tabs>
            <w:ind w:left="720" w:hanging="720"/>
          </w:pPr>
        </w:pPrChange>
      </w:pPr>
      <w:r w:rsidRPr="00D72349">
        <w:rPr>
          <w:lang w:val="en-CA"/>
        </w:rPr>
        <w:t>Move new macros into section where they are indicated to be removed in next cycle</w:t>
      </w:r>
    </w:p>
    <w:p w14:paraId="4BEEB7AE" w14:textId="77777777" w:rsidR="00D72349" w:rsidRPr="00D72349" w:rsidRDefault="00D72349">
      <w:pPr>
        <w:numPr>
          <w:ilvl w:val="0"/>
          <w:numId w:val="60"/>
        </w:numPr>
        <w:rPr>
          <w:lang w:val="en-CA"/>
        </w:rPr>
        <w:pPrChange w:id="195" w:author="Jens-Rainer Ohm" w:date="2023-01-12T18:59:00Z">
          <w:pPr>
            <w:numPr>
              <w:numId w:val="100"/>
            </w:numPr>
            <w:tabs>
              <w:tab w:val="num" w:pos="360"/>
              <w:tab w:val="num" w:pos="720"/>
            </w:tabs>
            <w:ind w:left="720" w:hanging="720"/>
          </w:pPr>
        </w:pPrChange>
      </w:pPr>
      <w:r w:rsidRPr="00D72349">
        <w:rPr>
          <w:lang w:val="en-CA"/>
        </w:rPr>
        <w:t>Fix compilation when JVET_R0351_HIGH_BIT_DEPTH_ENABLED is enabled</w:t>
      </w:r>
    </w:p>
    <w:p w14:paraId="200960EF" w14:textId="77777777" w:rsidR="00D72349" w:rsidRPr="00D72349" w:rsidRDefault="00D72349">
      <w:pPr>
        <w:numPr>
          <w:ilvl w:val="0"/>
          <w:numId w:val="60"/>
        </w:numPr>
        <w:rPr>
          <w:lang w:val="en-CA"/>
        </w:rPr>
        <w:pPrChange w:id="196" w:author="Jens-Rainer Ohm" w:date="2023-01-12T18:59:00Z">
          <w:pPr>
            <w:numPr>
              <w:numId w:val="100"/>
            </w:numPr>
            <w:tabs>
              <w:tab w:val="num" w:pos="360"/>
              <w:tab w:val="num" w:pos="720"/>
            </w:tabs>
            <w:ind w:left="720" w:hanging="720"/>
          </w:pPr>
        </w:pPrChange>
      </w:pPr>
      <w:r w:rsidRPr="00D72349">
        <w:rPr>
          <w:lang w:val="en-CA"/>
        </w:rPr>
        <w:t>Use python3 as interpreter for cmake/CMakeBuild/bin/cmake.py</w:t>
      </w:r>
    </w:p>
    <w:p w14:paraId="22D878AF" w14:textId="77777777" w:rsidR="00D72349" w:rsidRPr="00D72349" w:rsidRDefault="00D72349">
      <w:pPr>
        <w:numPr>
          <w:ilvl w:val="0"/>
          <w:numId w:val="60"/>
        </w:numPr>
        <w:rPr>
          <w:lang w:val="en-CA"/>
        </w:rPr>
        <w:pPrChange w:id="197" w:author="Jens-Rainer Ohm" w:date="2023-01-12T18:59:00Z">
          <w:pPr>
            <w:numPr>
              <w:numId w:val="100"/>
            </w:numPr>
            <w:tabs>
              <w:tab w:val="num" w:pos="360"/>
              <w:tab w:val="num" w:pos="720"/>
            </w:tabs>
            <w:ind w:left="720" w:hanging="720"/>
          </w:pPr>
        </w:pPrChange>
      </w:pPr>
      <w:r w:rsidRPr="00D72349">
        <w:rPr>
          <w:lang w:val="en-CA"/>
        </w:rPr>
        <w:t>Use single variable to control ENABLE_TRACING</w:t>
      </w:r>
    </w:p>
    <w:p w14:paraId="659A8C77" w14:textId="77777777" w:rsidR="00D72349" w:rsidRPr="00D72349" w:rsidRDefault="00D72349">
      <w:pPr>
        <w:numPr>
          <w:ilvl w:val="0"/>
          <w:numId w:val="60"/>
        </w:numPr>
        <w:rPr>
          <w:lang w:val="en-CA"/>
        </w:rPr>
        <w:pPrChange w:id="198" w:author="Jens-Rainer Ohm" w:date="2023-01-12T18:59:00Z">
          <w:pPr>
            <w:numPr>
              <w:numId w:val="100"/>
            </w:numPr>
            <w:tabs>
              <w:tab w:val="num" w:pos="360"/>
              <w:tab w:val="num" w:pos="720"/>
            </w:tabs>
            <w:ind w:left="720" w:hanging="720"/>
          </w:pPr>
        </w:pPrChange>
      </w:pPr>
      <w:r w:rsidRPr="00D72349">
        <w:rPr>
          <w:lang w:val="en-CA"/>
        </w:rPr>
        <w:t>Fix a gcc12 compiling warning/error</w:t>
      </w:r>
    </w:p>
    <w:p w14:paraId="750BA897" w14:textId="77777777" w:rsidR="00D72349" w:rsidRPr="00D72349" w:rsidRDefault="00D72349">
      <w:pPr>
        <w:numPr>
          <w:ilvl w:val="0"/>
          <w:numId w:val="60"/>
        </w:numPr>
        <w:rPr>
          <w:lang w:val="en-CA"/>
        </w:rPr>
        <w:pPrChange w:id="199" w:author="Jens-Rainer Ohm" w:date="2023-01-12T18:59:00Z">
          <w:pPr>
            <w:numPr>
              <w:numId w:val="100"/>
            </w:numPr>
            <w:tabs>
              <w:tab w:val="num" w:pos="360"/>
              <w:tab w:val="num" w:pos="720"/>
            </w:tabs>
            <w:ind w:left="720" w:hanging="720"/>
          </w:pPr>
        </w:pPrChange>
      </w:pPr>
      <w:r w:rsidRPr="00D72349">
        <w:rPr>
          <w:lang w:val="en-CA"/>
        </w:rPr>
        <w:t>Add option to enable RExt__HIGH_BIT_DEPTH_SUPPORT from command line</w:t>
      </w:r>
    </w:p>
    <w:p w14:paraId="5B4F9041" w14:textId="77777777" w:rsidR="00D72349" w:rsidRPr="00D72349" w:rsidRDefault="00D72349">
      <w:pPr>
        <w:numPr>
          <w:ilvl w:val="0"/>
          <w:numId w:val="60"/>
        </w:numPr>
        <w:rPr>
          <w:lang w:val="en-CA"/>
        </w:rPr>
        <w:pPrChange w:id="200" w:author="Jens-Rainer Ohm" w:date="2023-01-12T18:59:00Z">
          <w:pPr>
            <w:numPr>
              <w:numId w:val="100"/>
            </w:numPr>
            <w:tabs>
              <w:tab w:val="num" w:pos="360"/>
              <w:tab w:val="num" w:pos="720"/>
            </w:tabs>
            <w:ind w:left="720" w:hanging="720"/>
          </w:pPr>
        </w:pPrChange>
      </w:pPr>
      <w:r w:rsidRPr="00D72349">
        <w:rPr>
          <w:lang w:val="en-CA"/>
        </w:rPr>
        <w:t>Fix variable names</w:t>
      </w:r>
    </w:p>
    <w:p w14:paraId="165E00EE" w14:textId="77777777" w:rsidR="00D72349" w:rsidRPr="00D72349" w:rsidRDefault="00D72349">
      <w:pPr>
        <w:numPr>
          <w:ilvl w:val="0"/>
          <w:numId w:val="60"/>
        </w:numPr>
        <w:rPr>
          <w:lang w:val="en-CA"/>
        </w:rPr>
        <w:pPrChange w:id="201" w:author="Jens-Rainer Ohm" w:date="2023-01-12T18:59:00Z">
          <w:pPr>
            <w:numPr>
              <w:numId w:val="100"/>
            </w:numPr>
            <w:tabs>
              <w:tab w:val="num" w:pos="360"/>
              <w:tab w:val="num" w:pos="720"/>
            </w:tabs>
            <w:ind w:left="720" w:hanging="720"/>
          </w:pPr>
        </w:pPrChange>
      </w:pPr>
      <w:r w:rsidRPr="00D72349">
        <w:rPr>
          <w:lang w:val="en-CA"/>
        </w:rPr>
        <w:t>Clean up hash related functions</w:t>
      </w:r>
    </w:p>
    <w:p w14:paraId="2F5672D8" w14:textId="77777777" w:rsidR="00D72349" w:rsidRPr="00D72349" w:rsidRDefault="00D72349">
      <w:pPr>
        <w:numPr>
          <w:ilvl w:val="0"/>
          <w:numId w:val="60"/>
        </w:numPr>
        <w:rPr>
          <w:lang w:val="en-CA"/>
        </w:rPr>
        <w:pPrChange w:id="202" w:author="Jens-Rainer Ohm" w:date="2023-01-12T18:59:00Z">
          <w:pPr>
            <w:numPr>
              <w:numId w:val="100"/>
            </w:numPr>
            <w:tabs>
              <w:tab w:val="num" w:pos="360"/>
              <w:tab w:val="num" w:pos="720"/>
            </w:tabs>
            <w:ind w:left="720" w:hanging="720"/>
          </w:pPr>
        </w:pPrChange>
      </w:pPr>
      <w:r w:rsidRPr="00D72349">
        <w:rPr>
          <w:lang w:val="en-CA"/>
        </w:rPr>
        <w:t>Remove Ubuntu 18.04 from auto-build pipeline</w:t>
      </w:r>
    </w:p>
    <w:p w14:paraId="22808DC8" w14:textId="77777777" w:rsidR="00D72349" w:rsidRPr="00D72349" w:rsidRDefault="00D72349">
      <w:pPr>
        <w:numPr>
          <w:ilvl w:val="0"/>
          <w:numId w:val="60"/>
        </w:numPr>
        <w:rPr>
          <w:lang w:val="en-CA"/>
        </w:rPr>
        <w:pPrChange w:id="203" w:author="Jens-Rainer Ohm" w:date="2023-01-12T18:59:00Z">
          <w:pPr>
            <w:numPr>
              <w:numId w:val="100"/>
            </w:numPr>
            <w:tabs>
              <w:tab w:val="num" w:pos="360"/>
              <w:tab w:val="num" w:pos="720"/>
            </w:tabs>
            <w:ind w:left="720" w:hanging="720"/>
          </w:pPr>
        </w:pPrChange>
      </w:pPr>
      <w:r w:rsidRPr="00D72349">
        <w:rPr>
          <w:lang w:val="en-CA"/>
        </w:rPr>
        <w:t>Use ptrdiff_t for strides</w:t>
      </w:r>
    </w:p>
    <w:p w14:paraId="38CBE5CF" w14:textId="77777777" w:rsidR="00D72349" w:rsidRPr="00D72349" w:rsidRDefault="00D72349">
      <w:pPr>
        <w:numPr>
          <w:ilvl w:val="0"/>
          <w:numId w:val="60"/>
        </w:numPr>
        <w:rPr>
          <w:lang w:val="en-CA"/>
        </w:rPr>
        <w:pPrChange w:id="204" w:author="Jens-Rainer Ohm" w:date="2023-01-12T18:59:00Z">
          <w:pPr>
            <w:numPr>
              <w:numId w:val="100"/>
            </w:numPr>
            <w:tabs>
              <w:tab w:val="num" w:pos="360"/>
              <w:tab w:val="num" w:pos="720"/>
            </w:tabs>
            <w:ind w:left="720" w:hanging="720"/>
          </w:pPr>
        </w:pPrChange>
      </w:pPr>
      <w:r w:rsidRPr="00D72349">
        <w:rPr>
          <w:lang w:val="en-CA"/>
        </w:rPr>
        <w:t>Use strong enum type for AffineModel</w:t>
      </w:r>
    </w:p>
    <w:p w14:paraId="013BF9DD" w14:textId="77777777" w:rsidR="00D72349" w:rsidRPr="00D72349" w:rsidRDefault="00D72349">
      <w:pPr>
        <w:numPr>
          <w:ilvl w:val="0"/>
          <w:numId w:val="60"/>
        </w:numPr>
        <w:rPr>
          <w:lang w:val="en-CA"/>
        </w:rPr>
        <w:pPrChange w:id="205" w:author="Jens-Rainer Ohm" w:date="2023-01-12T18:59:00Z">
          <w:pPr>
            <w:numPr>
              <w:numId w:val="100"/>
            </w:numPr>
            <w:tabs>
              <w:tab w:val="num" w:pos="360"/>
              <w:tab w:val="num" w:pos="720"/>
            </w:tabs>
            <w:ind w:left="720" w:hanging="720"/>
          </w:pPr>
        </w:pPrChange>
      </w:pPr>
      <w:r w:rsidRPr="00D72349">
        <w:rPr>
          <w:lang w:val="en-CA"/>
        </w:rPr>
        <w:t>Clean buffer usage in merge RD checking functions</w:t>
      </w:r>
    </w:p>
    <w:p w14:paraId="74ED4795" w14:textId="77777777" w:rsidR="00D72349" w:rsidRPr="00D72349" w:rsidRDefault="00D72349">
      <w:pPr>
        <w:numPr>
          <w:ilvl w:val="0"/>
          <w:numId w:val="60"/>
        </w:numPr>
        <w:rPr>
          <w:lang w:val="en-CA"/>
        </w:rPr>
        <w:pPrChange w:id="206" w:author="Jens-Rainer Ohm" w:date="2023-01-12T18:59:00Z">
          <w:pPr>
            <w:numPr>
              <w:numId w:val="100"/>
            </w:numPr>
            <w:tabs>
              <w:tab w:val="num" w:pos="360"/>
              <w:tab w:val="num" w:pos="720"/>
            </w:tabs>
            <w:ind w:left="720" w:hanging="720"/>
          </w:pPr>
        </w:pPrChange>
      </w:pPr>
      <w:r w:rsidRPr="00D72349">
        <w:rPr>
          <w:lang w:val="en-CA"/>
        </w:rPr>
        <w:t>Clean up BCW and AMVR related code</w:t>
      </w:r>
    </w:p>
    <w:p w14:paraId="4DE01717" w14:textId="77777777" w:rsidR="00D72349" w:rsidRPr="00D72349" w:rsidRDefault="00D72349">
      <w:pPr>
        <w:numPr>
          <w:ilvl w:val="0"/>
          <w:numId w:val="60"/>
        </w:numPr>
        <w:rPr>
          <w:lang w:val="en-CA"/>
        </w:rPr>
        <w:pPrChange w:id="207" w:author="Jens-Rainer Ohm" w:date="2023-01-12T18:59:00Z">
          <w:pPr>
            <w:numPr>
              <w:numId w:val="100"/>
            </w:numPr>
            <w:tabs>
              <w:tab w:val="num" w:pos="360"/>
              <w:tab w:val="num" w:pos="720"/>
            </w:tabs>
            <w:ind w:left="720" w:hanging="720"/>
          </w:pPr>
        </w:pPrChange>
      </w:pPr>
      <w:r w:rsidRPr="00D72349">
        <w:rPr>
          <w:lang w:val="en-CA"/>
        </w:rPr>
        <w:t>Clean up merge context data structure</w:t>
      </w:r>
    </w:p>
    <w:p w14:paraId="28E2AB64" w14:textId="77777777" w:rsidR="00D72349" w:rsidRPr="00D72349" w:rsidRDefault="00D72349">
      <w:pPr>
        <w:numPr>
          <w:ilvl w:val="0"/>
          <w:numId w:val="60"/>
        </w:numPr>
        <w:rPr>
          <w:lang w:val="en-CA"/>
        </w:rPr>
        <w:pPrChange w:id="208" w:author="Jens-Rainer Ohm" w:date="2023-01-12T18:59:00Z">
          <w:pPr>
            <w:numPr>
              <w:numId w:val="100"/>
            </w:numPr>
            <w:tabs>
              <w:tab w:val="num" w:pos="360"/>
              <w:tab w:val="num" w:pos="720"/>
            </w:tabs>
            <w:ind w:left="720" w:hanging="720"/>
          </w:pPr>
        </w:pPrChange>
      </w:pPr>
      <w:r w:rsidRPr="00D72349">
        <w:rPr>
          <w:lang w:val="en-CA"/>
        </w:rPr>
        <w:t>Use strong typed enum for MESearchMethod</w:t>
      </w:r>
    </w:p>
    <w:p w14:paraId="1AD5F399" w14:textId="77777777" w:rsidR="00D72349" w:rsidRPr="00D72349" w:rsidRDefault="00D72349">
      <w:pPr>
        <w:numPr>
          <w:ilvl w:val="0"/>
          <w:numId w:val="60"/>
        </w:numPr>
        <w:rPr>
          <w:lang w:val="en-CA"/>
        </w:rPr>
        <w:pPrChange w:id="209" w:author="Jens-Rainer Ohm" w:date="2023-01-12T18:59:00Z">
          <w:pPr>
            <w:numPr>
              <w:numId w:val="100"/>
            </w:numPr>
            <w:tabs>
              <w:tab w:val="num" w:pos="360"/>
              <w:tab w:val="num" w:pos="720"/>
            </w:tabs>
            <w:ind w:left="720" w:hanging="720"/>
          </w:pPr>
        </w:pPrChange>
      </w:pPr>
      <w:r w:rsidRPr="00D72349">
        <w:rPr>
          <w:lang w:val="en-CA"/>
        </w:rPr>
        <w:t>Remove unused field</w:t>
      </w:r>
    </w:p>
    <w:p w14:paraId="1CEEE703" w14:textId="77777777" w:rsidR="00D72349" w:rsidRPr="00D72349" w:rsidRDefault="00D72349">
      <w:pPr>
        <w:numPr>
          <w:ilvl w:val="0"/>
          <w:numId w:val="60"/>
        </w:numPr>
        <w:rPr>
          <w:lang w:val="en-CA"/>
        </w:rPr>
        <w:pPrChange w:id="210" w:author="Jens-Rainer Ohm" w:date="2023-01-12T18:59:00Z">
          <w:pPr>
            <w:numPr>
              <w:numId w:val="100"/>
            </w:numPr>
            <w:tabs>
              <w:tab w:val="num" w:pos="360"/>
              <w:tab w:val="num" w:pos="720"/>
            </w:tabs>
            <w:ind w:left="720" w:hanging="720"/>
          </w:pPr>
        </w:pPrChange>
      </w:pPr>
      <w:r w:rsidRPr="00D72349">
        <w:rPr>
          <w:lang w:val="en-CA"/>
        </w:rPr>
        <w:t>Use strong typed ChannelType</w:t>
      </w:r>
    </w:p>
    <w:p w14:paraId="14211AEF" w14:textId="77777777" w:rsidR="00D72349" w:rsidRPr="00D72349" w:rsidRDefault="00D72349">
      <w:pPr>
        <w:numPr>
          <w:ilvl w:val="0"/>
          <w:numId w:val="60"/>
        </w:numPr>
        <w:rPr>
          <w:lang w:val="en-CA"/>
        </w:rPr>
        <w:pPrChange w:id="211" w:author="Jens-Rainer Ohm" w:date="2023-01-12T18:59:00Z">
          <w:pPr>
            <w:numPr>
              <w:numId w:val="100"/>
            </w:numPr>
            <w:tabs>
              <w:tab w:val="num" w:pos="360"/>
              <w:tab w:val="num" w:pos="720"/>
            </w:tabs>
            <w:ind w:left="720" w:hanging="720"/>
          </w:pPr>
        </w:pPrChange>
      </w:pPr>
      <w:r w:rsidRPr="00D72349">
        <w:rPr>
          <w:lang w:val="en-CA"/>
        </w:rPr>
        <w:lastRenderedPageBreak/>
        <w:t>Use strong typed enum for MergeType</w:t>
      </w:r>
    </w:p>
    <w:p w14:paraId="5513092E" w14:textId="77777777" w:rsidR="00D72349" w:rsidRPr="00D72349" w:rsidRDefault="00D72349">
      <w:pPr>
        <w:numPr>
          <w:ilvl w:val="0"/>
          <w:numId w:val="60"/>
        </w:numPr>
        <w:rPr>
          <w:lang w:val="en-CA"/>
        </w:rPr>
        <w:pPrChange w:id="212" w:author="Jens-Rainer Ohm" w:date="2023-01-12T18:59:00Z">
          <w:pPr>
            <w:numPr>
              <w:numId w:val="100"/>
            </w:numPr>
            <w:tabs>
              <w:tab w:val="num" w:pos="360"/>
              <w:tab w:val="num" w:pos="720"/>
            </w:tabs>
            <w:ind w:left="720" w:hanging="720"/>
          </w:pPr>
        </w:pPrChange>
      </w:pPr>
      <w:r w:rsidRPr="00D72349">
        <w:rPr>
          <w:lang w:val="en-CA"/>
        </w:rPr>
        <w:t>Fix gcc 12 compiling errors</w:t>
      </w:r>
    </w:p>
    <w:p w14:paraId="5654190E" w14:textId="77777777" w:rsidR="00D72349" w:rsidRPr="00D72349" w:rsidRDefault="00D72349">
      <w:pPr>
        <w:numPr>
          <w:ilvl w:val="0"/>
          <w:numId w:val="60"/>
        </w:numPr>
        <w:rPr>
          <w:lang w:val="en-CA"/>
        </w:rPr>
        <w:pPrChange w:id="213" w:author="Jens-Rainer Ohm" w:date="2023-01-12T18:59:00Z">
          <w:pPr>
            <w:numPr>
              <w:numId w:val="100"/>
            </w:numPr>
            <w:tabs>
              <w:tab w:val="num" w:pos="360"/>
              <w:tab w:val="num" w:pos="720"/>
            </w:tabs>
            <w:ind w:left="720" w:hanging="720"/>
          </w:pPr>
        </w:pPrChange>
      </w:pPr>
      <w:r w:rsidRPr="00D72349">
        <w:rPr>
          <w:lang w:val="en-CA"/>
        </w:rPr>
        <w:t>Replace m_subPuMC by a local variable</w:t>
      </w:r>
    </w:p>
    <w:p w14:paraId="735204C6" w14:textId="77777777" w:rsidR="00D72349" w:rsidRPr="00D72349" w:rsidRDefault="00D72349">
      <w:pPr>
        <w:numPr>
          <w:ilvl w:val="0"/>
          <w:numId w:val="60"/>
        </w:numPr>
        <w:rPr>
          <w:lang w:val="en-CA"/>
        </w:rPr>
        <w:pPrChange w:id="214" w:author="Jens-Rainer Ohm" w:date="2023-01-12T18:59:00Z">
          <w:pPr>
            <w:numPr>
              <w:numId w:val="100"/>
            </w:numPr>
            <w:tabs>
              <w:tab w:val="num" w:pos="360"/>
              <w:tab w:val="num" w:pos="720"/>
            </w:tabs>
            <w:ind w:left="720" w:hanging="720"/>
          </w:pPr>
        </w:pPrChange>
      </w:pPr>
      <w:r w:rsidRPr="00D72349">
        <w:rPr>
          <w:lang w:val="en-CA"/>
        </w:rPr>
        <w:t>Clean up MV precision handling functions and use strong-typed enum</w:t>
      </w:r>
    </w:p>
    <w:p w14:paraId="2C8E2634" w14:textId="77777777" w:rsidR="00D72349" w:rsidRPr="00D72349" w:rsidRDefault="00D72349">
      <w:pPr>
        <w:numPr>
          <w:ilvl w:val="0"/>
          <w:numId w:val="60"/>
        </w:numPr>
        <w:rPr>
          <w:lang w:val="en-CA"/>
        </w:rPr>
        <w:pPrChange w:id="215" w:author="Jens-Rainer Ohm" w:date="2023-01-12T18:59:00Z">
          <w:pPr>
            <w:numPr>
              <w:numId w:val="100"/>
            </w:numPr>
            <w:tabs>
              <w:tab w:val="num" w:pos="360"/>
              <w:tab w:val="num" w:pos="720"/>
            </w:tabs>
            <w:ind w:left="720" w:hanging="720"/>
          </w:pPr>
        </w:pPrChange>
      </w:pPr>
      <w:r w:rsidRPr="00D72349">
        <w:rPr>
          <w:lang w:val="en-CA"/>
        </w:rPr>
        <w:t>Define MergeIdxPair type to hold pair of merge indices</w:t>
      </w:r>
    </w:p>
    <w:p w14:paraId="645C5F8C" w14:textId="77777777" w:rsidR="00D72349" w:rsidRPr="00D72349" w:rsidRDefault="00D72349">
      <w:pPr>
        <w:numPr>
          <w:ilvl w:val="0"/>
          <w:numId w:val="60"/>
        </w:numPr>
        <w:rPr>
          <w:lang w:val="en-CA"/>
        </w:rPr>
        <w:pPrChange w:id="216" w:author="Jens-Rainer Ohm" w:date="2023-01-12T18:59:00Z">
          <w:pPr>
            <w:numPr>
              <w:numId w:val="100"/>
            </w:numPr>
            <w:tabs>
              <w:tab w:val="num" w:pos="360"/>
              <w:tab w:val="num" w:pos="720"/>
            </w:tabs>
            <w:ind w:left="720" w:hanging="720"/>
          </w:pPr>
        </w:pPrChange>
      </w:pPr>
      <w:r w:rsidRPr="00D72349">
        <w:rPr>
          <w:lang w:val="en-CA"/>
        </w:rPr>
        <w:t>Clean up inter merge related functions</w:t>
      </w:r>
    </w:p>
    <w:p w14:paraId="46CA62B6" w14:textId="77777777" w:rsidR="00D72349" w:rsidRPr="00D72349" w:rsidRDefault="00D72349">
      <w:pPr>
        <w:numPr>
          <w:ilvl w:val="0"/>
          <w:numId w:val="60"/>
        </w:numPr>
        <w:rPr>
          <w:lang w:val="en-CA"/>
        </w:rPr>
        <w:pPrChange w:id="217" w:author="Jens-Rainer Ohm" w:date="2023-01-12T18:59:00Z">
          <w:pPr>
            <w:numPr>
              <w:numId w:val="100"/>
            </w:numPr>
            <w:tabs>
              <w:tab w:val="num" w:pos="360"/>
              <w:tab w:val="num" w:pos="720"/>
            </w:tabs>
            <w:ind w:left="720" w:hanging="720"/>
          </w:pPr>
        </w:pPrChange>
      </w:pPr>
      <w:r w:rsidRPr="00D72349">
        <w:rPr>
          <w:lang w:val="en-CA"/>
        </w:rPr>
        <w:t xml:space="preserve">Clean up width/height in </w:t>
      </w:r>
      <w:proofErr w:type="gramStart"/>
      <w:r w:rsidRPr="00D72349">
        <w:rPr>
          <w:lang w:val="en-CA"/>
        </w:rPr>
        <w:t>InterPrediction::</w:t>
      </w:r>
      <w:proofErr w:type="gramEnd"/>
      <w:r w:rsidRPr="00D72349">
        <w:rPr>
          <w:lang w:val="en-CA"/>
        </w:rPr>
        <w:t>xPredInterBlk</w:t>
      </w:r>
    </w:p>
    <w:p w14:paraId="5D39CCB0" w14:textId="77777777" w:rsidR="00D72349" w:rsidRPr="00D72349" w:rsidRDefault="00D72349">
      <w:pPr>
        <w:numPr>
          <w:ilvl w:val="0"/>
          <w:numId w:val="60"/>
        </w:numPr>
        <w:rPr>
          <w:lang w:val="en-CA"/>
        </w:rPr>
        <w:pPrChange w:id="218" w:author="Jens-Rainer Ohm" w:date="2023-01-12T18:59:00Z">
          <w:pPr>
            <w:numPr>
              <w:numId w:val="100"/>
            </w:numPr>
            <w:tabs>
              <w:tab w:val="num" w:pos="360"/>
              <w:tab w:val="num" w:pos="720"/>
            </w:tabs>
            <w:ind w:left="720" w:hanging="720"/>
          </w:pPr>
        </w:pPrChange>
      </w:pPr>
      <w:r w:rsidRPr="00D72349">
        <w:rPr>
          <w:lang w:val="en-CA"/>
        </w:rPr>
        <w:t>Remove m_iRefListIdx field from InterPrediction class</w:t>
      </w:r>
    </w:p>
    <w:p w14:paraId="0D6E5D59" w14:textId="77777777" w:rsidR="00D72349" w:rsidRPr="00D72349" w:rsidRDefault="00D72349">
      <w:pPr>
        <w:numPr>
          <w:ilvl w:val="0"/>
          <w:numId w:val="60"/>
        </w:numPr>
        <w:rPr>
          <w:lang w:val="en-CA"/>
        </w:rPr>
        <w:pPrChange w:id="219" w:author="Jens-Rainer Ohm" w:date="2023-01-12T18:59:00Z">
          <w:pPr>
            <w:numPr>
              <w:numId w:val="100"/>
            </w:numPr>
            <w:tabs>
              <w:tab w:val="num" w:pos="360"/>
              <w:tab w:val="num" w:pos="720"/>
            </w:tabs>
            <w:ind w:left="720" w:hanging="720"/>
          </w:pPr>
        </w:pPrChange>
      </w:pPr>
      <w:r w:rsidRPr="00D72349">
        <w:rPr>
          <w:lang w:val="en-CA"/>
        </w:rPr>
        <w:t>Use strong typed enum for APS type</w:t>
      </w:r>
    </w:p>
    <w:p w14:paraId="5DFFD7E7" w14:textId="77777777" w:rsidR="00D72349" w:rsidRPr="00D72349" w:rsidRDefault="00D72349">
      <w:pPr>
        <w:numPr>
          <w:ilvl w:val="0"/>
          <w:numId w:val="60"/>
        </w:numPr>
        <w:rPr>
          <w:lang w:val="en-CA"/>
        </w:rPr>
        <w:pPrChange w:id="220" w:author="Jens-Rainer Ohm" w:date="2023-01-12T18:59:00Z">
          <w:pPr>
            <w:numPr>
              <w:numId w:val="100"/>
            </w:numPr>
            <w:tabs>
              <w:tab w:val="num" w:pos="360"/>
              <w:tab w:val="num" w:pos="720"/>
            </w:tabs>
            <w:ind w:left="720" w:hanging="720"/>
          </w:pPr>
        </w:pPrChange>
      </w:pPr>
      <w:r w:rsidRPr="00D72349">
        <w:rPr>
          <w:lang w:val="en-CA"/>
        </w:rPr>
        <w:t>Remove unused variable</w:t>
      </w:r>
    </w:p>
    <w:p w14:paraId="3B0A9814" w14:textId="77777777" w:rsidR="00D72349" w:rsidRPr="00D72349" w:rsidRDefault="00D72349">
      <w:pPr>
        <w:numPr>
          <w:ilvl w:val="0"/>
          <w:numId w:val="60"/>
        </w:numPr>
        <w:rPr>
          <w:lang w:val="en-CA"/>
        </w:rPr>
        <w:pPrChange w:id="221" w:author="Jens-Rainer Ohm" w:date="2023-01-12T18:59:00Z">
          <w:pPr>
            <w:numPr>
              <w:numId w:val="100"/>
            </w:numPr>
            <w:tabs>
              <w:tab w:val="num" w:pos="360"/>
              <w:tab w:val="num" w:pos="720"/>
            </w:tabs>
            <w:ind w:left="720" w:hanging="720"/>
          </w:pPr>
        </w:pPrChange>
      </w:pPr>
      <w:r w:rsidRPr="00D72349">
        <w:rPr>
          <w:lang w:val="en-CA"/>
        </w:rPr>
        <w:t>Use proper data type for RPR scaling</w:t>
      </w:r>
    </w:p>
    <w:p w14:paraId="207904F8" w14:textId="77777777" w:rsidR="00D72349" w:rsidRPr="00D72349" w:rsidRDefault="00D72349">
      <w:pPr>
        <w:numPr>
          <w:ilvl w:val="0"/>
          <w:numId w:val="60"/>
        </w:numPr>
        <w:rPr>
          <w:lang w:val="en-CA"/>
        </w:rPr>
        <w:pPrChange w:id="222" w:author="Jens-Rainer Ohm" w:date="2023-01-12T18:59:00Z">
          <w:pPr>
            <w:numPr>
              <w:numId w:val="100"/>
            </w:numPr>
            <w:tabs>
              <w:tab w:val="num" w:pos="360"/>
              <w:tab w:val="num" w:pos="720"/>
            </w:tabs>
            <w:ind w:left="720" w:hanging="720"/>
          </w:pPr>
        </w:pPrChange>
      </w:pPr>
      <w:r w:rsidRPr="00D72349">
        <w:rPr>
          <w:lang w:val="en-CA"/>
        </w:rPr>
        <w:t>Fix variable names and use named constants</w:t>
      </w:r>
    </w:p>
    <w:p w14:paraId="5DC05F6E" w14:textId="77777777" w:rsidR="00D72349" w:rsidRPr="00D72349" w:rsidRDefault="00D72349">
      <w:pPr>
        <w:numPr>
          <w:ilvl w:val="0"/>
          <w:numId w:val="60"/>
        </w:numPr>
        <w:rPr>
          <w:lang w:val="en-CA"/>
        </w:rPr>
        <w:pPrChange w:id="223" w:author="Jens-Rainer Ohm" w:date="2023-01-12T18:59:00Z">
          <w:pPr>
            <w:numPr>
              <w:numId w:val="100"/>
            </w:numPr>
            <w:tabs>
              <w:tab w:val="num" w:pos="360"/>
              <w:tab w:val="num" w:pos="720"/>
            </w:tabs>
            <w:ind w:left="720" w:hanging="720"/>
          </w:pPr>
        </w:pPrChange>
      </w:pPr>
      <w:r w:rsidRPr="00D72349">
        <w:rPr>
          <w:lang w:val="en-CA"/>
        </w:rPr>
        <w:t>Use strong-type enum for DFunc</w:t>
      </w:r>
    </w:p>
    <w:p w14:paraId="3819E7C9" w14:textId="77777777" w:rsidR="00D72349" w:rsidRPr="00D72349" w:rsidRDefault="00D72349">
      <w:pPr>
        <w:numPr>
          <w:ilvl w:val="0"/>
          <w:numId w:val="60"/>
        </w:numPr>
        <w:rPr>
          <w:lang w:val="en-CA"/>
        </w:rPr>
        <w:pPrChange w:id="224" w:author="Jens-Rainer Ohm" w:date="2023-01-12T18:59:00Z">
          <w:pPr>
            <w:numPr>
              <w:numId w:val="100"/>
            </w:numPr>
            <w:tabs>
              <w:tab w:val="num" w:pos="360"/>
              <w:tab w:val="num" w:pos="720"/>
            </w:tabs>
            <w:ind w:left="720" w:hanging="720"/>
          </w:pPr>
        </w:pPrChange>
      </w:pPr>
      <w:r w:rsidRPr="00D72349">
        <w:rPr>
          <w:lang w:val="en-CA"/>
        </w:rPr>
        <w:t>Change copyright year to 2023</w:t>
      </w:r>
    </w:p>
    <w:p w14:paraId="54DDE847" w14:textId="77777777" w:rsidR="00D72349" w:rsidRPr="00D72349" w:rsidRDefault="00D72349">
      <w:pPr>
        <w:numPr>
          <w:ilvl w:val="0"/>
          <w:numId w:val="60"/>
        </w:numPr>
        <w:rPr>
          <w:lang w:val="en-CA"/>
        </w:rPr>
        <w:pPrChange w:id="225" w:author="Jens-Rainer Ohm" w:date="2023-01-12T18:59:00Z">
          <w:pPr>
            <w:numPr>
              <w:numId w:val="100"/>
            </w:numPr>
            <w:tabs>
              <w:tab w:val="num" w:pos="360"/>
              <w:tab w:val="num" w:pos="720"/>
            </w:tabs>
            <w:ind w:left="720" w:hanging="720"/>
          </w:pPr>
        </w:pPrChange>
      </w:pPr>
      <w:r w:rsidRPr="00D72349">
        <w:rPr>
          <w:lang w:val="en-CA"/>
        </w:rPr>
        <w:t>Remove unused field</w:t>
      </w:r>
    </w:p>
    <w:p w14:paraId="6024D8F6" w14:textId="77777777" w:rsidR="00D72349" w:rsidRPr="00D72349" w:rsidRDefault="00D72349">
      <w:pPr>
        <w:numPr>
          <w:ilvl w:val="0"/>
          <w:numId w:val="60"/>
        </w:numPr>
        <w:rPr>
          <w:lang w:val="en-CA"/>
        </w:rPr>
        <w:pPrChange w:id="226" w:author="Jens-Rainer Ohm" w:date="2023-01-12T18:59:00Z">
          <w:pPr>
            <w:numPr>
              <w:numId w:val="100"/>
            </w:numPr>
            <w:tabs>
              <w:tab w:val="num" w:pos="360"/>
              <w:tab w:val="num" w:pos="720"/>
            </w:tabs>
            <w:ind w:left="720" w:hanging="720"/>
          </w:pPr>
        </w:pPrChange>
      </w:pPr>
      <w:r w:rsidRPr="00D72349">
        <w:rPr>
          <w:lang w:val="en-CA"/>
        </w:rPr>
        <w:t>Fix parameter type in function definition: use ptrdiff_t instead of uint32_t</w:t>
      </w:r>
    </w:p>
    <w:p w14:paraId="00A44829" w14:textId="77777777" w:rsidR="00D72349" w:rsidRPr="00D72349" w:rsidRDefault="00D72349">
      <w:pPr>
        <w:numPr>
          <w:ilvl w:val="0"/>
          <w:numId w:val="60"/>
        </w:numPr>
        <w:rPr>
          <w:lang w:val="en-CA"/>
        </w:rPr>
        <w:pPrChange w:id="227" w:author="Jens-Rainer Ohm" w:date="2023-01-12T18:59:00Z">
          <w:pPr>
            <w:numPr>
              <w:numId w:val="100"/>
            </w:numPr>
            <w:tabs>
              <w:tab w:val="num" w:pos="360"/>
              <w:tab w:val="num" w:pos="720"/>
            </w:tabs>
            <w:ind w:left="720" w:hanging="720"/>
          </w:pPr>
        </w:pPrChange>
      </w:pPr>
      <w:r w:rsidRPr="00D72349">
        <w:rPr>
          <w:lang w:val="en-CA"/>
        </w:rPr>
        <w:t>Clean up MVD encoding</w:t>
      </w:r>
    </w:p>
    <w:p w14:paraId="39710ADC" w14:textId="77777777" w:rsidR="00D72349" w:rsidRPr="00D72349" w:rsidRDefault="00D72349">
      <w:pPr>
        <w:numPr>
          <w:ilvl w:val="0"/>
          <w:numId w:val="60"/>
        </w:numPr>
        <w:rPr>
          <w:lang w:val="en-CA"/>
        </w:rPr>
        <w:pPrChange w:id="228" w:author="Jens-Rainer Ohm" w:date="2023-01-12T18:59:00Z">
          <w:pPr>
            <w:numPr>
              <w:numId w:val="100"/>
            </w:numPr>
            <w:tabs>
              <w:tab w:val="num" w:pos="360"/>
              <w:tab w:val="num" w:pos="720"/>
            </w:tabs>
            <w:ind w:left="720" w:hanging="720"/>
          </w:pPr>
        </w:pPrChange>
      </w:pPr>
      <w:r w:rsidRPr="00D72349">
        <w:rPr>
          <w:lang w:val="en-CA"/>
        </w:rPr>
        <w:t>Group partition contexts for faster copy</w:t>
      </w:r>
    </w:p>
    <w:p w14:paraId="40BA7C14" w14:textId="77777777" w:rsidR="00D72349" w:rsidRPr="00D72349" w:rsidRDefault="00D72349">
      <w:pPr>
        <w:numPr>
          <w:ilvl w:val="0"/>
          <w:numId w:val="60"/>
        </w:numPr>
        <w:rPr>
          <w:lang w:val="en-CA"/>
        </w:rPr>
        <w:pPrChange w:id="229" w:author="Jens-Rainer Ohm" w:date="2023-01-12T18:59:00Z">
          <w:pPr>
            <w:numPr>
              <w:numId w:val="100"/>
            </w:numPr>
            <w:tabs>
              <w:tab w:val="num" w:pos="360"/>
              <w:tab w:val="num" w:pos="720"/>
            </w:tabs>
            <w:ind w:left="720" w:hanging="720"/>
          </w:pPr>
        </w:pPrChange>
      </w:pPr>
      <w:r w:rsidRPr="00D72349">
        <w:rPr>
          <w:lang w:val="en-CA"/>
        </w:rPr>
        <w:t>Define enum for MIP size and use Pel elements for buffers</w:t>
      </w:r>
    </w:p>
    <w:p w14:paraId="4D36EE9F" w14:textId="77777777" w:rsidR="00D72349" w:rsidRPr="00D72349" w:rsidRDefault="00D72349">
      <w:pPr>
        <w:numPr>
          <w:ilvl w:val="0"/>
          <w:numId w:val="60"/>
        </w:numPr>
        <w:rPr>
          <w:lang w:val="en-CA"/>
        </w:rPr>
        <w:pPrChange w:id="230" w:author="Jens-Rainer Ohm" w:date="2023-01-12T18:59:00Z">
          <w:pPr>
            <w:numPr>
              <w:numId w:val="100"/>
            </w:numPr>
            <w:tabs>
              <w:tab w:val="num" w:pos="360"/>
              <w:tab w:val="num" w:pos="720"/>
            </w:tabs>
            <w:ind w:left="720" w:hanging="720"/>
          </w:pPr>
        </w:pPrChange>
      </w:pPr>
      <w:r w:rsidRPr="00D72349">
        <w:rPr>
          <w:lang w:val="en-CA"/>
        </w:rPr>
        <w:t>Improve adherence to coding guidelines in EncGOP.cpp</w:t>
      </w:r>
    </w:p>
    <w:p w14:paraId="4F6D1E0E" w14:textId="77777777" w:rsidR="00D72349" w:rsidRPr="00D72349" w:rsidRDefault="00D72349">
      <w:pPr>
        <w:numPr>
          <w:ilvl w:val="0"/>
          <w:numId w:val="60"/>
        </w:numPr>
        <w:rPr>
          <w:lang w:val="en-CA"/>
        </w:rPr>
        <w:pPrChange w:id="231" w:author="Jens-Rainer Ohm" w:date="2023-01-12T18:59:00Z">
          <w:pPr>
            <w:numPr>
              <w:numId w:val="100"/>
            </w:numPr>
            <w:tabs>
              <w:tab w:val="num" w:pos="360"/>
              <w:tab w:val="num" w:pos="720"/>
            </w:tabs>
            <w:ind w:left="720" w:hanging="720"/>
          </w:pPr>
        </w:pPrChange>
      </w:pPr>
      <w:r w:rsidRPr="00D72349">
        <w:rPr>
          <w:lang w:val="en-CA"/>
        </w:rPr>
        <w:t>Improve adherence to coding guidelines</w:t>
      </w:r>
    </w:p>
    <w:p w14:paraId="2826E630" w14:textId="77777777" w:rsidR="00D72349" w:rsidRPr="00D72349" w:rsidRDefault="00D72349">
      <w:pPr>
        <w:numPr>
          <w:ilvl w:val="0"/>
          <w:numId w:val="60"/>
        </w:numPr>
        <w:rPr>
          <w:lang w:val="en-CA"/>
        </w:rPr>
        <w:pPrChange w:id="232" w:author="Jens-Rainer Ohm" w:date="2023-01-12T18:59:00Z">
          <w:pPr>
            <w:numPr>
              <w:numId w:val="100"/>
            </w:numPr>
            <w:tabs>
              <w:tab w:val="num" w:pos="360"/>
              <w:tab w:val="num" w:pos="720"/>
            </w:tabs>
            <w:ind w:left="720" w:hanging="720"/>
          </w:pPr>
        </w:pPrChange>
      </w:pPr>
      <w:r w:rsidRPr="00D72349">
        <w:rPr>
          <w:lang w:val="en-CA"/>
        </w:rPr>
        <w:t>Remove mvRefine field from InterPredictionData</w:t>
      </w:r>
    </w:p>
    <w:p w14:paraId="775996E0" w14:textId="77777777" w:rsidR="00D72349" w:rsidRPr="00D72349" w:rsidRDefault="00D72349">
      <w:pPr>
        <w:numPr>
          <w:ilvl w:val="0"/>
          <w:numId w:val="60"/>
        </w:numPr>
        <w:rPr>
          <w:lang w:val="en-CA"/>
        </w:rPr>
        <w:pPrChange w:id="233" w:author="Jens-Rainer Ohm" w:date="2023-01-12T18:59:00Z">
          <w:pPr>
            <w:numPr>
              <w:numId w:val="100"/>
            </w:numPr>
            <w:tabs>
              <w:tab w:val="num" w:pos="360"/>
              <w:tab w:val="num" w:pos="720"/>
            </w:tabs>
            <w:ind w:left="720" w:hanging="720"/>
          </w:pPr>
        </w:pPrChange>
      </w:pPr>
      <w:r w:rsidRPr="00D72349">
        <w:rPr>
          <w:lang w:val="en-CA"/>
        </w:rPr>
        <w:t>Fix macOS build with trace file enabled</w:t>
      </w:r>
    </w:p>
    <w:p w14:paraId="42FE0E9A" w14:textId="77777777" w:rsidR="00D72349" w:rsidRPr="00D72349" w:rsidRDefault="00D72349">
      <w:pPr>
        <w:numPr>
          <w:ilvl w:val="0"/>
          <w:numId w:val="60"/>
        </w:numPr>
        <w:rPr>
          <w:lang w:val="en-CA"/>
        </w:rPr>
        <w:pPrChange w:id="234" w:author="Jens-Rainer Ohm" w:date="2023-01-12T18:59:00Z">
          <w:pPr>
            <w:numPr>
              <w:numId w:val="100"/>
            </w:numPr>
            <w:tabs>
              <w:tab w:val="num" w:pos="360"/>
              <w:tab w:val="num" w:pos="720"/>
            </w:tabs>
            <w:ind w:left="720" w:hanging="720"/>
          </w:pPr>
        </w:pPrChange>
      </w:pPr>
      <w:r w:rsidRPr="00D72349">
        <w:rPr>
          <w:lang w:val="en-CA"/>
        </w:rPr>
        <w:t>Use Size type instead of array of two values</w:t>
      </w:r>
    </w:p>
    <w:p w14:paraId="27831445" w14:textId="77777777" w:rsidR="00D72349" w:rsidRPr="00D72349" w:rsidRDefault="00D72349">
      <w:pPr>
        <w:numPr>
          <w:ilvl w:val="0"/>
          <w:numId w:val="60"/>
        </w:numPr>
        <w:rPr>
          <w:lang w:val="en-CA"/>
        </w:rPr>
        <w:pPrChange w:id="235" w:author="Jens-Rainer Ohm" w:date="2023-01-12T18:59:00Z">
          <w:pPr>
            <w:numPr>
              <w:numId w:val="100"/>
            </w:numPr>
            <w:tabs>
              <w:tab w:val="num" w:pos="360"/>
              <w:tab w:val="num" w:pos="720"/>
            </w:tabs>
            <w:ind w:left="720" w:hanging="720"/>
          </w:pPr>
        </w:pPrChange>
      </w:pPr>
      <w:r w:rsidRPr="00D72349">
        <w:rPr>
          <w:lang w:val="en-CA"/>
        </w:rPr>
        <w:t>Remove g_tbMax and use floorLog2 instead</w:t>
      </w:r>
    </w:p>
    <w:p w14:paraId="6AAD6B3D" w14:textId="77777777" w:rsidR="00D72349" w:rsidRPr="00D72349" w:rsidRDefault="00D72349">
      <w:pPr>
        <w:numPr>
          <w:ilvl w:val="0"/>
          <w:numId w:val="60"/>
        </w:numPr>
        <w:rPr>
          <w:lang w:val="en-CA"/>
        </w:rPr>
        <w:pPrChange w:id="236" w:author="Jens-Rainer Ohm" w:date="2023-01-12T18:59:00Z">
          <w:pPr>
            <w:numPr>
              <w:numId w:val="100"/>
            </w:numPr>
            <w:tabs>
              <w:tab w:val="num" w:pos="360"/>
              <w:tab w:val="num" w:pos="720"/>
            </w:tabs>
            <w:ind w:left="720" w:hanging="720"/>
          </w:pPr>
        </w:pPrChange>
      </w:pPr>
      <w:r w:rsidRPr="00D72349">
        <w:rPr>
          <w:lang w:val="en-CA"/>
        </w:rPr>
        <w:t>Move sei_processing_order.cfg into sei_vui subdirectory</w:t>
      </w:r>
    </w:p>
    <w:p w14:paraId="19F7EAA4" w14:textId="77777777" w:rsidR="00D72349" w:rsidRPr="00D72349" w:rsidRDefault="00D72349">
      <w:pPr>
        <w:numPr>
          <w:ilvl w:val="0"/>
          <w:numId w:val="60"/>
        </w:numPr>
        <w:rPr>
          <w:lang w:val="en-CA"/>
        </w:rPr>
        <w:pPrChange w:id="237" w:author="Jens-Rainer Ohm" w:date="2023-01-12T18:59:00Z">
          <w:pPr>
            <w:numPr>
              <w:numId w:val="100"/>
            </w:numPr>
            <w:tabs>
              <w:tab w:val="num" w:pos="360"/>
              <w:tab w:val="num" w:pos="720"/>
            </w:tabs>
            <w:ind w:left="720" w:hanging="720"/>
          </w:pPr>
        </w:pPrChange>
      </w:pPr>
      <w:r w:rsidRPr="00D72349">
        <w:rPr>
          <w:lang w:val="en-CA"/>
        </w:rPr>
        <w:t>Remove duplicate function and fix data types</w:t>
      </w:r>
    </w:p>
    <w:p w14:paraId="56F14322" w14:textId="77777777" w:rsidR="00D72349" w:rsidRPr="00D72349" w:rsidRDefault="00D72349">
      <w:pPr>
        <w:numPr>
          <w:ilvl w:val="0"/>
          <w:numId w:val="60"/>
        </w:numPr>
        <w:rPr>
          <w:lang w:val="en-CA"/>
        </w:rPr>
        <w:pPrChange w:id="238" w:author="Jens-Rainer Ohm" w:date="2023-01-12T18:59:00Z">
          <w:pPr>
            <w:numPr>
              <w:numId w:val="100"/>
            </w:numPr>
            <w:tabs>
              <w:tab w:val="num" w:pos="360"/>
              <w:tab w:val="num" w:pos="720"/>
            </w:tabs>
            <w:ind w:left="720" w:hanging="720"/>
          </w:pPr>
        </w:pPrChange>
      </w:pPr>
      <w:r w:rsidRPr="00D72349">
        <w:rPr>
          <w:lang w:val="en-CA"/>
        </w:rPr>
        <w:t>Add Ubuntu 22.04 auto-build</w:t>
      </w:r>
    </w:p>
    <w:p w14:paraId="00A959FB" w14:textId="77777777" w:rsidR="00D72349" w:rsidRPr="00D72349" w:rsidRDefault="00D72349">
      <w:pPr>
        <w:numPr>
          <w:ilvl w:val="0"/>
          <w:numId w:val="60"/>
        </w:numPr>
        <w:rPr>
          <w:lang w:val="en-CA"/>
        </w:rPr>
        <w:pPrChange w:id="239" w:author="Jens-Rainer Ohm" w:date="2023-01-12T18:59:00Z">
          <w:pPr>
            <w:numPr>
              <w:numId w:val="100"/>
            </w:numPr>
            <w:tabs>
              <w:tab w:val="num" w:pos="360"/>
              <w:tab w:val="num" w:pos="720"/>
            </w:tabs>
            <w:ind w:left="720" w:hanging="720"/>
          </w:pPr>
        </w:pPrChange>
      </w:pPr>
      <w:r w:rsidRPr="00D72349">
        <w:rPr>
          <w:lang w:val="en-CA"/>
        </w:rPr>
        <w:t>Remove macros for HLS syntax element read/write</w:t>
      </w:r>
    </w:p>
    <w:p w14:paraId="7BED9180" w14:textId="77777777" w:rsidR="00D72349" w:rsidRPr="00D72349" w:rsidRDefault="00D72349" w:rsidP="00D72349">
      <w:pPr>
        <w:numPr>
          <w:ilvl w:val="1"/>
          <w:numId w:val="37"/>
        </w:numPr>
        <w:rPr>
          <w:b/>
          <w:bCs/>
          <w:i/>
          <w:iCs/>
          <w:lang w:val="en-CA"/>
        </w:rPr>
      </w:pPr>
      <w:r w:rsidRPr="00D72349">
        <w:rPr>
          <w:b/>
          <w:bCs/>
          <w:i/>
          <w:iCs/>
          <w:lang w:val="en-CA"/>
        </w:rPr>
        <w:t>CTC Performance</w:t>
      </w:r>
    </w:p>
    <w:p w14:paraId="63F3D8DB"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w:t>
      </w:r>
    </w:p>
    <w:p w14:paraId="1CD32A98"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14B03EC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C15C54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3F5B77"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BA4B02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805E244"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4C62358"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046BC3C" w14:textId="77777777" w:rsidR="00D72349" w:rsidRPr="00D72349" w:rsidRDefault="00D72349" w:rsidP="00D72349">
            <w:pPr>
              <w:rPr>
                <w:lang w:val="de-DE"/>
              </w:rPr>
            </w:pPr>
            <w:r w:rsidRPr="00D72349">
              <w:rPr>
                <w:lang w:val="de-DE"/>
              </w:rPr>
              <w:t> </w:t>
            </w:r>
          </w:p>
        </w:tc>
      </w:tr>
      <w:tr w:rsidR="00D72349" w:rsidRPr="00D72349" w14:paraId="780CEC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48712"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39E9B4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06B7AF3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FC88759"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AFD430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01AB14" w14:textId="77777777" w:rsidR="00D72349" w:rsidRPr="00D72349" w:rsidRDefault="00D72349" w:rsidP="00D72349">
            <w:pPr>
              <w:rPr>
                <w:b/>
                <w:bCs/>
                <w:lang w:val="de-DE"/>
              </w:rPr>
            </w:pPr>
            <w:r w:rsidRPr="00D72349">
              <w:rPr>
                <w:b/>
                <w:bCs/>
                <w:lang w:val="de-DE"/>
              </w:rPr>
              <w:t> </w:t>
            </w:r>
          </w:p>
        </w:tc>
      </w:tr>
      <w:tr w:rsidR="00D72349" w:rsidRPr="00D72349" w14:paraId="2C5779F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2EAA8C1"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58A771"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71C5DCA"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646C9A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4B2D924"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C41333D" w14:textId="77777777" w:rsidR="00D72349" w:rsidRPr="00D72349" w:rsidRDefault="00D72349" w:rsidP="00D72349">
            <w:pPr>
              <w:rPr>
                <w:lang w:val="de-DE"/>
              </w:rPr>
            </w:pPr>
            <w:r w:rsidRPr="00D72349">
              <w:rPr>
                <w:lang w:val="de-DE"/>
              </w:rPr>
              <w:t>DecT</w:t>
            </w:r>
          </w:p>
        </w:tc>
      </w:tr>
      <w:tr w:rsidR="00D72349" w:rsidRPr="00D72349" w14:paraId="6528CAB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EF95AF" w14:textId="77777777" w:rsidR="00D72349" w:rsidRPr="00D72349" w:rsidRDefault="00D72349" w:rsidP="00D72349">
            <w:pPr>
              <w:rPr>
                <w:lang w:val="de-DE"/>
              </w:rPr>
            </w:pPr>
            <w:r w:rsidRPr="00D72349">
              <w:rPr>
                <w:lang w:val="de-DE"/>
              </w:rPr>
              <w:lastRenderedPageBreak/>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C4E2BF3" w14:textId="77777777" w:rsidR="00D72349" w:rsidRPr="00D72349" w:rsidRDefault="00D72349" w:rsidP="00D72349">
            <w:pPr>
              <w:rPr>
                <w:lang w:val="de-DE"/>
              </w:rPr>
            </w:pPr>
            <w:r w:rsidRPr="00D72349">
              <w:rPr>
                <w:lang w:val="de-DE"/>
              </w:rPr>
              <w:t>-29.50%</w:t>
            </w:r>
          </w:p>
        </w:tc>
        <w:tc>
          <w:tcPr>
            <w:tcW w:w="1060" w:type="dxa"/>
            <w:tcBorders>
              <w:top w:val="single" w:sz="8" w:space="0" w:color="auto"/>
              <w:left w:val="nil"/>
              <w:bottom w:val="nil"/>
              <w:right w:val="nil"/>
            </w:tcBorders>
            <w:shd w:val="clear" w:color="000000" w:fill="CCFFCC"/>
            <w:noWrap/>
            <w:vAlign w:val="center"/>
            <w:hideMark/>
          </w:tcPr>
          <w:p w14:paraId="4DF8C6CB" w14:textId="77777777" w:rsidR="00D72349" w:rsidRPr="00D72349" w:rsidRDefault="00D72349" w:rsidP="00D72349">
            <w:pPr>
              <w:rPr>
                <w:lang w:val="de-DE"/>
              </w:rPr>
            </w:pPr>
            <w:r w:rsidRPr="00D72349">
              <w:rPr>
                <w:lang w:val="de-DE"/>
              </w:rPr>
              <w:t>-32.83%</w:t>
            </w:r>
          </w:p>
        </w:tc>
        <w:tc>
          <w:tcPr>
            <w:tcW w:w="2061" w:type="dxa"/>
            <w:tcBorders>
              <w:top w:val="single" w:sz="8" w:space="0" w:color="auto"/>
              <w:left w:val="nil"/>
              <w:bottom w:val="nil"/>
              <w:right w:val="single" w:sz="4" w:space="0" w:color="auto"/>
            </w:tcBorders>
            <w:shd w:val="clear" w:color="000000" w:fill="CCFFCC"/>
            <w:noWrap/>
            <w:vAlign w:val="center"/>
            <w:hideMark/>
          </w:tcPr>
          <w:p w14:paraId="5BEF3874" w14:textId="77777777" w:rsidR="00D72349" w:rsidRPr="00D72349" w:rsidRDefault="00D72349" w:rsidP="00D72349">
            <w:pPr>
              <w:rPr>
                <w:lang w:val="de-DE"/>
              </w:rPr>
            </w:pPr>
            <w:r w:rsidRPr="00D72349">
              <w:rPr>
                <w:lang w:val="de-DE"/>
              </w:rPr>
              <w:t>-33.81%</w:t>
            </w:r>
          </w:p>
        </w:tc>
        <w:tc>
          <w:tcPr>
            <w:tcW w:w="1060" w:type="dxa"/>
            <w:tcBorders>
              <w:top w:val="nil"/>
              <w:left w:val="nil"/>
              <w:bottom w:val="nil"/>
              <w:right w:val="nil"/>
            </w:tcBorders>
            <w:shd w:val="clear" w:color="auto" w:fill="auto"/>
            <w:noWrap/>
            <w:vAlign w:val="center"/>
            <w:hideMark/>
          </w:tcPr>
          <w:p w14:paraId="0355AAC3" w14:textId="77777777" w:rsidR="00D72349" w:rsidRPr="00D72349" w:rsidRDefault="00D72349" w:rsidP="00D72349">
            <w:pPr>
              <w:rPr>
                <w:lang w:val="de-DE"/>
              </w:rPr>
            </w:pPr>
            <w:r w:rsidRPr="00D72349">
              <w:rPr>
                <w:lang w:val="de-DE"/>
              </w:rPr>
              <w:t>1289%</w:t>
            </w:r>
          </w:p>
        </w:tc>
        <w:tc>
          <w:tcPr>
            <w:tcW w:w="1060" w:type="dxa"/>
            <w:tcBorders>
              <w:top w:val="nil"/>
              <w:left w:val="nil"/>
              <w:bottom w:val="nil"/>
              <w:right w:val="single" w:sz="8" w:space="0" w:color="auto"/>
            </w:tcBorders>
            <w:shd w:val="clear" w:color="auto" w:fill="auto"/>
            <w:noWrap/>
            <w:vAlign w:val="center"/>
            <w:hideMark/>
          </w:tcPr>
          <w:p w14:paraId="0884AE8B" w14:textId="77777777" w:rsidR="00D72349" w:rsidRPr="00D72349" w:rsidRDefault="00D72349" w:rsidP="00D72349">
            <w:pPr>
              <w:rPr>
                <w:lang w:val="de-DE"/>
              </w:rPr>
            </w:pPr>
            <w:r w:rsidRPr="00D72349">
              <w:rPr>
                <w:lang w:val="de-DE"/>
              </w:rPr>
              <w:t>162%</w:t>
            </w:r>
          </w:p>
        </w:tc>
      </w:tr>
      <w:tr w:rsidR="00D72349" w:rsidRPr="00D72349" w14:paraId="6ED06EC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57524"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B9BDBCB" w14:textId="77777777" w:rsidR="00D72349" w:rsidRPr="00D72349" w:rsidRDefault="00D72349" w:rsidP="00D72349">
            <w:pPr>
              <w:rPr>
                <w:lang w:val="de-DE"/>
              </w:rPr>
            </w:pPr>
            <w:r w:rsidRPr="00D72349">
              <w:rPr>
                <w:lang w:val="de-DE"/>
              </w:rPr>
              <w:t>-29.73%</w:t>
            </w:r>
          </w:p>
        </w:tc>
        <w:tc>
          <w:tcPr>
            <w:tcW w:w="1060" w:type="dxa"/>
            <w:tcBorders>
              <w:top w:val="nil"/>
              <w:left w:val="nil"/>
              <w:bottom w:val="nil"/>
              <w:right w:val="nil"/>
            </w:tcBorders>
            <w:shd w:val="clear" w:color="000000" w:fill="CCFFCC"/>
            <w:noWrap/>
            <w:vAlign w:val="center"/>
            <w:hideMark/>
          </w:tcPr>
          <w:p w14:paraId="154BBBF0" w14:textId="77777777" w:rsidR="00D72349" w:rsidRPr="00D72349" w:rsidRDefault="00D72349" w:rsidP="00D72349">
            <w:pPr>
              <w:rPr>
                <w:lang w:val="de-DE"/>
              </w:rPr>
            </w:pPr>
            <w:r w:rsidRPr="00D72349">
              <w:rPr>
                <w:lang w:val="de-DE"/>
              </w:rPr>
              <w:t>-24.40%</w:t>
            </w:r>
          </w:p>
        </w:tc>
        <w:tc>
          <w:tcPr>
            <w:tcW w:w="2061" w:type="dxa"/>
            <w:tcBorders>
              <w:top w:val="nil"/>
              <w:left w:val="nil"/>
              <w:bottom w:val="nil"/>
              <w:right w:val="single" w:sz="4" w:space="0" w:color="auto"/>
            </w:tcBorders>
            <w:shd w:val="clear" w:color="000000" w:fill="CCFFCC"/>
            <w:noWrap/>
            <w:vAlign w:val="center"/>
            <w:hideMark/>
          </w:tcPr>
          <w:p w14:paraId="15759AB7" w14:textId="77777777" w:rsidR="00D72349" w:rsidRPr="00D72349" w:rsidRDefault="00D72349" w:rsidP="00D72349">
            <w:pPr>
              <w:rPr>
                <w:lang w:val="de-DE"/>
              </w:rPr>
            </w:pPr>
            <w:r w:rsidRPr="00D72349">
              <w:rPr>
                <w:lang w:val="de-DE"/>
              </w:rPr>
              <w:t>-21.58%</w:t>
            </w:r>
          </w:p>
        </w:tc>
        <w:tc>
          <w:tcPr>
            <w:tcW w:w="1060" w:type="dxa"/>
            <w:tcBorders>
              <w:top w:val="nil"/>
              <w:left w:val="nil"/>
              <w:bottom w:val="nil"/>
              <w:right w:val="nil"/>
            </w:tcBorders>
            <w:shd w:val="clear" w:color="auto" w:fill="auto"/>
            <w:noWrap/>
            <w:vAlign w:val="center"/>
            <w:hideMark/>
          </w:tcPr>
          <w:p w14:paraId="5BBD1E9E" w14:textId="77777777" w:rsidR="00D72349" w:rsidRPr="00D72349" w:rsidRDefault="00D72349" w:rsidP="00D72349">
            <w:pPr>
              <w:rPr>
                <w:lang w:val="de-DE"/>
              </w:rPr>
            </w:pPr>
            <w:r w:rsidRPr="00D72349">
              <w:rPr>
                <w:lang w:val="de-DE"/>
              </w:rPr>
              <w:t>2117%</w:t>
            </w:r>
          </w:p>
        </w:tc>
        <w:tc>
          <w:tcPr>
            <w:tcW w:w="1060" w:type="dxa"/>
            <w:tcBorders>
              <w:top w:val="nil"/>
              <w:left w:val="nil"/>
              <w:bottom w:val="nil"/>
              <w:right w:val="single" w:sz="8" w:space="0" w:color="auto"/>
            </w:tcBorders>
            <w:shd w:val="clear" w:color="auto" w:fill="auto"/>
            <w:noWrap/>
            <w:vAlign w:val="center"/>
            <w:hideMark/>
          </w:tcPr>
          <w:p w14:paraId="014C7FD3" w14:textId="77777777" w:rsidR="00D72349" w:rsidRPr="00D72349" w:rsidRDefault="00D72349" w:rsidP="00D72349">
            <w:pPr>
              <w:rPr>
                <w:lang w:val="de-DE"/>
              </w:rPr>
            </w:pPr>
            <w:r w:rsidRPr="00D72349">
              <w:rPr>
                <w:lang w:val="de-DE"/>
              </w:rPr>
              <w:t>171%</w:t>
            </w:r>
          </w:p>
        </w:tc>
      </w:tr>
      <w:tr w:rsidR="00D72349" w:rsidRPr="00D72349" w14:paraId="0865103A"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35EFA7"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937C3B1" w14:textId="77777777" w:rsidR="00D72349" w:rsidRPr="00D72349" w:rsidRDefault="00D72349" w:rsidP="00D72349">
            <w:pPr>
              <w:rPr>
                <w:lang w:val="de-DE"/>
              </w:rPr>
            </w:pPr>
            <w:r w:rsidRPr="00D72349">
              <w:rPr>
                <w:lang w:val="de-DE"/>
              </w:rPr>
              <w:t>-22.33%</w:t>
            </w:r>
          </w:p>
        </w:tc>
        <w:tc>
          <w:tcPr>
            <w:tcW w:w="1060" w:type="dxa"/>
            <w:tcBorders>
              <w:top w:val="nil"/>
              <w:left w:val="nil"/>
              <w:bottom w:val="nil"/>
              <w:right w:val="nil"/>
            </w:tcBorders>
            <w:shd w:val="clear" w:color="000000" w:fill="CCFFCC"/>
            <w:noWrap/>
            <w:vAlign w:val="center"/>
            <w:hideMark/>
          </w:tcPr>
          <w:p w14:paraId="5B5B37F6" w14:textId="77777777" w:rsidR="00D72349" w:rsidRPr="00D72349" w:rsidRDefault="00D72349" w:rsidP="00D72349">
            <w:pPr>
              <w:rPr>
                <w:lang w:val="de-DE"/>
              </w:rPr>
            </w:pPr>
            <w:r w:rsidRPr="00D72349">
              <w:rPr>
                <w:lang w:val="de-DE"/>
              </w:rPr>
              <w:t>-27.21%</w:t>
            </w:r>
          </w:p>
        </w:tc>
        <w:tc>
          <w:tcPr>
            <w:tcW w:w="2061" w:type="dxa"/>
            <w:tcBorders>
              <w:top w:val="nil"/>
              <w:left w:val="nil"/>
              <w:bottom w:val="nil"/>
              <w:right w:val="single" w:sz="4" w:space="0" w:color="auto"/>
            </w:tcBorders>
            <w:shd w:val="clear" w:color="000000" w:fill="CCFFCC"/>
            <w:noWrap/>
            <w:vAlign w:val="center"/>
            <w:hideMark/>
          </w:tcPr>
          <w:p w14:paraId="557ED054" w14:textId="77777777" w:rsidR="00D72349" w:rsidRPr="00D72349" w:rsidRDefault="00D72349" w:rsidP="00D72349">
            <w:pPr>
              <w:rPr>
                <w:lang w:val="de-DE"/>
              </w:rPr>
            </w:pPr>
            <w:r w:rsidRPr="00D72349">
              <w:rPr>
                <w:lang w:val="de-DE"/>
              </w:rPr>
              <w:t>-31.01%</w:t>
            </w:r>
          </w:p>
        </w:tc>
        <w:tc>
          <w:tcPr>
            <w:tcW w:w="1060" w:type="dxa"/>
            <w:tcBorders>
              <w:top w:val="nil"/>
              <w:left w:val="nil"/>
              <w:bottom w:val="nil"/>
              <w:right w:val="nil"/>
            </w:tcBorders>
            <w:shd w:val="clear" w:color="auto" w:fill="auto"/>
            <w:noWrap/>
            <w:vAlign w:val="center"/>
            <w:hideMark/>
          </w:tcPr>
          <w:p w14:paraId="7D0AF8EF" w14:textId="77777777" w:rsidR="00D72349" w:rsidRPr="00D72349" w:rsidRDefault="00D72349" w:rsidP="00D72349">
            <w:pPr>
              <w:rPr>
                <w:lang w:val="de-DE"/>
              </w:rPr>
            </w:pPr>
            <w:r w:rsidRPr="00D72349">
              <w:rPr>
                <w:lang w:val="de-DE"/>
              </w:rPr>
              <w:t>2370%</w:t>
            </w:r>
          </w:p>
        </w:tc>
        <w:tc>
          <w:tcPr>
            <w:tcW w:w="1060" w:type="dxa"/>
            <w:tcBorders>
              <w:top w:val="nil"/>
              <w:left w:val="nil"/>
              <w:bottom w:val="nil"/>
              <w:right w:val="single" w:sz="8" w:space="0" w:color="auto"/>
            </w:tcBorders>
            <w:shd w:val="clear" w:color="auto" w:fill="auto"/>
            <w:noWrap/>
            <w:vAlign w:val="center"/>
            <w:hideMark/>
          </w:tcPr>
          <w:p w14:paraId="28FCE189" w14:textId="77777777" w:rsidR="00D72349" w:rsidRPr="00D72349" w:rsidRDefault="00D72349" w:rsidP="00D72349">
            <w:pPr>
              <w:rPr>
                <w:lang w:val="de-DE"/>
              </w:rPr>
            </w:pPr>
            <w:r w:rsidRPr="00D72349">
              <w:rPr>
                <w:lang w:val="de-DE"/>
              </w:rPr>
              <w:t>170%</w:t>
            </w:r>
          </w:p>
        </w:tc>
      </w:tr>
      <w:tr w:rsidR="00D72349" w:rsidRPr="00D72349" w14:paraId="3CF1E2B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2C312D"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267565A" w14:textId="77777777" w:rsidR="00D72349" w:rsidRPr="00D72349" w:rsidRDefault="00D72349" w:rsidP="00D72349">
            <w:pPr>
              <w:rPr>
                <w:lang w:val="de-DE"/>
              </w:rPr>
            </w:pPr>
            <w:r w:rsidRPr="00D72349">
              <w:rPr>
                <w:lang w:val="de-DE"/>
              </w:rPr>
              <w:t>-22.90%</w:t>
            </w:r>
          </w:p>
        </w:tc>
        <w:tc>
          <w:tcPr>
            <w:tcW w:w="1060" w:type="dxa"/>
            <w:tcBorders>
              <w:top w:val="nil"/>
              <w:left w:val="nil"/>
              <w:bottom w:val="nil"/>
              <w:right w:val="nil"/>
            </w:tcBorders>
            <w:shd w:val="clear" w:color="000000" w:fill="CCFFCC"/>
            <w:noWrap/>
            <w:vAlign w:val="center"/>
            <w:hideMark/>
          </w:tcPr>
          <w:p w14:paraId="11688DB8" w14:textId="77777777" w:rsidR="00D72349" w:rsidRPr="00D72349" w:rsidRDefault="00D72349" w:rsidP="00D72349">
            <w:pPr>
              <w:rPr>
                <w:lang w:val="de-DE"/>
              </w:rPr>
            </w:pPr>
            <w:r w:rsidRPr="00D72349">
              <w:rPr>
                <w:lang w:val="de-DE"/>
              </w:rPr>
              <w:t>-19.56%</w:t>
            </w:r>
          </w:p>
        </w:tc>
        <w:tc>
          <w:tcPr>
            <w:tcW w:w="2061" w:type="dxa"/>
            <w:tcBorders>
              <w:top w:val="nil"/>
              <w:left w:val="nil"/>
              <w:bottom w:val="nil"/>
              <w:right w:val="single" w:sz="4" w:space="0" w:color="auto"/>
            </w:tcBorders>
            <w:shd w:val="clear" w:color="000000" w:fill="CCFFCC"/>
            <w:noWrap/>
            <w:vAlign w:val="center"/>
            <w:hideMark/>
          </w:tcPr>
          <w:p w14:paraId="73118935" w14:textId="77777777" w:rsidR="00D72349" w:rsidRPr="00D72349" w:rsidRDefault="00D72349" w:rsidP="00D72349">
            <w:pPr>
              <w:rPr>
                <w:lang w:val="de-DE"/>
              </w:rPr>
            </w:pPr>
            <w:r w:rsidRPr="00D72349">
              <w:rPr>
                <w:lang w:val="de-DE"/>
              </w:rPr>
              <w:t>-23.23%</w:t>
            </w:r>
          </w:p>
        </w:tc>
        <w:tc>
          <w:tcPr>
            <w:tcW w:w="1060" w:type="dxa"/>
            <w:tcBorders>
              <w:top w:val="nil"/>
              <w:left w:val="nil"/>
              <w:bottom w:val="nil"/>
              <w:right w:val="nil"/>
            </w:tcBorders>
            <w:shd w:val="clear" w:color="auto" w:fill="auto"/>
            <w:noWrap/>
            <w:vAlign w:val="center"/>
            <w:hideMark/>
          </w:tcPr>
          <w:p w14:paraId="02C9AD65" w14:textId="77777777" w:rsidR="00D72349" w:rsidRPr="00D72349" w:rsidRDefault="00D72349" w:rsidP="00D72349">
            <w:pPr>
              <w:rPr>
                <w:lang w:val="de-DE"/>
              </w:rPr>
            </w:pPr>
            <w:r w:rsidRPr="00D72349">
              <w:rPr>
                <w:lang w:val="de-DE"/>
              </w:rPr>
              <w:t>3432%</w:t>
            </w:r>
          </w:p>
        </w:tc>
        <w:tc>
          <w:tcPr>
            <w:tcW w:w="1060" w:type="dxa"/>
            <w:tcBorders>
              <w:top w:val="nil"/>
              <w:left w:val="nil"/>
              <w:bottom w:val="nil"/>
              <w:right w:val="single" w:sz="8" w:space="0" w:color="auto"/>
            </w:tcBorders>
            <w:shd w:val="clear" w:color="auto" w:fill="auto"/>
            <w:noWrap/>
            <w:vAlign w:val="center"/>
            <w:hideMark/>
          </w:tcPr>
          <w:p w14:paraId="0E0DA7FA" w14:textId="77777777" w:rsidR="00D72349" w:rsidRPr="00D72349" w:rsidRDefault="00D72349" w:rsidP="00D72349">
            <w:pPr>
              <w:rPr>
                <w:lang w:val="de-DE"/>
              </w:rPr>
            </w:pPr>
            <w:r w:rsidRPr="00D72349">
              <w:rPr>
                <w:lang w:val="de-DE"/>
              </w:rPr>
              <w:t>173%</w:t>
            </w:r>
          </w:p>
        </w:tc>
      </w:tr>
      <w:tr w:rsidR="00D72349" w:rsidRPr="00D72349" w14:paraId="690A19B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93362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7890A445" w14:textId="77777777" w:rsidR="00D72349" w:rsidRPr="00D72349" w:rsidRDefault="00D72349" w:rsidP="00D72349">
            <w:pPr>
              <w:rPr>
                <w:lang w:val="de-DE"/>
              </w:rPr>
            </w:pPr>
            <w:r w:rsidRPr="00D72349">
              <w:rPr>
                <w:lang w:val="de-DE"/>
              </w:rPr>
              <w:t>-26.05%</w:t>
            </w:r>
          </w:p>
        </w:tc>
        <w:tc>
          <w:tcPr>
            <w:tcW w:w="1060" w:type="dxa"/>
            <w:tcBorders>
              <w:top w:val="nil"/>
              <w:left w:val="nil"/>
              <w:bottom w:val="nil"/>
              <w:right w:val="nil"/>
            </w:tcBorders>
            <w:shd w:val="clear" w:color="000000" w:fill="CCFFCC"/>
            <w:noWrap/>
            <w:vAlign w:val="center"/>
            <w:hideMark/>
          </w:tcPr>
          <w:p w14:paraId="5FFAD6D0" w14:textId="77777777" w:rsidR="00D72349" w:rsidRPr="00D72349" w:rsidRDefault="00D72349" w:rsidP="00D72349">
            <w:pPr>
              <w:rPr>
                <w:lang w:val="de-DE"/>
              </w:rPr>
            </w:pPr>
            <w:r w:rsidRPr="00D72349">
              <w:rPr>
                <w:lang w:val="de-DE"/>
              </w:rPr>
              <w:t>-25.89%</w:t>
            </w:r>
          </w:p>
        </w:tc>
        <w:tc>
          <w:tcPr>
            <w:tcW w:w="2061" w:type="dxa"/>
            <w:tcBorders>
              <w:top w:val="nil"/>
              <w:left w:val="nil"/>
              <w:bottom w:val="nil"/>
              <w:right w:val="single" w:sz="4" w:space="0" w:color="auto"/>
            </w:tcBorders>
            <w:shd w:val="clear" w:color="000000" w:fill="CCFFCC"/>
            <w:noWrap/>
            <w:vAlign w:val="center"/>
            <w:hideMark/>
          </w:tcPr>
          <w:p w14:paraId="350FCB32" w14:textId="77777777" w:rsidR="00D72349" w:rsidRPr="00D72349" w:rsidRDefault="00D72349" w:rsidP="00D72349">
            <w:pPr>
              <w:rPr>
                <w:lang w:val="de-DE"/>
              </w:rPr>
            </w:pPr>
            <w:r w:rsidRPr="00D72349">
              <w:rPr>
                <w:lang w:val="de-DE"/>
              </w:rPr>
              <w:t>-24.34%</w:t>
            </w:r>
          </w:p>
        </w:tc>
        <w:tc>
          <w:tcPr>
            <w:tcW w:w="1060" w:type="dxa"/>
            <w:tcBorders>
              <w:top w:val="nil"/>
              <w:left w:val="nil"/>
              <w:bottom w:val="nil"/>
              <w:right w:val="nil"/>
            </w:tcBorders>
            <w:shd w:val="clear" w:color="auto" w:fill="auto"/>
            <w:noWrap/>
            <w:vAlign w:val="center"/>
            <w:hideMark/>
          </w:tcPr>
          <w:p w14:paraId="39F30AA4" w14:textId="77777777" w:rsidR="00D72349" w:rsidRPr="00D72349" w:rsidRDefault="00D72349" w:rsidP="00D72349">
            <w:pPr>
              <w:rPr>
                <w:lang w:val="de-DE"/>
              </w:rPr>
            </w:pPr>
            <w:r w:rsidRPr="00D72349">
              <w:rPr>
                <w:lang w:val="de-DE"/>
              </w:rPr>
              <w:t>1883%</w:t>
            </w:r>
          </w:p>
        </w:tc>
        <w:tc>
          <w:tcPr>
            <w:tcW w:w="1060" w:type="dxa"/>
            <w:tcBorders>
              <w:top w:val="nil"/>
              <w:left w:val="nil"/>
              <w:bottom w:val="nil"/>
              <w:right w:val="single" w:sz="8" w:space="0" w:color="auto"/>
            </w:tcBorders>
            <w:shd w:val="clear" w:color="auto" w:fill="auto"/>
            <w:noWrap/>
            <w:vAlign w:val="center"/>
            <w:hideMark/>
          </w:tcPr>
          <w:p w14:paraId="3BEC0860" w14:textId="77777777" w:rsidR="00D72349" w:rsidRPr="00D72349" w:rsidRDefault="00D72349" w:rsidP="00D72349">
            <w:pPr>
              <w:rPr>
                <w:lang w:val="de-DE"/>
              </w:rPr>
            </w:pPr>
            <w:r w:rsidRPr="00D72349">
              <w:rPr>
                <w:lang w:val="de-DE"/>
              </w:rPr>
              <w:t>155%</w:t>
            </w:r>
          </w:p>
        </w:tc>
      </w:tr>
      <w:tr w:rsidR="00D72349" w:rsidRPr="00D72349" w14:paraId="2CE5ADE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88C52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00ADA1" w14:textId="77777777" w:rsidR="00D72349" w:rsidRPr="00D72349" w:rsidRDefault="00D72349" w:rsidP="00D72349">
            <w:pPr>
              <w:rPr>
                <w:lang w:val="de-DE"/>
              </w:rPr>
            </w:pPr>
            <w:r w:rsidRPr="00D72349">
              <w:rPr>
                <w:lang w:val="de-DE"/>
              </w:rPr>
              <w:t>-25.50%</w:t>
            </w:r>
          </w:p>
        </w:tc>
        <w:tc>
          <w:tcPr>
            <w:tcW w:w="1060" w:type="dxa"/>
            <w:tcBorders>
              <w:top w:val="single" w:sz="8" w:space="0" w:color="auto"/>
              <w:left w:val="nil"/>
              <w:bottom w:val="nil"/>
              <w:right w:val="nil"/>
            </w:tcBorders>
            <w:shd w:val="clear" w:color="000000" w:fill="CCFFCC"/>
            <w:noWrap/>
            <w:vAlign w:val="center"/>
            <w:hideMark/>
          </w:tcPr>
          <w:p w14:paraId="4211DD5E" w14:textId="77777777" w:rsidR="00D72349" w:rsidRPr="00D72349" w:rsidRDefault="00D72349" w:rsidP="00D72349">
            <w:pPr>
              <w:rPr>
                <w:lang w:val="de-DE"/>
              </w:rPr>
            </w:pPr>
            <w:r w:rsidRPr="00D72349">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42663DEF" w14:textId="77777777" w:rsidR="00D72349" w:rsidRPr="00D72349" w:rsidRDefault="00D72349" w:rsidP="00D72349">
            <w:pPr>
              <w:rPr>
                <w:lang w:val="de-DE"/>
              </w:rPr>
            </w:pPr>
            <w:r w:rsidRPr="00D72349">
              <w:rPr>
                <w:lang w:val="de-DE"/>
              </w:rPr>
              <w:t>-27.06%</w:t>
            </w:r>
          </w:p>
        </w:tc>
        <w:tc>
          <w:tcPr>
            <w:tcW w:w="1060" w:type="dxa"/>
            <w:tcBorders>
              <w:top w:val="single" w:sz="8" w:space="0" w:color="auto"/>
              <w:left w:val="nil"/>
              <w:bottom w:val="nil"/>
              <w:right w:val="nil"/>
            </w:tcBorders>
            <w:shd w:val="clear" w:color="auto" w:fill="auto"/>
            <w:noWrap/>
            <w:vAlign w:val="center"/>
            <w:hideMark/>
          </w:tcPr>
          <w:p w14:paraId="6762CB0B" w14:textId="77777777" w:rsidR="00D72349" w:rsidRPr="00D72349" w:rsidRDefault="00D72349" w:rsidP="00D72349">
            <w:pPr>
              <w:rPr>
                <w:lang w:val="de-DE"/>
              </w:rPr>
            </w:pPr>
            <w:r w:rsidRPr="00D72349">
              <w:rPr>
                <w:lang w:val="de-DE"/>
              </w:rPr>
              <w:t>2196%</w:t>
            </w:r>
          </w:p>
        </w:tc>
        <w:tc>
          <w:tcPr>
            <w:tcW w:w="1060" w:type="dxa"/>
            <w:tcBorders>
              <w:top w:val="single" w:sz="8" w:space="0" w:color="auto"/>
              <w:left w:val="nil"/>
              <w:bottom w:val="nil"/>
              <w:right w:val="single" w:sz="8" w:space="0" w:color="auto"/>
            </w:tcBorders>
            <w:shd w:val="clear" w:color="auto" w:fill="auto"/>
            <w:noWrap/>
            <w:vAlign w:val="center"/>
            <w:hideMark/>
          </w:tcPr>
          <w:p w14:paraId="5414614D" w14:textId="77777777" w:rsidR="00D72349" w:rsidRPr="00D72349" w:rsidRDefault="00D72349" w:rsidP="00D72349">
            <w:pPr>
              <w:rPr>
                <w:lang w:val="de-DE"/>
              </w:rPr>
            </w:pPr>
            <w:r w:rsidRPr="00D72349">
              <w:rPr>
                <w:lang w:val="de-DE"/>
              </w:rPr>
              <w:t>167%</w:t>
            </w:r>
          </w:p>
        </w:tc>
      </w:tr>
      <w:tr w:rsidR="00D72349" w:rsidRPr="00D72349" w14:paraId="1F02A569"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24E269B"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B2BC30E" w14:textId="77777777" w:rsidR="00D72349" w:rsidRPr="00D72349" w:rsidRDefault="00D72349" w:rsidP="00D72349">
            <w:pPr>
              <w:rPr>
                <w:lang w:val="de-DE"/>
              </w:rPr>
            </w:pPr>
            <w:r w:rsidRPr="00D72349">
              <w:rPr>
                <w:lang w:val="de-DE"/>
              </w:rPr>
              <w:t>-18.79%</w:t>
            </w:r>
          </w:p>
        </w:tc>
        <w:tc>
          <w:tcPr>
            <w:tcW w:w="1060" w:type="dxa"/>
            <w:tcBorders>
              <w:top w:val="single" w:sz="8" w:space="0" w:color="auto"/>
              <w:left w:val="nil"/>
              <w:bottom w:val="nil"/>
              <w:right w:val="nil"/>
            </w:tcBorders>
            <w:shd w:val="clear" w:color="000000" w:fill="CCFFCC"/>
            <w:noWrap/>
            <w:vAlign w:val="center"/>
            <w:hideMark/>
          </w:tcPr>
          <w:p w14:paraId="28E6B327" w14:textId="77777777" w:rsidR="00D72349" w:rsidRPr="00D72349" w:rsidRDefault="00D72349" w:rsidP="00D72349">
            <w:pPr>
              <w:rPr>
                <w:lang w:val="de-DE"/>
              </w:rPr>
            </w:pPr>
            <w:r w:rsidRPr="00D72349">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35739914" w14:textId="77777777" w:rsidR="00D72349" w:rsidRPr="00D72349" w:rsidRDefault="00D72349" w:rsidP="00D72349">
            <w:pPr>
              <w:rPr>
                <w:lang w:val="de-DE"/>
              </w:rPr>
            </w:pPr>
            <w:r w:rsidRPr="00D72349">
              <w:rPr>
                <w:lang w:val="de-DE"/>
              </w:rPr>
              <w:t>-13.86%</w:t>
            </w:r>
          </w:p>
        </w:tc>
        <w:tc>
          <w:tcPr>
            <w:tcW w:w="1060" w:type="dxa"/>
            <w:tcBorders>
              <w:top w:val="single" w:sz="8" w:space="0" w:color="auto"/>
              <w:left w:val="nil"/>
              <w:bottom w:val="nil"/>
              <w:right w:val="nil"/>
            </w:tcBorders>
            <w:shd w:val="clear" w:color="auto" w:fill="auto"/>
            <w:noWrap/>
            <w:vAlign w:val="center"/>
            <w:hideMark/>
          </w:tcPr>
          <w:p w14:paraId="2EC46E85" w14:textId="77777777" w:rsidR="00D72349" w:rsidRPr="00D72349" w:rsidRDefault="00D72349" w:rsidP="00D72349">
            <w:pPr>
              <w:rPr>
                <w:lang w:val="de-DE"/>
              </w:rPr>
            </w:pPr>
            <w:r w:rsidRPr="00D72349">
              <w:rPr>
                <w:lang w:val="de-DE"/>
              </w:rPr>
              <w:t>3948%</w:t>
            </w:r>
          </w:p>
        </w:tc>
        <w:tc>
          <w:tcPr>
            <w:tcW w:w="1060" w:type="dxa"/>
            <w:tcBorders>
              <w:top w:val="single" w:sz="8" w:space="0" w:color="auto"/>
              <w:left w:val="nil"/>
              <w:bottom w:val="nil"/>
              <w:right w:val="single" w:sz="8" w:space="0" w:color="auto"/>
            </w:tcBorders>
            <w:shd w:val="clear" w:color="auto" w:fill="auto"/>
            <w:noWrap/>
            <w:vAlign w:val="center"/>
            <w:hideMark/>
          </w:tcPr>
          <w:p w14:paraId="40D0A2CF" w14:textId="77777777" w:rsidR="00D72349" w:rsidRPr="00D72349" w:rsidRDefault="00D72349" w:rsidP="00D72349">
            <w:pPr>
              <w:rPr>
                <w:lang w:val="de-DE"/>
              </w:rPr>
            </w:pPr>
            <w:r w:rsidRPr="00D72349">
              <w:rPr>
                <w:lang w:val="de-DE"/>
              </w:rPr>
              <w:t>163%</w:t>
            </w:r>
          </w:p>
        </w:tc>
      </w:tr>
      <w:tr w:rsidR="00D72349" w:rsidRPr="00D72349" w14:paraId="0938776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390683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F9D860" w14:textId="77777777" w:rsidR="00D72349" w:rsidRPr="00D72349" w:rsidRDefault="00D72349" w:rsidP="00D72349">
            <w:pPr>
              <w:rPr>
                <w:lang w:val="de-DE"/>
              </w:rPr>
            </w:pPr>
            <w:r w:rsidRPr="00D72349">
              <w:rPr>
                <w:lang w:val="de-DE"/>
              </w:rPr>
              <w:t>-39.48%</w:t>
            </w:r>
          </w:p>
        </w:tc>
        <w:tc>
          <w:tcPr>
            <w:tcW w:w="1060" w:type="dxa"/>
            <w:tcBorders>
              <w:top w:val="nil"/>
              <w:left w:val="nil"/>
              <w:bottom w:val="single" w:sz="8" w:space="0" w:color="auto"/>
              <w:right w:val="nil"/>
            </w:tcBorders>
            <w:shd w:val="clear" w:color="000000" w:fill="CCFFCC"/>
            <w:noWrap/>
            <w:vAlign w:val="center"/>
            <w:hideMark/>
          </w:tcPr>
          <w:p w14:paraId="2CEE93AC" w14:textId="77777777" w:rsidR="00D72349" w:rsidRPr="00D72349" w:rsidRDefault="00D72349" w:rsidP="00D72349">
            <w:pPr>
              <w:rPr>
                <w:lang w:val="de-DE"/>
              </w:rPr>
            </w:pPr>
            <w:r w:rsidRPr="00D72349">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57A3FB2F" w14:textId="77777777" w:rsidR="00D72349" w:rsidRPr="00D72349" w:rsidRDefault="00D72349" w:rsidP="00D72349">
            <w:pPr>
              <w:rPr>
                <w:lang w:val="de-DE"/>
              </w:rPr>
            </w:pPr>
            <w:r w:rsidRPr="00D72349">
              <w:rPr>
                <w:lang w:val="de-DE"/>
              </w:rPr>
              <w:t>-42.90%</w:t>
            </w:r>
          </w:p>
        </w:tc>
        <w:tc>
          <w:tcPr>
            <w:tcW w:w="1060" w:type="dxa"/>
            <w:tcBorders>
              <w:top w:val="nil"/>
              <w:left w:val="nil"/>
              <w:bottom w:val="single" w:sz="8" w:space="0" w:color="auto"/>
              <w:right w:val="nil"/>
            </w:tcBorders>
            <w:shd w:val="clear" w:color="auto" w:fill="auto"/>
            <w:noWrap/>
            <w:vAlign w:val="center"/>
            <w:hideMark/>
          </w:tcPr>
          <w:p w14:paraId="48E821C6" w14:textId="77777777" w:rsidR="00D72349" w:rsidRPr="00D72349" w:rsidRDefault="00D72349" w:rsidP="00D72349">
            <w:pPr>
              <w:rPr>
                <w:lang w:val="de-DE"/>
              </w:rPr>
            </w:pPr>
            <w:r w:rsidRPr="00D72349">
              <w:rPr>
                <w:lang w:val="de-DE"/>
              </w:rPr>
              <w:t>4700%</w:t>
            </w:r>
          </w:p>
        </w:tc>
        <w:tc>
          <w:tcPr>
            <w:tcW w:w="1060" w:type="dxa"/>
            <w:tcBorders>
              <w:top w:val="nil"/>
              <w:left w:val="nil"/>
              <w:bottom w:val="single" w:sz="8" w:space="0" w:color="auto"/>
              <w:right w:val="single" w:sz="8" w:space="0" w:color="auto"/>
            </w:tcBorders>
            <w:shd w:val="clear" w:color="auto" w:fill="auto"/>
            <w:noWrap/>
            <w:vAlign w:val="center"/>
            <w:hideMark/>
          </w:tcPr>
          <w:p w14:paraId="0C6491C2" w14:textId="77777777" w:rsidR="00D72349" w:rsidRPr="00D72349" w:rsidRDefault="00D72349" w:rsidP="00D72349">
            <w:pPr>
              <w:rPr>
                <w:lang w:val="de-DE"/>
              </w:rPr>
            </w:pPr>
            <w:r w:rsidRPr="00D72349">
              <w:rPr>
                <w:lang w:val="de-DE"/>
              </w:rPr>
              <w:t>162%</w:t>
            </w:r>
          </w:p>
        </w:tc>
      </w:tr>
      <w:tr w:rsidR="00D72349" w:rsidRPr="00D72349" w14:paraId="61A7C1E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64864A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24B5A0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0FC89655"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1D3BF6A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2072FC6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7648CB2F" w14:textId="77777777" w:rsidR="00D72349" w:rsidRPr="00D72349" w:rsidRDefault="00D72349" w:rsidP="00D72349">
            <w:pPr>
              <w:rPr>
                <w:lang w:val="de-DE"/>
              </w:rPr>
            </w:pPr>
          </w:p>
        </w:tc>
      </w:tr>
      <w:tr w:rsidR="00D72349" w:rsidRPr="00D72349" w14:paraId="5B66C5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BC5E60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21655B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E3FA5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E06DA5C"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7F3A23C"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A3B516" w14:textId="77777777" w:rsidR="00D72349" w:rsidRPr="00D72349" w:rsidRDefault="00D72349" w:rsidP="00D72349">
            <w:pPr>
              <w:rPr>
                <w:lang w:val="de-DE"/>
              </w:rPr>
            </w:pPr>
            <w:r w:rsidRPr="00D72349">
              <w:rPr>
                <w:lang w:val="de-DE"/>
              </w:rPr>
              <w:t> </w:t>
            </w:r>
          </w:p>
        </w:tc>
      </w:tr>
      <w:tr w:rsidR="00D72349" w:rsidRPr="00D72349" w14:paraId="6A3B4E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0C463D4"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936751C"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19379CC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85229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F8D584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C801F3D" w14:textId="77777777" w:rsidR="00D72349" w:rsidRPr="00D72349" w:rsidRDefault="00D72349" w:rsidP="00D72349">
            <w:pPr>
              <w:rPr>
                <w:b/>
                <w:bCs/>
                <w:lang w:val="de-DE"/>
              </w:rPr>
            </w:pPr>
            <w:r w:rsidRPr="00D72349">
              <w:rPr>
                <w:b/>
                <w:bCs/>
                <w:lang w:val="de-DE"/>
              </w:rPr>
              <w:t> </w:t>
            </w:r>
          </w:p>
        </w:tc>
      </w:tr>
      <w:tr w:rsidR="00D72349" w:rsidRPr="00D72349" w14:paraId="303C995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449724"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266DDF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F5E8582"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8348B3F"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CE9A25"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C685E" w14:textId="77777777" w:rsidR="00D72349" w:rsidRPr="00D72349" w:rsidRDefault="00D72349" w:rsidP="00D72349">
            <w:pPr>
              <w:rPr>
                <w:lang w:val="de-DE"/>
              </w:rPr>
            </w:pPr>
            <w:r w:rsidRPr="00D72349">
              <w:rPr>
                <w:lang w:val="de-DE"/>
              </w:rPr>
              <w:t>DecT</w:t>
            </w:r>
          </w:p>
        </w:tc>
      </w:tr>
      <w:tr w:rsidR="00D72349" w:rsidRPr="00D72349" w14:paraId="7FB3E66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D38B7B"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19A9E3E" w14:textId="77777777" w:rsidR="00D72349" w:rsidRPr="00D72349" w:rsidRDefault="00D72349" w:rsidP="00D72349">
            <w:pPr>
              <w:rPr>
                <w:lang w:val="de-DE"/>
              </w:rPr>
            </w:pPr>
            <w:r w:rsidRPr="00D72349">
              <w:rPr>
                <w:lang w:val="de-DE"/>
              </w:rPr>
              <w:t>-40.60%</w:t>
            </w:r>
          </w:p>
        </w:tc>
        <w:tc>
          <w:tcPr>
            <w:tcW w:w="1060" w:type="dxa"/>
            <w:tcBorders>
              <w:top w:val="single" w:sz="8" w:space="0" w:color="auto"/>
              <w:left w:val="nil"/>
              <w:bottom w:val="nil"/>
              <w:right w:val="nil"/>
            </w:tcBorders>
            <w:shd w:val="clear" w:color="000000" w:fill="CCFFCC"/>
            <w:noWrap/>
            <w:vAlign w:val="center"/>
            <w:hideMark/>
          </w:tcPr>
          <w:p w14:paraId="73B5589B" w14:textId="77777777" w:rsidR="00D72349" w:rsidRPr="00D72349" w:rsidRDefault="00D72349" w:rsidP="00D72349">
            <w:pPr>
              <w:rPr>
                <w:lang w:val="de-DE"/>
              </w:rPr>
            </w:pPr>
            <w:r w:rsidRPr="00D72349">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0F153955" w14:textId="77777777" w:rsidR="00D72349" w:rsidRPr="00D72349" w:rsidRDefault="00D72349" w:rsidP="00D72349">
            <w:pPr>
              <w:rPr>
                <w:lang w:val="de-DE"/>
              </w:rPr>
            </w:pPr>
            <w:r w:rsidRPr="00D72349">
              <w:rPr>
                <w:lang w:val="de-DE"/>
              </w:rPr>
              <w:t>-47.09%</w:t>
            </w:r>
          </w:p>
        </w:tc>
        <w:tc>
          <w:tcPr>
            <w:tcW w:w="1060" w:type="dxa"/>
            <w:tcBorders>
              <w:top w:val="nil"/>
              <w:left w:val="nil"/>
              <w:bottom w:val="nil"/>
              <w:right w:val="nil"/>
            </w:tcBorders>
            <w:shd w:val="clear" w:color="auto" w:fill="auto"/>
            <w:noWrap/>
            <w:vAlign w:val="center"/>
            <w:hideMark/>
          </w:tcPr>
          <w:p w14:paraId="3C4531A5" w14:textId="77777777" w:rsidR="00D72349" w:rsidRPr="00D72349" w:rsidRDefault="00D72349" w:rsidP="00D72349">
            <w:pPr>
              <w:rPr>
                <w:lang w:val="de-DE"/>
              </w:rPr>
            </w:pPr>
            <w:r w:rsidRPr="00D72349">
              <w:rPr>
                <w:lang w:val="de-DE"/>
              </w:rPr>
              <w:t>548%</w:t>
            </w:r>
          </w:p>
        </w:tc>
        <w:tc>
          <w:tcPr>
            <w:tcW w:w="1060" w:type="dxa"/>
            <w:tcBorders>
              <w:top w:val="nil"/>
              <w:left w:val="nil"/>
              <w:bottom w:val="nil"/>
              <w:right w:val="single" w:sz="8" w:space="0" w:color="auto"/>
            </w:tcBorders>
            <w:shd w:val="clear" w:color="auto" w:fill="auto"/>
            <w:noWrap/>
            <w:vAlign w:val="center"/>
            <w:hideMark/>
          </w:tcPr>
          <w:p w14:paraId="458E5085" w14:textId="77777777" w:rsidR="00D72349" w:rsidRPr="00D72349" w:rsidRDefault="00D72349" w:rsidP="00D72349">
            <w:pPr>
              <w:rPr>
                <w:lang w:val="de-DE"/>
              </w:rPr>
            </w:pPr>
            <w:r w:rsidRPr="00D72349">
              <w:rPr>
                <w:lang w:val="de-DE"/>
              </w:rPr>
              <w:t>157%</w:t>
            </w:r>
          </w:p>
        </w:tc>
      </w:tr>
      <w:tr w:rsidR="00D72349" w:rsidRPr="00D72349" w14:paraId="0507AF1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9A6FA2"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6B96382" w14:textId="77777777" w:rsidR="00D72349" w:rsidRPr="00D72349" w:rsidRDefault="00D72349" w:rsidP="00D72349">
            <w:pPr>
              <w:rPr>
                <w:lang w:val="de-DE"/>
              </w:rPr>
            </w:pPr>
            <w:r w:rsidRPr="00D72349">
              <w:rPr>
                <w:lang w:val="de-DE"/>
              </w:rPr>
              <w:t>-44.00%</w:t>
            </w:r>
          </w:p>
        </w:tc>
        <w:tc>
          <w:tcPr>
            <w:tcW w:w="1060" w:type="dxa"/>
            <w:tcBorders>
              <w:top w:val="nil"/>
              <w:left w:val="nil"/>
              <w:bottom w:val="nil"/>
              <w:right w:val="nil"/>
            </w:tcBorders>
            <w:shd w:val="clear" w:color="000000" w:fill="CCFFCC"/>
            <w:noWrap/>
            <w:vAlign w:val="center"/>
            <w:hideMark/>
          </w:tcPr>
          <w:p w14:paraId="512B3AE8" w14:textId="77777777" w:rsidR="00D72349" w:rsidRPr="00D72349" w:rsidRDefault="00D72349" w:rsidP="00D72349">
            <w:pPr>
              <w:rPr>
                <w:lang w:val="de-DE"/>
              </w:rPr>
            </w:pPr>
            <w:r w:rsidRPr="00D72349">
              <w:rPr>
                <w:lang w:val="de-DE"/>
              </w:rPr>
              <w:t>-41.71%</w:t>
            </w:r>
          </w:p>
        </w:tc>
        <w:tc>
          <w:tcPr>
            <w:tcW w:w="2061" w:type="dxa"/>
            <w:tcBorders>
              <w:top w:val="nil"/>
              <w:left w:val="nil"/>
              <w:bottom w:val="nil"/>
              <w:right w:val="single" w:sz="4" w:space="0" w:color="auto"/>
            </w:tcBorders>
            <w:shd w:val="clear" w:color="000000" w:fill="CCFFCC"/>
            <w:noWrap/>
            <w:vAlign w:val="center"/>
            <w:hideMark/>
          </w:tcPr>
          <w:p w14:paraId="027FB778" w14:textId="77777777" w:rsidR="00D72349" w:rsidRPr="00D72349" w:rsidRDefault="00D72349" w:rsidP="00D72349">
            <w:pPr>
              <w:rPr>
                <w:lang w:val="de-DE"/>
              </w:rPr>
            </w:pPr>
            <w:r w:rsidRPr="00D72349">
              <w:rPr>
                <w:lang w:val="de-DE"/>
              </w:rPr>
              <w:t>-40.78%</w:t>
            </w:r>
          </w:p>
        </w:tc>
        <w:tc>
          <w:tcPr>
            <w:tcW w:w="1060" w:type="dxa"/>
            <w:tcBorders>
              <w:top w:val="nil"/>
              <w:left w:val="nil"/>
              <w:bottom w:val="nil"/>
              <w:right w:val="nil"/>
            </w:tcBorders>
            <w:shd w:val="clear" w:color="auto" w:fill="auto"/>
            <w:noWrap/>
            <w:vAlign w:val="center"/>
            <w:hideMark/>
          </w:tcPr>
          <w:p w14:paraId="78AE1A42" w14:textId="77777777" w:rsidR="00D72349" w:rsidRPr="00D72349" w:rsidRDefault="00D72349" w:rsidP="00D72349">
            <w:pPr>
              <w:rPr>
                <w:lang w:val="de-DE"/>
              </w:rPr>
            </w:pPr>
            <w:r w:rsidRPr="00D72349">
              <w:rPr>
                <w:lang w:val="de-DE"/>
              </w:rPr>
              <w:t>646%</w:t>
            </w:r>
          </w:p>
        </w:tc>
        <w:tc>
          <w:tcPr>
            <w:tcW w:w="1060" w:type="dxa"/>
            <w:tcBorders>
              <w:top w:val="nil"/>
              <w:left w:val="nil"/>
              <w:bottom w:val="nil"/>
              <w:right w:val="single" w:sz="8" w:space="0" w:color="auto"/>
            </w:tcBorders>
            <w:shd w:val="clear" w:color="auto" w:fill="auto"/>
            <w:noWrap/>
            <w:vAlign w:val="center"/>
            <w:hideMark/>
          </w:tcPr>
          <w:p w14:paraId="4A324180" w14:textId="77777777" w:rsidR="00D72349" w:rsidRPr="00D72349" w:rsidRDefault="00D72349" w:rsidP="00D72349">
            <w:pPr>
              <w:rPr>
                <w:lang w:val="de-DE"/>
              </w:rPr>
            </w:pPr>
            <w:r w:rsidRPr="00D72349">
              <w:rPr>
                <w:lang w:val="de-DE"/>
              </w:rPr>
              <w:t>174%</w:t>
            </w:r>
          </w:p>
        </w:tc>
      </w:tr>
      <w:tr w:rsidR="00D72349" w:rsidRPr="00D72349" w14:paraId="4CEB70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D47B78"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C915EF7" w14:textId="77777777" w:rsidR="00D72349" w:rsidRPr="00D72349" w:rsidRDefault="00D72349" w:rsidP="00D72349">
            <w:pPr>
              <w:rPr>
                <w:lang w:val="de-DE"/>
              </w:rPr>
            </w:pPr>
            <w:r w:rsidRPr="00D72349">
              <w:rPr>
                <w:lang w:val="de-DE"/>
              </w:rPr>
              <w:t>-37.44%</w:t>
            </w:r>
          </w:p>
        </w:tc>
        <w:tc>
          <w:tcPr>
            <w:tcW w:w="1060" w:type="dxa"/>
            <w:tcBorders>
              <w:top w:val="nil"/>
              <w:left w:val="nil"/>
              <w:bottom w:val="nil"/>
              <w:right w:val="nil"/>
            </w:tcBorders>
            <w:shd w:val="clear" w:color="000000" w:fill="CCFFCC"/>
            <w:noWrap/>
            <w:vAlign w:val="center"/>
            <w:hideMark/>
          </w:tcPr>
          <w:p w14:paraId="6FF528A8" w14:textId="77777777" w:rsidR="00D72349" w:rsidRPr="00D72349" w:rsidRDefault="00D72349" w:rsidP="00D72349">
            <w:pPr>
              <w:rPr>
                <w:lang w:val="de-DE"/>
              </w:rPr>
            </w:pPr>
            <w:r w:rsidRPr="00D72349">
              <w:rPr>
                <w:lang w:val="de-DE"/>
              </w:rPr>
              <w:t>-50.14%</w:t>
            </w:r>
          </w:p>
        </w:tc>
        <w:tc>
          <w:tcPr>
            <w:tcW w:w="2061" w:type="dxa"/>
            <w:tcBorders>
              <w:top w:val="nil"/>
              <w:left w:val="nil"/>
              <w:bottom w:val="nil"/>
              <w:right w:val="single" w:sz="4" w:space="0" w:color="auto"/>
            </w:tcBorders>
            <w:shd w:val="clear" w:color="000000" w:fill="CCFFCC"/>
            <w:noWrap/>
            <w:vAlign w:val="center"/>
            <w:hideMark/>
          </w:tcPr>
          <w:p w14:paraId="2B25A9D9" w14:textId="77777777" w:rsidR="00D72349" w:rsidRPr="00D72349" w:rsidRDefault="00D72349" w:rsidP="00D72349">
            <w:pPr>
              <w:rPr>
                <w:lang w:val="de-DE"/>
              </w:rPr>
            </w:pPr>
            <w:r w:rsidRPr="00D72349">
              <w:rPr>
                <w:lang w:val="de-DE"/>
              </w:rPr>
              <w:t>-48.50%</w:t>
            </w:r>
          </w:p>
        </w:tc>
        <w:tc>
          <w:tcPr>
            <w:tcW w:w="1060" w:type="dxa"/>
            <w:tcBorders>
              <w:top w:val="nil"/>
              <w:left w:val="nil"/>
              <w:bottom w:val="nil"/>
              <w:right w:val="nil"/>
            </w:tcBorders>
            <w:shd w:val="clear" w:color="auto" w:fill="auto"/>
            <w:noWrap/>
            <w:vAlign w:val="center"/>
            <w:hideMark/>
          </w:tcPr>
          <w:p w14:paraId="5EF1A433" w14:textId="77777777" w:rsidR="00D72349" w:rsidRPr="00D72349" w:rsidRDefault="00D72349" w:rsidP="00D72349">
            <w:pPr>
              <w:rPr>
                <w:lang w:val="de-DE"/>
              </w:rPr>
            </w:pPr>
            <w:r w:rsidRPr="00D72349">
              <w:rPr>
                <w:lang w:val="de-DE"/>
              </w:rPr>
              <w:t>633%</w:t>
            </w:r>
          </w:p>
        </w:tc>
        <w:tc>
          <w:tcPr>
            <w:tcW w:w="1060" w:type="dxa"/>
            <w:tcBorders>
              <w:top w:val="nil"/>
              <w:left w:val="nil"/>
              <w:bottom w:val="nil"/>
              <w:right w:val="single" w:sz="8" w:space="0" w:color="auto"/>
            </w:tcBorders>
            <w:shd w:val="clear" w:color="auto" w:fill="auto"/>
            <w:noWrap/>
            <w:vAlign w:val="center"/>
            <w:hideMark/>
          </w:tcPr>
          <w:p w14:paraId="77352578" w14:textId="77777777" w:rsidR="00D72349" w:rsidRPr="00D72349" w:rsidRDefault="00D72349" w:rsidP="00D72349">
            <w:pPr>
              <w:rPr>
                <w:lang w:val="de-DE"/>
              </w:rPr>
            </w:pPr>
            <w:r w:rsidRPr="00D72349">
              <w:rPr>
                <w:lang w:val="de-DE"/>
              </w:rPr>
              <w:t>153%</w:t>
            </w:r>
          </w:p>
        </w:tc>
      </w:tr>
      <w:tr w:rsidR="00D72349" w:rsidRPr="00D72349" w14:paraId="3582985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54D8DE"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10CB02" w14:textId="77777777" w:rsidR="00D72349" w:rsidRPr="00D72349" w:rsidRDefault="00D72349" w:rsidP="00D72349">
            <w:pPr>
              <w:rPr>
                <w:lang w:val="de-DE"/>
              </w:rPr>
            </w:pPr>
            <w:r w:rsidRPr="00D72349">
              <w:rPr>
                <w:lang w:val="de-DE"/>
              </w:rPr>
              <w:t>-33.90%</w:t>
            </w:r>
          </w:p>
        </w:tc>
        <w:tc>
          <w:tcPr>
            <w:tcW w:w="1060" w:type="dxa"/>
            <w:tcBorders>
              <w:top w:val="nil"/>
              <w:left w:val="nil"/>
              <w:bottom w:val="nil"/>
              <w:right w:val="nil"/>
            </w:tcBorders>
            <w:shd w:val="clear" w:color="000000" w:fill="CCFFCC"/>
            <w:noWrap/>
            <w:vAlign w:val="center"/>
            <w:hideMark/>
          </w:tcPr>
          <w:p w14:paraId="2049106D" w14:textId="77777777" w:rsidR="00D72349" w:rsidRPr="00D72349" w:rsidRDefault="00D72349" w:rsidP="00D72349">
            <w:pPr>
              <w:rPr>
                <w:lang w:val="de-DE"/>
              </w:rPr>
            </w:pPr>
            <w:r w:rsidRPr="00D72349">
              <w:rPr>
                <w:lang w:val="de-DE"/>
              </w:rPr>
              <w:t>-36.28%</w:t>
            </w:r>
          </w:p>
        </w:tc>
        <w:tc>
          <w:tcPr>
            <w:tcW w:w="2061" w:type="dxa"/>
            <w:tcBorders>
              <w:top w:val="nil"/>
              <w:left w:val="nil"/>
              <w:bottom w:val="nil"/>
              <w:right w:val="single" w:sz="4" w:space="0" w:color="auto"/>
            </w:tcBorders>
            <w:shd w:val="clear" w:color="000000" w:fill="CCFFCC"/>
            <w:noWrap/>
            <w:vAlign w:val="center"/>
            <w:hideMark/>
          </w:tcPr>
          <w:p w14:paraId="2E07F373" w14:textId="77777777" w:rsidR="00D72349" w:rsidRPr="00D72349" w:rsidRDefault="00D72349" w:rsidP="00D72349">
            <w:pPr>
              <w:rPr>
                <w:lang w:val="de-DE"/>
              </w:rPr>
            </w:pPr>
            <w:r w:rsidRPr="00D72349">
              <w:rPr>
                <w:lang w:val="de-DE"/>
              </w:rPr>
              <w:t>-38.27%</w:t>
            </w:r>
          </w:p>
        </w:tc>
        <w:tc>
          <w:tcPr>
            <w:tcW w:w="1060" w:type="dxa"/>
            <w:tcBorders>
              <w:top w:val="nil"/>
              <w:left w:val="nil"/>
              <w:bottom w:val="nil"/>
              <w:right w:val="nil"/>
            </w:tcBorders>
            <w:shd w:val="clear" w:color="auto" w:fill="auto"/>
            <w:noWrap/>
            <w:vAlign w:val="center"/>
            <w:hideMark/>
          </w:tcPr>
          <w:p w14:paraId="0213520E" w14:textId="77777777" w:rsidR="00D72349" w:rsidRPr="00D72349" w:rsidRDefault="00D72349" w:rsidP="00D72349">
            <w:pPr>
              <w:rPr>
                <w:lang w:val="de-DE"/>
              </w:rPr>
            </w:pPr>
            <w:r w:rsidRPr="00D72349">
              <w:rPr>
                <w:lang w:val="de-DE"/>
              </w:rPr>
              <w:t>869%</w:t>
            </w:r>
          </w:p>
        </w:tc>
        <w:tc>
          <w:tcPr>
            <w:tcW w:w="1060" w:type="dxa"/>
            <w:tcBorders>
              <w:top w:val="nil"/>
              <w:left w:val="nil"/>
              <w:bottom w:val="nil"/>
              <w:right w:val="single" w:sz="8" w:space="0" w:color="auto"/>
            </w:tcBorders>
            <w:shd w:val="clear" w:color="auto" w:fill="auto"/>
            <w:noWrap/>
            <w:vAlign w:val="center"/>
            <w:hideMark/>
          </w:tcPr>
          <w:p w14:paraId="3A3F9D4E" w14:textId="77777777" w:rsidR="00D72349" w:rsidRPr="00D72349" w:rsidRDefault="00D72349" w:rsidP="00D72349">
            <w:pPr>
              <w:rPr>
                <w:lang w:val="de-DE"/>
              </w:rPr>
            </w:pPr>
            <w:r w:rsidRPr="00D72349">
              <w:rPr>
                <w:lang w:val="de-DE"/>
              </w:rPr>
              <w:t>162%</w:t>
            </w:r>
          </w:p>
        </w:tc>
      </w:tr>
      <w:tr w:rsidR="00D72349" w:rsidRPr="00D72349" w14:paraId="304E05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1B6519"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C0256F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0CEDDF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4B26AC0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5A1FA6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0F4EC7" w14:textId="77777777" w:rsidR="00D72349" w:rsidRPr="00D72349" w:rsidRDefault="00D72349" w:rsidP="00D72349">
            <w:pPr>
              <w:rPr>
                <w:lang w:val="de-DE"/>
              </w:rPr>
            </w:pPr>
            <w:r w:rsidRPr="00D72349">
              <w:rPr>
                <w:lang w:val="de-DE"/>
              </w:rPr>
              <w:t> </w:t>
            </w:r>
          </w:p>
        </w:tc>
      </w:tr>
      <w:tr w:rsidR="00D72349" w:rsidRPr="00D72349" w14:paraId="69688B2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38DE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CAC5A8A" w14:textId="77777777" w:rsidR="00D72349" w:rsidRPr="00D72349" w:rsidRDefault="00D72349" w:rsidP="00D72349">
            <w:pPr>
              <w:rPr>
                <w:lang w:val="de-DE"/>
              </w:rPr>
            </w:pPr>
            <w:r w:rsidRPr="00D72349">
              <w:rPr>
                <w:lang w:val="de-DE"/>
              </w:rPr>
              <w:t>-38.44%</w:t>
            </w:r>
          </w:p>
        </w:tc>
        <w:tc>
          <w:tcPr>
            <w:tcW w:w="1060" w:type="dxa"/>
            <w:tcBorders>
              <w:top w:val="single" w:sz="8" w:space="0" w:color="auto"/>
              <w:left w:val="nil"/>
              <w:bottom w:val="nil"/>
              <w:right w:val="nil"/>
            </w:tcBorders>
            <w:shd w:val="clear" w:color="000000" w:fill="CCFFCC"/>
            <w:noWrap/>
            <w:vAlign w:val="center"/>
            <w:hideMark/>
          </w:tcPr>
          <w:p w14:paraId="2B1A3F98" w14:textId="77777777" w:rsidR="00D72349" w:rsidRPr="00D72349" w:rsidRDefault="00D72349" w:rsidP="00D72349">
            <w:pPr>
              <w:rPr>
                <w:lang w:val="de-DE"/>
              </w:rPr>
            </w:pPr>
            <w:r w:rsidRPr="00D72349">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29066D95" w14:textId="77777777" w:rsidR="00D72349" w:rsidRPr="00D72349" w:rsidRDefault="00D72349" w:rsidP="00D72349">
            <w:pPr>
              <w:rPr>
                <w:lang w:val="de-DE"/>
              </w:rPr>
            </w:pPr>
            <w:r w:rsidRPr="00D72349">
              <w:rPr>
                <w:lang w:val="de-DE"/>
              </w:rPr>
              <w:t>-43.95%</w:t>
            </w:r>
          </w:p>
        </w:tc>
        <w:tc>
          <w:tcPr>
            <w:tcW w:w="1060" w:type="dxa"/>
            <w:tcBorders>
              <w:top w:val="single" w:sz="8" w:space="0" w:color="auto"/>
              <w:left w:val="nil"/>
              <w:bottom w:val="nil"/>
              <w:right w:val="nil"/>
            </w:tcBorders>
            <w:shd w:val="clear" w:color="auto" w:fill="auto"/>
            <w:noWrap/>
            <w:vAlign w:val="center"/>
            <w:hideMark/>
          </w:tcPr>
          <w:p w14:paraId="76A6ABEA" w14:textId="77777777" w:rsidR="00D72349" w:rsidRPr="00D72349" w:rsidRDefault="00D72349" w:rsidP="00D72349">
            <w:pPr>
              <w:rPr>
                <w:lang w:val="de-DE"/>
              </w:rPr>
            </w:pPr>
            <w:r w:rsidRPr="00D72349">
              <w:rPr>
                <w:lang w:val="de-DE"/>
              </w:rPr>
              <w:t>672%</w:t>
            </w:r>
          </w:p>
        </w:tc>
        <w:tc>
          <w:tcPr>
            <w:tcW w:w="1060" w:type="dxa"/>
            <w:tcBorders>
              <w:top w:val="single" w:sz="8" w:space="0" w:color="auto"/>
              <w:left w:val="nil"/>
              <w:bottom w:val="nil"/>
              <w:right w:val="single" w:sz="8" w:space="0" w:color="auto"/>
            </w:tcBorders>
            <w:shd w:val="clear" w:color="auto" w:fill="auto"/>
            <w:noWrap/>
            <w:vAlign w:val="center"/>
            <w:hideMark/>
          </w:tcPr>
          <w:p w14:paraId="731E3873" w14:textId="77777777" w:rsidR="00D72349" w:rsidRPr="00D72349" w:rsidRDefault="00D72349" w:rsidP="00D72349">
            <w:pPr>
              <w:rPr>
                <w:lang w:val="de-DE"/>
              </w:rPr>
            </w:pPr>
            <w:r w:rsidRPr="00D72349">
              <w:rPr>
                <w:lang w:val="de-DE"/>
              </w:rPr>
              <w:t>160%</w:t>
            </w:r>
          </w:p>
        </w:tc>
      </w:tr>
      <w:tr w:rsidR="00D72349" w:rsidRPr="00D72349" w14:paraId="5789D13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AEA53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041CB8" w14:textId="77777777" w:rsidR="00D72349" w:rsidRPr="00D72349" w:rsidRDefault="00D72349" w:rsidP="00D72349">
            <w:pPr>
              <w:rPr>
                <w:lang w:val="de-DE"/>
              </w:rPr>
            </w:pPr>
            <w:r w:rsidRPr="00D72349">
              <w:rPr>
                <w:lang w:val="de-DE"/>
              </w:rPr>
              <w:t>-31.72%</w:t>
            </w:r>
          </w:p>
        </w:tc>
        <w:tc>
          <w:tcPr>
            <w:tcW w:w="1060" w:type="dxa"/>
            <w:tcBorders>
              <w:top w:val="single" w:sz="8" w:space="0" w:color="auto"/>
              <w:left w:val="nil"/>
              <w:bottom w:val="nil"/>
              <w:right w:val="nil"/>
            </w:tcBorders>
            <w:shd w:val="clear" w:color="000000" w:fill="CCFFCC"/>
            <w:noWrap/>
            <w:vAlign w:val="center"/>
            <w:hideMark/>
          </w:tcPr>
          <w:p w14:paraId="3DCEA978" w14:textId="77777777" w:rsidR="00D72349" w:rsidRPr="00D72349" w:rsidRDefault="00D72349" w:rsidP="00D72349">
            <w:pPr>
              <w:rPr>
                <w:lang w:val="de-DE"/>
              </w:rPr>
            </w:pPr>
            <w:r w:rsidRPr="00D72349">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3C482647" w14:textId="77777777" w:rsidR="00D72349" w:rsidRPr="00D72349" w:rsidRDefault="00D72349" w:rsidP="00D72349">
            <w:pPr>
              <w:rPr>
                <w:lang w:val="de-DE"/>
              </w:rPr>
            </w:pPr>
            <w:r w:rsidRPr="00D72349">
              <w:rPr>
                <w:lang w:val="de-DE"/>
              </w:rPr>
              <w:t>-31.98%</w:t>
            </w:r>
          </w:p>
        </w:tc>
        <w:tc>
          <w:tcPr>
            <w:tcW w:w="1060" w:type="dxa"/>
            <w:tcBorders>
              <w:top w:val="single" w:sz="8" w:space="0" w:color="auto"/>
              <w:left w:val="nil"/>
              <w:bottom w:val="nil"/>
              <w:right w:val="nil"/>
            </w:tcBorders>
            <w:shd w:val="clear" w:color="auto" w:fill="auto"/>
            <w:noWrap/>
            <w:vAlign w:val="center"/>
            <w:hideMark/>
          </w:tcPr>
          <w:p w14:paraId="36F148C9" w14:textId="77777777" w:rsidR="00D72349" w:rsidRPr="00D72349" w:rsidRDefault="00D72349" w:rsidP="00D72349">
            <w:pPr>
              <w:rPr>
                <w:lang w:val="de-DE"/>
              </w:rPr>
            </w:pPr>
            <w:r w:rsidRPr="00D72349">
              <w:rPr>
                <w:lang w:val="de-DE"/>
              </w:rPr>
              <w:t>998%</w:t>
            </w:r>
          </w:p>
        </w:tc>
        <w:tc>
          <w:tcPr>
            <w:tcW w:w="1060" w:type="dxa"/>
            <w:tcBorders>
              <w:top w:val="single" w:sz="8" w:space="0" w:color="auto"/>
              <w:left w:val="nil"/>
              <w:bottom w:val="nil"/>
              <w:right w:val="single" w:sz="8" w:space="0" w:color="auto"/>
            </w:tcBorders>
            <w:shd w:val="clear" w:color="auto" w:fill="auto"/>
            <w:noWrap/>
            <w:vAlign w:val="center"/>
            <w:hideMark/>
          </w:tcPr>
          <w:p w14:paraId="61821C70" w14:textId="77777777" w:rsidR="00D72349" w:rsidRPr="00D72349" w:rsidRDefault="00D72349" w:rsidP="00D72349">
            <w:pPr>
              <w:rPr>
                <w:lang w:val="de-DE"/>
              </w:rPr>
            </w:pPr>
            <w:r w:rsidRPr="00D72349">
              <w:rPr>
                <w:lang w:val="de-DE"/>
              </w:rPr>
              <w:t>161%</w:t>
            </w:r>
          </w:p>
        </w:tc>
      </w:tr>
      <w:tr w:rsidR="00D72349" w:rsidRPr="00D72349" w14:paraId="7FAE18C8"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D2C5E0F"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2143F0" w14:textId="77777777" w:rsidR="00D72349" w:rsidRPr="00D72349" w:rsidRDefault="00D72349" w:rsidP="00D72349">
            <w:pPr>
              <w:rPr>
                <w:lang w:val="de-DE"/>
              </w:rPr>
            </w:pPr>
            <w:r w:rsidRPr="00D72349">
              <w:rPr>
                <w:lang w:val="de-DE"/>
              </w:rPr>
              <w:t>-46.08%</w:t>
            </w:r>
          </w:p>
        </w:tc>
        <w:tc>
          <w:tcPr>
            <w:tcW w:w="1060" w:type="dxa"/>
            <w:tcBorders>
              <w:top w:val="nil"/>
              <w:left w:val="nil"/>
              <w:bottom w:val="single" w:sz="8" w:space="0" w:color="auto"/>
              <w:right w:val="nil"/>
            </w:tcBorders>
            <w:shd w:val="clear" w:color="000000" w:fill="CCFFCC"/>
            <w:noWrap/>
            <w:vAlign w:val="center"/>
            <w:hideMark/>
          </w:tcPr>
          <w:p w14:paraId="3938038A" w14:textId="77777777" w:rsidR="00D72349" w:rsidRPr="00D72349" w:rsidRDefault="00D72349" w:rsidP="00D72349">
            <w:pPr>
              <w:rPr>
                <w:lang w:val="de-DE"/>
              </w:rPr>
            </w:pPr>
            <w:r w:rsidRPr="00D72349">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34EC8533" w14:textId="77777777" w:rsidR="00D72349" w:rsidRPr="00D72349" w:rsidRDefault="00D72349" w:rsidP="00D72349">
            <w:pPr>
              <w:rPr>
                <w:lang w:val="de-DE"/>
              </w:rPr>
            </w:pPr>
            <w:r w:rsidRPr="00D72349">
              <w:rPr>
                <w:lang w:val="de-DE"/>
              </w:rPr>
              <w:t>-50.71%</w:t>
            </w:r>
          </w:p>
        </w:tc>
        <w:tc>
          <w:tcPr>
            <w:tcW w:w="1060" w:type="dxa"/>
            <w:tcBorders>
              <w:top w:val="nil"/>
              <w:left w:val="nil"/>
              <w:bottom w:val="single" w:sz="8" w:space="0" w:color="auto"/>
              <w:right w:val="nil"/>
            </w:tcBorders>
            <w:shd w:val="clear" w:color="auto" w:fill="auto"/>
            <w:noWrap/>
            <w:vAlign w:val="center"/>
            <w:hideMark/>
          </w:tcPr>
          <w:p w14:paraId="70BEB49D" w14:textId="77777777" w:rsidR="00D72349" w:rsidRPr="00D72349" w:rsidRDefault="00D72349" w:rsidP="00D72349">
            <w:pPr>
              <w:rPr>
                <w:lang w:val="de-DE"/>
              </w:rPr>
            </w:pPr>
            <w:r w:rsidRPr="00D72349">
              <w:rPr>
                <w:lang w:val="de-DE"/>
              </w:rPr>
              <w:t>485%</w:t>
            </w:r>
          </w:p>
        </w:tc>
        <w:tc>
          <w:tcPr>
            <w:tcW w:w="1060" w:type="dxa"/>
            <w:tcBorders>
              <w:top w:val="nil"/>
              <w:left w:val="nil"/>
              <w:bottom w:val="single" w:sz="8" w:space="0" w:color="auto"/>
              <w:right w:val="single" w:sz="8" w:space="0" w:color="auto"/>
            </w:tcBorders>
            <w:shd w:val="clear" w:color="auto" w:fill="auto"/>
            <w:noWrap/>
            <w:vAlign w:val="center"/>
            <w:hideMark/>
          </w:tcPr>
          <w:p w14:paraId="5F23E8FD" w14:textId="77777777" w:rsidR="00D72349" w:rsidRPr="00D72349" w:rsidRDefault="00D72349" w:rsidP="00D72349">
            <w:pPr>
              <w:rPr>
                <w:lang w:val="de-DE"/>
              </w:rPr>
            </w:pPr>
            <w:r w:rsidRPr="00D72349">
              <w:rPr>
                <w:lang w:val="de-DE"/>
              </w:rPr>
              <w:t>132%</w:t>
            </w:r>
          </w:p>
        </w:tc>
      </w:tr>
      <w:tr w:rsidR="00D72349" w:rsidRPr="00D72349" w14:paraId="2D7EEC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4F9BF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C447F9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ADFF9A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D7888A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41F4F7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038C8DF" w14:textId="77777777" w:rsidR="00D72349" w:rsidRPr="00D72349" w:rsidRDefault="00D72349" w:rsidP="00D72349">
            <w:pPr>
              <w:rPr>
                <w:lang w:val="de-DE"/>
              </w:rPr>
            </w:pPr>
          </w:p>
        </w:tc>
      </w:tr>
      <w:tr w:rsidR="00D72349" w:rsidRPr="00D72349" w14:paraId="4C61345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4E58F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B90C2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13DBA8"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7DE8B4E"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930FEB"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D68962" w14:textId="77777777" w:rsidR="00D72349" w:rsidRPr="00D72349" w:rsidRDefault="00D72349" w:rsidP="00D72349">
            <w:pPr>
              <w:rPr>
                <w:lang w:val="de-DE"/>
              </w:rPr>
            </w:pPr>
            <w:r w:rsidRPr="00D72349">
              <w:rPr>
                <w:lang w:val="de-DE"/>
              </w:rPr>
              <w:t> </w:t>
            </w:r>
          </w:p>
        </w:tc>
      </w:tr>
      <w:tr w:rsidR="00D72349" w:rsidRPr="00D72349" w14:paraId="6D516A6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22C3BA"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8BB9EA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0C2053E"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E500B8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FD79C2E"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D8F4B88" w14:textId="77777777" w:rsidR="00D72349" w:rsidRPr="00D72349" w:rsidRDefault="00D72349" w:rsidP="00D72349">
            <w:pPr>
              <w:rPr>
                <w:b/>
                <w:bCs/>
                <w:lang w:val="de-DE"/>
              </w:rPr>
            </w:pPr>
            <w:r w:rsidRPr="00D72349">
              <w:rPr>
                <w:b/>
                <w:bCs/>
                <w:lang w:val="de-DE"/>
              </w:rPr>
              <w:t> </w:t>
            </w:r>
          </w:p>
        </w:tc>
      </w:tr>
      <w:tr w:rsidR="00D72349" w:rsidRPr="00D72349" w14:paraId="175361B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76D0FD8"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05C47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E4F9BEC"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F1D5C2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465904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5C9F2D" w14:textId="77777777" w:rsidR="00D72349" w:rsidRPr="00D72349" w:rsidRDefault="00D72349" w:rsidP="00D72349">
            <w:pPr>
              <w:rPr>
                <w:lang w:val="de-DE"/>
              </w:rPr>
            </w:pPr>
            <w:r w:rsidRPr="00D72349">
              <w:rPr>
                <w:lang w:val="de-DE"/>
              </w:rPr>
              <w:t>DecT</w:t>
            </w:r>
          </w:p>
        </w:tc>
      </w:tr>
      <w:tr w:rsidR="00D72349" w:rsidRPr="00D72349" w14:paraId="23CDF06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D826DB"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357920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8AC52D"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3BB41F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DF5D7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110FD30" w14:textId="77777777" w:rsidR="00D72349" w:rsidRPr="00D72349" w:rsidRDefault="00D72349" w:rsidP="00D72349">
            <w:pPr>
              <w:rPr>
                <w:lang w:val="de-DE"/>
              </w:rPr>
            </w:pPr>
            <w:r w:rsidRPr="00D72349">
              <w:rPr>
                <w:lang w:val="de-DE"/>
              </w:rPr>
              <w:t> </w:t>
            </w:r>
          </w:p>
        </w:tc>
      </w:tr>
      <w:tr w:rsidR="00D72349" w:rsidRPr="00D72349" w14:paraId="09CE6A1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8BA03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8D41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F0F2E71"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34758E7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CE7A7A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E186B04" w14:textId="77777777" w:rsidR="00D72349" w:rsidRPr="00D72349" w:rsidRDefault="00D72349" w:rsidP="00D72349">
            <w:pPr>
              <w:rPr>
                <w:lang w:val="de-DE"/>
              </w:rPr>
            </w:pPr>
            <w:r w:rsidRPr="00D72349">
              <w:rPr>
                <w:lang w:val="de-DE"/>
              </w:rPr>
              <w:t> </w:t>
            </w:r>
          </w:p>
        </w:tc>
      </w:tr>
      <w:tr w:rsidR="00D72349" w:rsidRPr="00D72349" w14:paraId="344FA04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EC9EFDE"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403F1DD" w14:textId="77777777" w:rsidR="00D72349" w:rsidRPr="00D72349" w:rsidRDefault="00D72349" w:rsidP="00D72349">
            <w:pPr>
              <w:rPr>
                <w:lang w:val="de-DE"/>
              </w:rPr>
            </w:pPr>
            <w:r w:rsidRPr="00D72349">
              <w:rPr>
                <w:lang w:val="de-DE"/>
              </w:rPr>
              <w:t>-30.44%</w:t>
            </w:r>
          </w:p>
        </w:tc>
        <w:tc>
          <w:tcPr>
            <w:tcW w:w="1060" w:type="dxa"/>
            <w:tcBorders>
              <w:top w:val="nil"/>
              <w:left w:val="nil"/>
              <w:bottom w:val="nil"/>
              <w:right w:val="nil"/>
            </w:tcBorders>
            <w:shd w:val="clear" w:color="000000" w:fill="CCFFCC"/>
            <w:noWrap/>
            <w:vAlign w:val="center"/>
            <w:hideMark/>
          </w:tcPr>
          <w:p w14:paraId="16627970" w14:textId="77777777" w:rsidR="00D72349" w:rsidRPr="00D72349" w:rsidRDefault="00D72349" w:rsidP="00D72349">
            <w:pPr>
              <w:rPr>
                <w:lang w:val="de-DE"/>
              </w:rPr>
            </w:pPr>
            <w:r w:rsidRPr="00D72349">
              <w:rPr>
                <w:lang w:val="de-DE"/>
              </w:rPr>
              <w:t>-37.38%</w:t>
            </w:r>
          </w:p>
        </w:tc>
        <w:tc>
          <w:tcPr>
            <w:tcW w:w="2061" w:type="dxa"/>
            <w:tcBorders>
              <w:top w:val="nil"/>
              <w:left w:val="nil"/>
              <w:bottom w:val="nil"/>
              <w:right w:val="single" w:sz="4" w:space="0" w:color="auto"/>
            </w:tcBorders>
            <w:shd w:val="clear" w:color="000000" w:fill="CCFFCC"/>
            <w:noWrap/>
            <w:vAlign w:val="center"/>
            <w:hideMark/>
          </w:tcPr>
          <w:p w14:paraId="5AD98278" w14:textId="77777777" w:rsidR="00D72349" w:rsidRPr="00D72349" w:rsidRDefault="00D72349" w:rsidP="00D72349">
            <w:pPr>
              <w:rPr>
                <w:lang w:val="de-DE"/>
              </w:rPr>
            </w:pPr>
            <w:r w:rsidRPr="00D72349">
              <w:rPr>
                <w:lang w:val="de-DE"/>
              </w:rPr>
              <w:t>-34.86%</w:t>
            </w:r>
          </w:p>
        </w:tc>
        <w:tc>
          <w:tcPr>
            <w:tcW w:w="1060" w:type="dxa"/>
            <w:tcBorders>
              <w:top w:val="nil"/>
              <w:left w:val="nil"/>
              <w:bottom w:val="nil"/>
              <w:right w:val="nil"/>
            </w:tcBorders>
            <w:shd w:val="clear" w:color="auto" w:fill="auto"/>
            <w:noWrap/>
            <w:vAlign w:val="center"/>
            <w:hideMark/>
          </w:tcPr>
          <w:p w14:paraId="656F2C0E" w14:textId="77777777" w:rsidR="00D72349" w:rsidRPr="00D72349" w:rsidRDefault="00D72349" w:rsidP="00D72349">
            <w:pPr>
              <w:rPr>
                <w:lang w:val="de-DE"/>
              </w:rPr>
            </w:pPr>
            <w:r w:rsidRPr="00D72349">
              <w:rPr>
                <w:lang w:val="de-DE"/>
              </w:rPr>
              <w:t>609%</w:t>
            </w:r>
          </w:p>
        </w:tc>
        <w:tc>
          <w:tcPr>
            <w:tcW w:w="1060" w:type="dxa"/>
            <w:tcBorders>
              <w:top w:val="nil"/>
              <w:left w:val="nil"/>
              <w:bottom w:val="nil"/>
              <w:right w:val="single" w:sz="8" w:space="0" w:color="auto"/>
            </w:tcBorders>
            <w:shd w:val="clear" w:color="auto" w:fill="auto"/>
            <w:noWrap/>
            <w:vAlign w:val="center"/>
            <w:hideMark/>
          </w:tcPr>
          <w:p w14:paraId="74F9F597" w14:textId="77777777" w:rsidR="00D72349" w:rsidRPr="00D72349" w:rsidRDefault="00D72349" w:rsidP="00D72349">
            <w:pPr>
              <w:rPr>
                <w:lang w:val="de-DE"/>
              </w:rPr>
            </w:pPr>
            <w:r w:rsidRPr="00D72349">
              <w:rPr>
                <w:lang w:val="de-DE"/>
              </w:rPr>
              <w:t>141%</w:t>
            </w:r>
          </w:p>
        </w:tc>
      </w:tr>
      <w:tr w:rsidR="00D72349" w:rsidRPr="00D72349" w14:paraId="0169060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C3EE4C"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099D026" w14:textId="77777777" w:rsidR="00D72349" w:rsidRPr="00D72349" w:rsidRDefault="00D72349" w:rsidP="00D72349">
            <w:pPr>
              <w:rPr>
                <w:lang w:val="de-DE"/>
              </w:rPr>
            </w:pPr>
            <w:r w:rsidRPr="00D72349">
              <w:rPr>
                <w:lang w:val="de-DE"/>
              </w:rPr>
              <w:t>-28.20%</w:t>
            </w:r>
          </w:p>
        </w:tc>
        <w:tc>
          <w:tcPr>
            <w:tcW w:w="1060" w:type="dxa"/>
            <w:tcBorders>
              <w:top w:val="nil"/>
              <w:left w:val="nil"/>
              <w:bottom w:val="nil"/>
              <w:right w:val="nil"/>
            </w:tcBorders>
            <w:shd w:val="clear" w:color="000000" w:fill="CCFFCC"/>
            <w:noWrap/>
            <w:vAlign w:val="center"/>
            <w:hideMark/>
          </w:tcPr>
          <w:p w14:paraId="77D30310" w14:textId="77777777" w:rsidR="00D72349" w:rsidRPr="00D72349" w:rsidRDefault="00D72349" w:rsidP="00D72349">
            <w:pPr>
              <w:rPr>
                <w:lang w:val="de-DE"/>
              </w:rPr>
            </w:pPr>
            <w:r w:rsidRPr="00D72349">
              <w:rPr>
                <w:lang w:val="de-DE"/>
              </w:rPr>
              <w:t>-21.26%</w:t>
            </w:r>
          </w:p>
        </w:tc>
        <w:tc>
          <w:tcPr>
            <w:tcW w:w="2061" w:type="dxa"/>
            <w:tcBorders>
              <w:top w:val="nil"/>
              <w:left w:val="nil"/>
              <w:bottom w:val="nil"/>
              <w:right w:val="single" w:sz="4" w:space="0" w:color="auto"/>
            </w:tcBorders>
            <w:shd w:val="clear" w:color="000000" w:fill="CCFFCC"/>
            <w:noWrap/>
            <w:vAlign w:val="center"/>
            <w:hideMark/>
          </w:tcPr>
          <w:p w14:paraId="75298507" w14:textId="77777777" w:rsidR="00D72349" w:rsidRPr="00D72349" w:rsidRDefault="00D72349" w:rsidP="00D72349">
            <w:pPr>
              <w:rPr>
                <w:lang w:val="de-DE"/>
              </w:rPr>
            </w:pPr>
            <w:r w:rsidRPr="00D72349">
              <w:rPr>
                <w:lang w:val="de-DE"/>
              </w:rPr>
              <w:t>-21.05%</w:t>
            </w:r>
          </w:p>
        </w:tc>
        <w:tc>
          <w:tcPr>
            <w:tcW w:w="1060" w:type="dxa"/>
            <w:tcBorders>
              <w:top w:val="nil"/>
              <w:left w:val="nil"/>
              <w:bottom w:val="nil"/>
              <w:right w:val="nil"/>
            </w:tcBorders>
            <w:shd w:val="clear" w:color="auto" w:fill="auto"/>
            <w:noWrap/>
            <w:vAlign w:val="center"/>
            <w:hideMark/>
          </w:tcPr>
          <w:p w14:paraId="54E16670" w14:textId="77777777" w:rsidR="00D72349" w:rsidRPr="00D72349" w:rsidRDefault="00D72349" w:rsidP="00D72349">
            <w:pPr>
              <w:rPr>
                <w:lang w:val="de-DE"/>
              </w:rPr>
            </w:pPr>
            <w:r w:rsidRPr="00D72349">
              <w:rPr>
                <w:lang w:val="de-DE"/>
              </w:rPr>
              <w:t>769%</w:t>
            </w:r>
          </w:p>
        </w:tc>
        <w:tc>
          <w:tcPr>
            <w:tcW w:w="1060" w:type="dxa"/>
            <w:tcBorders>
              <w:top w:val="nil"/>
              <w:left w:val="nil"/>
              <w:bottom w:val="nil"/>
              <w:right w:val="single" w:sz="8" w:space="0" w:color="auto"/>
            </w:tcBorders>
            <w:shd w:val="clear" w:color="auto" w:fill="auto"/>
            <w:noWrap/>
            <w:vAlign w:val="center"/>
            <w:hideMark/>
          </w:tcPr>
          <w:p w14:paraId="6623AB21" w14:textId="77777777" w:rsidR="00D72349" w:rsidRPr="00D72349" w:rsidRDefault="00D72349" w:rsidP="00D72349">
            <w:pPr>
              <w:rPr>
                <w:lang w:val="de-DE"/>
              </w:rPr>
            </w:pPr>
            <w:r w:rsidRPr="00D72349">
              <w:rPr>
                <w:lang w:val="de-DE"/>
              </w:rPr>
              <w:t>141%</w:t>
            </w:r>
          </w:p>
        </w:tc>
      </w:tr>
      <w:tr w:rsidR="00D72349" w:rsidRPr="00D72349" w14:paraId="55D1681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1909BE"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C9797A4" w14:textId="77777777" w:rsidR="00D72349" w:rsidRPr="00D72349" w:rsidRDefault="00D72349" w:rsidP="00D72349">
            <w:pPr>
              <w:rPr>
                <w:lang w:val="de-DE"/>
              </w:rPr>
            </w:pPr>
            <w:r w:rsidRPr="00D72349">
              <w:rPr>
                <w:lang w:val="de-DE"/>
              </w:rPr>
              <w:t>-31.11%</w:t>
            </w:r>
          </w:p>
        </w:tc>
        <w:tc>
          <w:tcPr>
            <w:tcW w:w="1060" w:type="dxa"/>
            <w:tcBorders>
              <w:top w:val="nil"/>
              <w:left w:val="nil"/>
              <w:bottom w:val="nil"/>
              <w:right w:val="nil"/>
            </w:tcBorders>
            <w:shd w:val="clear" w:color="000000" w:fill="CCFFCC"/>
            <w:noWrap/>
            <w:vAlign w:val="center"/>
            <w:hideMark/>
          </w:tcPr>
          <w:p w14:paraId="7EA136D8" w14:textId="77777777" w:rsidR="00D72349" w:rsidRPr="00D72349" w:rsidRDefault="00D72349" w:rsidP="00D72349">
            <w:pPr>
              <w:rPr>
                <w:lang w:val="de-DE"/>
              </w:rPr>
            </w:pPr>
            <w:r w:rsidRPr="00D72349">
              <w:rPr>
                <w:lang w:val="de-DE"/>
              </w:rPr>
              <w:t>-35.63%</w:t>
            </w:r>
          </w:p>
        </w:tc>
        <w:tc>
          <w:tcPr>
            <w:tcW w:w="2061" w:type="dxa"/>
            <w:tcBorders>
              <w:top w:val="nil"/>
              <w:left w:val="nil"/>
              <w:bottom w:val="nil"/>
              <w:right w:val="single" w:sz="4" w:space="0" w:color="auto"/>
            </w:tcBorders>
            <w:shd w:val="clear" w:color="000000" w:fill="CCFFCC"/>
            <w:noWrap/>
            <w:vAlign w:val="center"/>
            <w:hideMark/>
          </w:tcPr>
          <w:p w14:paraId="09C1F0E0" w14:textId="77777777" w:rsidR="00D72349" w:rsidRPr="00D72349" w:rsidRDefault="00D72349" w:rsidP="00D72349">
            <w:pPr>
              <w:rPr>
                <w:lang w:val="de-DE"/>
              </w:rPr>
            </w:pPr>
            <w:r w:rsidRPr="00D72349">
              <w:rPr>
                <w:lang w:val="de-DE"/>
              </w:rPr>
              <w:t>-29.37%</w:t>
            </w:r>
          </w:p>
        </w:tc>
        <w:tc>
          <w:tcPr>
            <w:tcW w:w="1060" w:type="dxa"/>
            <w:tcBorders>
              <w:top w:val="nil"/>
              <w:left w:val="nil"/>
              <w:bottom w:val="nil"/>
              <w:right w:val="nil"/>
            </w:tcBorders>
            <w:shd w:val="clear" w:color="auto" w:fill="auto"/>
            <w:noWrap/>
            <w:vAlign w:val="center"/>
            <w:hideMark/>
          </w:tcPr>
          <w:p w14:paraId="7042688F" w14:textId="77777777" w:rsidR="00D72349" w:rsidRPr="00D72349" w:rsidRDefault="00D72349" w:rsidP="00D72349">
            <w:pPr>
              <w:rPr>
                <w:lang w:val="de-DE"/>
              </w:rPr>
            </w:pPr>
            <w:r w:rsidRPr="00D72349">
              <w:rPr>
                <w:lang w:val="de-DE"/>
              </w:rPr>
              <w:t>293%</w:t>
            </w:r>
          </w:p>
        </w:tc>
        <w:tc>
          <w:tcPr>
            <w:tcW w:w="1060" w:type="dxa"/>
            <w:tcBorders>
              <w:top w:val="nil"/>
              <w:left w:val="nil"/>
              <w:bottom w:val="nil"/>
              <w:right w:val="single" w:sz="8" w:space="0" w:color="auto"/>
            </w:tcBorders>
            <w:shd w:val="clear" w:color="auto" w:fill="auto"/>
            <w:noWrap/>
            <w:vAlign w:val="center"/>
            <w:hideMark/>
          </w:tcPr>
          <w:p w14:paraId="3EB23614" w14:textId="77777777" w:rsidR="00D72349" w:rsidRPr="00D72349" w:rsidRDefault="00D72349" w:rsidP="00D72349">
            <w:pPr>
              <w:rPr>
                <w:lang w:val="de-DE"/>
              </w:rPr>
            </w:pPr>
            <w:r w:rsidRPr="00D72349">
              <w:rPr>
                <w:lang w:val="de-DE"/>
              </w:rPr>
              <w:t>117%</w:t>
            </w:r>
          </w:p>
        </w:tc>
      </w:tr>
      <w:tr w:rsidR="00D72349" w:rsidRPr="00D72349" w14:paraId="44212F00"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94325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95C45F1" w14:textId="77777777" w:rsidR="00D72349" w:rsidRPr="00D72349" w:rsidRDefault="00D72349" w:rsidP="00D72349">
            <w:pPr>
              <w:rPr>
                <w:lang w:val="de-DE"/>
              </w:rPr>
            </w:pPr>
            <w:r w:rsidRPr="00D72349">
              <w:rPr>
                <w:lang w:val="de-DE"/>
              </w:rPr>
              <w:t>-29.86%</w:t>
            </w:r>
          </w:p>
        </w:tc>
        <w:tc>
          <w:tcPr>
            <w:tcW w:w="1060" w:type="dxa"/>
            <w:tcBorders>
              <w:top w:val="single" w:sz="8" w:space="0" w:color="auto"/>
              <w:left w:val="nil"/>
              <w:bottom w:val="nil"/>
              <w:right w:val="nil"/>
            </w:tcBorders>
            <w:shd w:val="clear" w:color="000000" w:fill="CCFFCC"/>
            <w:noWrap/>
            <w:vAlign w:val="center"/>
            <w:hideMark/>
          </w:tcPr>
          <w:p w14:paraId="03F3FE94" w14:textId="77777777" w:rsidR="00D72349" w:rsidRPr="00D72349" w:rsidRDefault="00D72349" w:rsidP="00D72349">
            <w:pPr>
              <w:rPr>
                <w:lang w:val="de-DE"/>
              </w:rPr>
            </w:pPr>
            <w:r w:rsidRPr="00D72349">
              <w:rPr>
                <w:lang w:val="de-DE"/>
              </w:rPr>
              <w:t>-31.57%</w:t>
            </w:r>
          </w:p>
        </w:tc>
        <w:tc>
          <w:tcPr>
            <w:tcW w:w="2061" w:type="dxa"/>
            <w:tcBorders>
              <w:top w:val="single" w:sz="8" w:space="0" w:color="auto"/>
              <w:left w:val="nil"/>
              <w:bottom w:val="nil"/>
              <w:right w:val="single" w:sz="4" w:space="0" w:color="auto"/>
            </w:tcBorders>
            <w:shd w:val="clear" w:color="000000" w:fill="CCFFCC"/>
            <w:noWrap/>
            <w:vAlign w:val="center"/>
            <w:hideMark/>
          </w:tcPr>
          <w:p w14:paraId="427A26F1" w14:textId="77777777" w:rsidR="00D72349" w:rsidRPr="00D72349" w:rsidRDefault="00D72349" w:rsidP="00D72349">
            <w:pPr>
              <w:rPr>
                <w:lang w:val="de-DE"/>
              </w:rPr>
            </w:pPr>
            <w:r w:rsidRPr="00D72349">
              <w:rPr>
                <w:lang w:val="de-DE"/>
              </w:rPr>
              <w:t>-28.89%</w:t>
            </w:r>
          </w:p>
        </w:tc>
        <w:tc>
          <w:tcPr>
            <w:tcW w:w="1060" w:type="dxa"/>
            <w:tcBorders>
              <w:top w:val="single" w:sz="8" w:space="0" w:color="auto"/>
              <w:left w:val="nil"/>
              <w:bottom w:val="nil"/>
              <w:right w:val="nil"/>
            </w:tcBorders>
            <w:shd w:val="clear" w:color="auto" w:fill="auto"/>
            <w:noWrap/>
            <w:vAlign w:val="center"/>
            <w:hideMark/>
          </w:tcPr>
          <w:p w14:paraId="6334C7B6" w14:textId="77777777" w:rsidR="00D72349" w:rsidRPr="00D72349" w:rsidRDefault="00D72349" w:rsidP="00D72349">
            <w:pPr>
              <w:rPr>
                <w:lang w:val="de-DE"/>
              </w:rPr>
            </w:pPr>
            <w:r w:rsidRPr="00D72349">
              <w:rPr>
                <w:lang w:val="de-DE"/>
              </w:rPr>
              <w:t>548%</w:t>
            </w:r>
          </w:p>
        </w:tc>
        <w:tc>
          <w:tcPr>
            <w:tcW w:w="1060" w:type="dxa"/>
            <w:tcBorders>
              <w:top w:val="single" w:sz="8" w:space="0" w:color="auto"/>
              <w:left w:val="nil"/>
              <w:bottom w:val="nil"/>
              <w:right w:val="single" w:sz="8" w:space="0" w:color="auto"/>
            </w:tcBorders>
            <w:shd w:val="clear" w:color="auto" w:fill="auto"/>
            <w:noWrap/>
            <w:vAlign w:val="center"/>
            <w:hideMark/>
          </w:tcPr>
          <w:p w14:paraId="7ADE7AFD" w14:textId="77777777" w:rsidR="00D72349" w:rsidRPr="00D72349" w:rsidRDefault="00D72349" w:rsidP="00D72349">
            <w:pPr>
              <w:rPr>
                <w:lang w:val="de-DE"/>
              </w:rPr>
            </w:pPr>
            <w:r w:rsidRPr="00D72349">
              <w:rPr>
                <w:lang w:val="de-DE"/>
              </w:rPr>
              <w:t>135%</w:t>
            </w:r>
          </w:p>
        </w:tc>
      </w:tr>
      <w:tr w:rsidR="00D72349" w:rsidRPr="00D72349" w14:paraId="15FFD93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814ECD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5CEC5C6" w14:textId="77777777" w:rsidR="00D72349" w:rsidRPr="00D72349" w:rsidRDefault="00D72349" w:rsidP="00D72349">
            <w:pPr>
              <w:rPr>
                <w:lang w:val="de-DE"/>
              </w:rPr>
            </w:pPr>
            <w:r w:rsidRPr="00D72349">
              <w:rPr>
                <w:lang w:val="de-DE"/>
              </w:rPr>
              <w:t>-26.80%</w:t>
            </w:r>
          </w:p>
        </w:tc>
        <w:tc>
          <w:tcPr>
            <w:tcW w:w="1060" w:type="dxa"/>
            <w:tcBorders>
              <w:top w:val="single" w:sz="8" w:space="0" w:color="auto"/>
              <w:left w:val="nil"/>
              <w:bottom w:val="nil"/>
              <w:right w:val="nil"/>
            </w:tcBorders>
            <w:shd w:val="clear" w:color="000000" w:fill="CCFFCC"/>
            <w:noWrap/>
            <w:vAlign w:val="center"/>
            <w:hideMark/>
          </w:tcPr>
          <w:p w14:paraId="48863CAF" w14:textId="77777777" w:rsidR="00D72349" w:rsidRPr="00D72349" w:rsidRDefault="00D72349" w:rsidP="00D72349">
            <w:pPr>
              <w:rPr>
                <w:lang w:val="de-DE"/>
              </w:rPr>
            </w:pPr>
            <w:r w:rsidRPr="00D72349">
              <w:rPr>
                <w:lang w:val="de-DE"/>
              </w:rPr>
              <w:t>-16.18%</w:t>
            </w:r>
          </w:p>
        </w:tc>
        <w:tc>
          <w:tcPr>
            <w:tcW w:w="2061" w:type="dxa"/>
            <w:tcBorders>
              <w:top w:val="single" w:sz="8" w:space="0" w:color="auto"/>
              <w:left w:val="nil"/>
              <w:bottom w:val="nil"/>
              <w:right w:val="single" w:sz="4" w:space="0" w:color="auto"/>
            </w:tcBorders>
            <w:shd w:val="clear" w:color="000000" w:fill="CCFFCC"/>
            <w:noWrap/>
            <w:vAlign w:val="center"/>
            <w:hideMark/>
          </w:tcPr>
          <w:p w14:paraId="60D2D3CC" w14:textId="77777777" w:rsidR="00D72349" w:rsidRPr="00D72349" w:rsidRDefault="00D72349" w:rsidP="00D72349">
            <w:pPr>
              <w:rPr>
                <w:lang w:val="de-DE"/>
              </w:rPr>
            </w:pPr>
            <w:r w:rsidRPr="00D72349">
              <w:rPr>
                <w:lang w:val="de-DE"/>
              </w:rPr>
              <w:t>-15.51%</w:t>
            </w:r>
          </w:p>
        </w:tc>
        <w:tc>
          <w:tcPr>
            <w:tcW w:w="1060" w:type="dxa"/>
            <w:tcBorders>
              <w:top w:val="single" w:sz="8" w:space="0" w:color="auto"/>
              <w:left w:val="nil"/>
              <w:bottom w:val="nil"/>
              <w:right w:val="nil"/>
            </w:tcBorders>
            <w:shd w:val="clear" w:color="auto" w:fill="auto"/>
            <w:noWrap/>
            <w:vAlign w:val="center"/>
            <w:hideMark/>
          </w:tcPr>
          <w:p w14:paraId="13142B3A" w14:textId="77777777" w:rsidR="00D72349" w:rsidRPr="00D72349" w:rsidRDefault="00D72349" w:rsidP="00D72349">
            <w:pPr>
              <w:rPr>
                <w:lang w:val="de-DE"/>
              </w:rPr>
            </w:pPr>
            <w:r w:rsidRPr="00D72349">
              <w:rPr>
                <w:lang w:val="de-DE"/>
              </w:rPr>
              <w:t>825%</w:t>
            </w:r>
          </w:p>
        </w:tc>
        <w:tc>
          <w:tcPr>
            <w:tcW w:w="1060" w:type="dxa"/>
            <w:tcBorders>
              <w:top w:val="single" w:sz="8" w:space="0" w:color="auto"/>
              <w:left w:val="nil"/>
              <w:bottom w:val="nil"/>
              <w:right w:val="single" w:sz="8" w:space="0" w:color="auto"/>
            </w:tcBorders>
            <w:shd w:val="clear" w:color="auto" w:fill="auto"/>
            <w:noWrap/>
            <w:vAlign w:val="center"/>
            <w:hideMark/>
          </w:tcPr>
          <w:p w14:paraId="07CB1C0D" w14:textId="77777777" w:rsidR="00D72349" w:rsidRPr="00D72349" w:rsidRDefault="00D72349" w:rsidP="00D72349">
            <w:pPr>
              <w:rPr>
                <w:lang w:val="de-DE"/>
              </w:rPr>
            </w:pPr>
            <w:r w:rsidRPr="00D72349">
              <w:rPr>
                <w:lang w:val="de-DE"/>
              </w:rPr>
              <w:t>150%</w:t>
            </w:r>
          </w:p>
        </w:tc>
      </w:tr>
      <w:tr w:rsidR="00D72349" w:rsidRPr="00D72349" w14:paraId="5C52114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33DF40C"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C81FA4" w14:textId="77777777" w:rsidR="00D72349" w:rsidRPr="00D72349" w:rsidRDefault="00D72349" w:rsidP="00D72349">
            <w:pPr>
              <w:rPr>
                <w:lang w:val="de-DE"/>
              </w:rPr>
            </w:pPr>
            <w:r w:rsidRPr="00D72349">
              <w:rPr>
                <w:lang w:val="de-DE"/>
              </w:rPr>
              <w:t>-42.24%</w:t>
            </w:r>
          </w:p>
        </w:tc>
        <w:tc>
          <w:tcPr>
            <w:tcW w:w="1060" w:type="dxa"/>
            <w:tcBorders>
              <w:top w:val="nil"/>
              <w:left w:val="nil"/>
              <w:bottom w:val="single" w:sz="8" w:space="0" w:color="auto"/>
              <w:right w:val="nil"/>
            </w:tcBorders>
            <w:shd w:val="clear" w:color="000000" w:fill="CCFFCC"/>
            <w:noWrap/>
            <w:vAlign w:val="center"/>
            <w:hideMark/>
          </w:tcPr>
          <w:p w14:paraId="7A72A1A7" w14:textId="77777777" w:rsidR="00D72349" w:rsidRPr="00D72349" w:rsidRDefault="00D72349" w:rsidP="00D72349">
            <w:pPr>
              <w:rPr>
                <w:lang w:val="de-DE"/>
              </w:rPr>
            </w:pPr>
            <w:r w:rsidRPr="00D72349">
              <w:rPr>
                <w:lang w:val="de-DE"/>
              </w:rPr>
              <w:t>-44.07%</w:t>
            </w:r>
          </w:p>
        </w:tc>
        <w:tc>
          <w:tcPr>
            <w:tcW w:w="2061" w:type="dxa"/>
            <w:tcBorders>
              <w:top w:val="nil"/>
              <w:left w:val="nil"/>
              <w:bottom w:val="single" w:sz="8" w:space="0" w:color="auto"/>
              <w:right w:val="single" w:sz="4" w:space="0" w:color="auto"/>
            </w:tcBorders>
            <w:shd w:val="clear" w:color="000000" w:fill="CCFFCC"/>
            <w:noWrap/>
            <w:vAlign w:val="center"/>
            <w:hideMark/>
          </w:tcPr>
          <w:p w14:paraId="1AB08406" w14:textId="77777777" w:rsidR="00D72349" w:rsidRPr="00D72349" w:rsidRDefault="00D72349" w:rsidP="00D72349">
            <w:pPr>
              <w:rPr>
                <w:lang w:val="de-DE"/>
              </w:rPr>
            </w:pPr>
            <w:r w:rsidRPr="00D72349">
              <w:rPr>
                <w:lang w:val="de-DE"/>
              </w:rPr>
              <w:t>-44.19%</w:t>
            </w:r>
          </w:p>
        </w:tc>
        <w:tc>
          <w:tcPr>
            <w:tcW w:w="1060" w:type="dxa"/>
            <w:tcBorders>
              <w:top w:val="nil"/>
              <w:left w:val="nil"/>
              <w:bottom w:val="single" w:sz="8" w:space="0" w:color="auto"/>
              <w:right w:val="nil"/>
            </w:tcBorders>
            <w:shd w:val="clear" w:color="auto" w:fill="auto"/>
            <w:noWrap/>
            <w:vAlign w:val="center"/>
            <w:hideMark/>
          </w:tcPr>
          <w:p w14:paraId="00C59381" w14:textId="77777777" w:rsidR="00D72349" w:rsidRPr="00D72349" w:rsidRDefault="00D72349" w:rsidP="00D72349">
            <w:pPr>
              <w:rPr>
                <w:lang w:val="de-DE"/>
              </w:rPr>
            </w:pPr>
            <w:r w:rsidRPr="00D72349">
              <w:rPr>
                <w:lang w:val="de-DE"/>
              </w:rPr>
              <w:t>418%</w:t>
            </w:r>
          </w:p>
        </w:tc>
        <w:tc>
          <w:tcPr>
            <w:tcW w:w="1060" w:type="dxa"/>
            <w:tcBorders>
              <w:top w:val="nil"/>
              <w:left w:val="nil"/>
              <w:bottom w:val="single" w:sz="8" w:space="0" w:color="auto"/>
              <w:right w:val="single" w:sz="8" w:space="0" w:color="auto"/>
            </w:tcBorders>
            <w:shd w:val="clear" w:color="auto" w:fill="auto"/>
            <w:noWrap/>
            <w:vAlign w:val="center"/>
            <w:hideMark/>
          </w:tcPr>
          <w:p w14:paraId="36B86D9E" w14:textId="77777777" w:rsidR="00D72349" w:rsidRPr="00D72349" w:rsidRDefault="00D72349" w:rsidP="00D72349">
            <w:pPr>
              <w:rPr>
                <w:lang w:val="de-DE"/>
              </w:rPr>
            </w:pPr>
            <w:r w:rsidRPr="00D72349">
              <w:rPr>
                <w:lang w:val="de-DE"/>
              </w:rPr>
              <w:t>124%</w:t>
            </w:r>
          </w:p>
        </w:tc>
      </w:tr>
      <w:tr w:rsidR="00D72349" w:rsidRPr="00D72349" w14:paraId="134764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36CBB2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D54F7D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FB52583"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36CD8B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71C30BA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A29BFF" w14:textId="77777777" w:rsidR="00D72349" w:rsidRPr="00D72349" w:rsidRDefault="00D72349" w:rsidP="00D72349">
            <w:pPr>
              <w:rPr>
                <w:lang w:val="de-DE"/>
              </w:rPr>
            </w:pPr>
          </w:p>
        </w:tc>
      </w:tr>
      <w:tr w:rsidR="00D72349" w:rsidRPr="00D72349" w14:paraId="2C7156E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4EA1433"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15B63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CB6C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FC8C63"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AA2B697"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F4385D1" w14:textId="77777777" w:rsidR="00D72349" w:rsidRPr="00D72349" w:rsidRDefault="00D72349" w:rsidP="00D72349">
            <w:pPr>
              <w:rPr>
                <w:lang w:val="de-DE"/>
              </w:rPr>
            </w:pPr>
            <w:r w:rsidRPr="00D72349">
              <w:rPr>
                <w:lang w:val="de-DE"/>
              </w:rPr>
              <w:t> </w:t>
            </w:r>
          </w:p>
        </w:tc>
      </w:tr>
      <w:tr w:rsidR="00D72349" w:rsidRPr="00D72349" w14:paraId="38D3C75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3209E30"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56153F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1DF9508"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9652D5F"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98A6AB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E2C6962" w14:textId="77777777" w:rsidR="00D72349" w:rsidRPr="00D72349" w:rsidRDefault="00D72349" w:rsidP="00D72349">
            <w:pPr>
              <w:rPr>
                <w:b/>
                <w:bCs/>
                <w:lang w:val="de-DE"/>
              </w:rPr>
            </w:pPr>
            <w:r w:rsidRPr="00D72349">
              <w:rPr>
                <w:b/>
                <w:bCs/>
                <w:lang w:val="de-DE"/>
              </w:rPr>
              <w:t> </w:t>
            </w:r>
          </w:p>
        </w:tc>
      </w:tr>
      <w:tr w:rsidR="00D72349" w:rsidRPr="00D72349" w14:paraId="7B0E3E2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F924BD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A75242C"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AF95905"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D8CEA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1A7D0BEE"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3F578B" w14:textId="77777777" w:rsidR="00D72349" w:rsidRPr="00D72349" w:rsidRDefault="00D72349" w:rsidP="00D72349">
            <w:pPr>
              <w:rPr>
                <w:lang w:val="de-DE"/>
              </w:rPr>
            </w:pPr>
            <w:r w:rsidRPr="00D72349">
              <w:rPr>
                <w:lang w:val="de-DE"/>
              </w:rPr>
              <w:t>DecT</w:t>
            </w:r>
          </w:p>
        </w:tc>
      </w:tr>
      <w:tr w:rsidR="00D72349" w:rsidRPr="00D72349" w14:paraId="6AA5303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73ED2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365EFDC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3A0C0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EEBB7B0"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3F2CAA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4556233" w14:textId="77777777" w:rsidR="00D72349" w:rsidRPr="00D72349" w:rsidRDefault="00D72349" w:rsidP="00D72349">
            <w:pPr>
              <w:rPr>
                <w:lang w:val="de-DE"/>
              </w:rPr>
            </w:pPr>
            <w:r w:rsidRPr="00D72349">
              <w:rPr>
                <w:lang w:val="de-DE"/>
              </w:rPr>
              <w:t> </w:t>
            </w:r>
          </w:p>
        </w:tc>
      </w:tr>
      <w:tr w:rsidR="00D72349" w:rsidRPr="00D72349" w14:paraId="7B5806F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36B6B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40B9DE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CB5C5E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64768CE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309681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AEB2E33" w14:textId="77777777" w:rsidR="00D72349" w:rsidRPr="00D72349" w:rsidRDefault="00D72349" w:rsidP="00D72349">
            <w:pPr>
              <w:rPr>
                <w:lang w:val="de-DE"/>
              </w:rPr>
            </w:pPr>
            <w:r w:rsidRPr="00D72349">
              <w:rPr>
                <w:lang w:val="de-DE"/>
              </w:rPr>
              <w:t> </w:t>
            </w:r>
          </w:p>
        </w:tc>
      </w:tr>
      <w:tr w:rsidR="00D72349" w:rsidRPr="00D72349" w14:paraId="44DAFB1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0FDA30"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A3266F0" w14:textId="77777777" w:rsidR="00D72349" w:rsidRPr="00D72349" w:rsidRDefault="00D72349" w:rsidP="00D72349">
            <w:pPr>
              <w:rPr>
                <w:lang w:val="de-DE"/>
              </w:rPr>
            </w:pPr>
            <w:r w:rsidRPr="00D72349">
              <w:rPr>
                <w:lang w:val="de-DE"/>
              </w:rPr>
              <w:t>-34.54%</w:t>
            </w:r>
          </w:p>
        </w:tc>
        <w:tc>
          <w:tcPr>
            <w:tcW w:w="1060" w:type="dxa"/>
            <w:tcBorders>
              <w:top w:val="nil"/>
              <w:left w:val="nil"/>
              <w:bottom w:val="nil"/>
              <w:right w:val="nil"/>
            </w:tcBorders>
            <w:shd w:val="clear" w:color="000000" w:fill="CCFFCC"/>
            <w:noWrap/>
            <w:vAlign w:val="center"/>
            <w:hideMark/>
          </w:tcPr>
          <w:p w14:paraId="6AA3D6A2" w14:textId="77777777" w:rsidR="00D72349" w:rsidRPr="00D72349" w:rsidRDefault="00D72349" w:rsidP="00D72349">
            <w:pPr>
              <w:rPr>
                <w:lang w:val="de-DE"/>
              </w:rPr>
            </w:pPr>
            <w:r w:rsidRPr="00D72349">
              <w:rPr>
                <w:lang w:val="de-DE"/>
              </w:rPr>
              <w:t>-38.33%</w:t>
            </w:r>
          </w:p>
        </w:tc>
        <w:tc>
          <w:tcPr>
            <w:tcW w:w="2061" w:type="dxa"/>
            <w:tcBorders>
              <w:top w:val="nil"/>
              <w:left w:val="nil"/>
              <w:bottom w:val="nil"/>
              <w:right w:val="single" w:sz="4" w:space="0" w:color="auto"/>
            </w:tcBorders>
            <w:shd w:val="clear" w:color="000000" w:fill="CCFFCC"/>
            <w:noWrap/>
            <w:vAlign w:val="center"/>
            <w:hideMark/>
          </w:tcPr>
          <w:p w14:paraId="2A6DEFB3" w14:textId="77777777" w:rsidR="00D72349" w:rsidRPr="00D72349" w:rsidRDefault="00D72349" w:rsidP="00D72349">
            <w:pPr>
              <w:rPr>
                <w:lang w:val="de-DE"/>
              </w:rPr>
            </w:pPr>
            <w:r w:rsidRPr="00D72349">
              <w:rPr>
                <w:lang w:val="de-DE"/>
              </w:rPr>
              <w:t>-36.21%</w:t>
            </w:r>
          </w:p>
        </w:tc>
        <w:tc>
          <w:tcPr>
            <w:tcW w:w="1060" w:type="dxa"/>
            <w:tcBorders>
              <w:top w:val="nil"/>
              <w:left w:val="nil"/>
              <w:bottom w:val="nil"/>
              <w:right w:val="nil"/>
            </w:tcBorders>
            <w:shd w:val="clear" w:color="auto" w:fill="auto"/>
            <w:noWrap/>
            <w:vAlign w:val="center"/>
            <w:hideMark/>
          </w:tcPr>
          <w:p w14:paraId="5691809D" w14:textId="77777777" w:rsidR="00D72349" w:rsidRPr="00D72349" w:rsidRDefault="00D72349" w:rsidP="00D72349">
            <w:pPr>
              <w:rPr>
                <w:lang w:val="de-DE"/>
              </w:rPr>
            </w:pPr>
            <w:r w:rsidRPr="00D72349">
              <w:rPr>
                <w:lang w:val="de-DE"/>
              </w:rPr>
              <w:t>564%</w:t>
            </w:r>
          </w:p>
        </w:tc>
        <w:tc>
          <w:tcPr>
            <w:tcW w:w="1060" w:type="dxa"/>
            <w:tcBorders>
              <w:top w:val="nil"/>
              <w:left w:val="nil"/>
              <w:bottom w:val="nil"/>
              <w:right w:val="single" w:sz="8" w:space="0" w:color="auto"/>
            </w:tcBorders>
            <w:shd w:val="clear" w:color="auto" w:fill="auto"/>
            <w:noWrap/>
            <w:vAlign w:val="center"/>
            <w:hideMark/>
          </w:tcPr>
          <w:p w14:paraId="26FFF807" w14:textId="77777777" w:rsidR="00D72349" w:rsidRPr="00D72349" w:rsidRDefault="00D72349" w:rsidP="00D72349">
            <w:pPr>
              <w:rPr>
                <w:lang w:val="de-DE"/>
              </w:rPr>
            </w:pPr>
            <w:r w:rsidRPr="00D72349">
              <w:rPr>
                <w:lang w:val="de-DE"/>
              </w:rPr>
              <w:t>154%</w:t>
            </w:r>
          </w:p>
        </w:tc>
      </w:tr>
      <w:tr w:rsidR="00D72349" w:rsidRPr="00D72349" w14:paraId="7EFEDA9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FDF4CF7"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986EA1" w14:textId="77777777" w:rsidR="00D72349" w:rsidRPr="00D72349" w:rsidRDefault="00D72349" w:rsidP="00D72349">
            <w:pPr>
              <w:rPr>
                <w:lang w:val="de-DE"/>
              </w:rPr>
            </w:pPr>
            <w:r w:rsidRPr="00D72349">
              <w:rPr>
                <w:lang w:val="de-DE"/>
              </w:rPr>
              <w:t>-28.15%</w:t>
            </w:r>
          </w:p>
        </w:tc>
        <w:tc>
          <w:tcPr>
            <w:tcW w:w="1060" w:type="dxa"/>
            <w:tcBorders>
              <w:top w:val="nil"/>
              <w:left w:val="nil"/>
              <w:bottom w:val="nil"/>
              <w:right w:val="nil"/>
            </w:tcBorders>
            <w:shd w:val="clear" w:color="000000" w:fill="CCFFCC"/>
            <w:noWrap/>
            <w:vAlign w:val="center"/>
            <w:hideMark/>
          </w:tcPr>
          <w:p w14:paraId="76D8FA97" w14:textId="77777777" w:rsidR="00D72349" w:rsidRPr="00D72349" w:rsidRDefault="00D72349" w:rsidP="00D72349">
            <w:pPr>
              <w:rPr>
                <w:lang w:val="de-DE"/>
              </w:rPr>
            </w:pPr>
            <w:r w:rsidRPr="00D72349">
              <w:rPr>
                <w:lang w:val="de-DE"/>
              </w:rPr>
              <w:t>-17.66%</w:t>
            </w:r>
          </w:p>
        </w:tc>
        <w:tc>
          <w:tcPr>
            <w:tcW w:w="2061" w:type="dxa"/>
            <w:tcBorders>
              <w:top w:val="nil"/>
              <w:left w:val="nil"/>
              <w:bottom w:val="nil"/>
              <w:right w:val="single" w:sz="4" w:space="0" w:color="auto"/>
            </w:tcBorders>
            <w:shd w:val="clear" w:color="000000" w:fill="CCFFCC"/>
            <w:noWrap/>
            <w:vAlign w:val="center"/>
            <w:hideMark/>
          </w:tcPr>
          <w:p w14:paraId="7D126677" w14:textId="77777777" w:rsidR="00D72349" w:rsidRPr="00D72349" w:rsidRDefault="00D72349" w:rsidP="00D72349">
            <w:pPr>
              <w:rPr>
                <w:lang w:val="de-DE"/>
              </w:rPr>
            </w:pPr>
            <w:r w:rsidRPr="00D72349">
              <w:rPr>
                <w:lang w:val="de-DE"/>
              </w:rPr>
              <w:t>-18.25%</w:t>
            </w:r>
          </w:p>
        </w:tc>
        <w:tc>
          <w:tcPr>
            <w:tcW w:w="1060" w:type="dxa"/>
            <w:tcBorders>
              <w:top w:val="nil"/>
              <w:left w:val="nil"/>
              <w:bottom w:val="nil"/>
              <w:right w:val="nil"/>
            </w:tcBorders>
            <w:shd w:val="clear" w:color="auto" w:fill="auto"/>
            <w:noWrap/>
            <w:vAlign w:val="center"/>
            <w:hideMark/>
          </w:tcPr>
          <w:p w14:paraId="45F1EDEC" w14:textId="77777777" w:rsidR="00D72349" w:rsidRPr="00D72349" w:rsidRDefault="00D72349" w:rsidP="00D72349">
            <w:pPr>
              <w:rPr>
                <w:lang w:val="de-DE"/>
              </w:rPr>
            </w:pPr>
            <w:r w:rsidRPr="00D72349">
              <w:rPr>
                <w:lang w:val="de-DE"/>
              </w:rPr>
              <w:t>724%</w:t>
            </w:r>
          </w:p>
        </w:tc>
        <w:tc>
          <w:tcPr>
            <w:tcW w:w="1060" w:type="dxa"/>
            <w:tcBorders>
              <w:top w:val="nil"/>
              <w:left w:val="nil"/>
              <w:bottom w:val="nil"/>
              <w:right w:val="single" w:sz="8" w:space="0" w:color="auto"/>
            </w:tcBorders>
            <w:shd w:val="clear" w:color="auto" w:fill="auto"/>
            <w:noWrap/>
            <w:vAlign w:val="center"/>
            <w:hideMark/>
          </w:tcPr>
          <w:p w14:paraId="6D4158F7" w14:textId="77777777" w:rsidR="00D72349" w:rsidRPr="00D72349" w:rsidRDefault="00D72349" w:rsidP="00D72349">
            <w:pPr>
              <w:rPr>
                <w:lang w:val="de-DE"/>
              </w:rPr>
            </w:pPr>
            <w:r w:rsidRPr="00D72349">
              <w:rPr>
                <w:lang w:val="de-DE"/>
              </w:rPr>
              <w:t>162%</w:t>
            </w:r>
          </w:p>
        </w:tc>
      </w:tr>
      <w:tr w:rsidR="00D72349" w:rsidRPr="00D72349" w14:paraId="792301A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14AB3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F87CFF" w14:textId="77777777" w:rsidR="00D72349" w:rsidRPr="00D72349" w:rsidRDefault="00D72349" w:rsidP="00D72349">
            <w:pPr>
              <w:rPr>
                <w:lang w:val="de-DE"/>
              </w:rPr>
            </w:pPr>
            <w:r w:rsidRPr="00D72349">
              <w:rPr>
                <w:lang w:val="de-DE"/>
              </w:rPr>
              <w:t>-33.00%</w:t>
            </w:r>
          </w:p>
        </w:tc>
        <w:tc>
          <w:tcPr>
            <w:tcW w:w="1060" w:type="dxa"/>
            <w:tcBorders>
              <w:top w:val="nil"/>
              <w:left w:val="nil"/>
              <w:bottom w:val="nil"/>
              <w:right w:val="nil"/>
            </w:tcBorders>
            <w:shd w:val="clear" w:color="000000" w:fill="CCFFCC"/>
            <w:noWrap/>
            <w:vAlign w:val="center"/>
            <w:hideMark/>
          </w:tcPr>
          <w:p w14:paraId="00E028B1" w14:textId="77777777" w:rsidR="00D72349" w:rsidRPr="00D72349" w:rsidRDefault="00D72349" w:rsidP="00D72349">
            <w:pPr>
              <w:rPr>
                <w:lang w:val="de-DE"/>
              </w:rPr>
            </w:pPr>
            <w:r w:rsidRPr="00D72349">
              <w:rPr>
                <w:lang w:val="de-DE"/>
              </w:rPr>
              <w:t>-38.21%</w:t>
            </w:r>
          </w:p>
        </w:tc>
        <w:tc>
          <w:tcPr>
            <w:tcW w:w="2061" w:type="dxa"/>
            <w:tcBorders>
              <w:top w:val="nil"/>
              <w:left w:val="nil"/>
              <w:bottom w:val="nil"/>
              <w:right w:val="single" w:sz="4" w:space="0" w:color="auto"/>
            </w:tcBorders>
            <w:shd w:val="clear" w:color="000000" w:fill="CCFFCC"/>
            <w:noWrap/>
            <w:vAlign w:val="center"/>
            <w:hideMark/>
          </w:tcPr>
          <w:p w14:paraId="3285D0EA" w14:textId="77777777" w:rsidR="00D72349" w:rsidRPr="00D72349" w:rsidRDefault="00D72349" w:rsidP="00D72349">
            <w:pPr>
              <w:rPr>
                <w:lang w:val="de-DE"/>
              </w:rPr>
            </w:pPr>
            <w:r w:rsidRPr="00D72349">
              <w:rPr>
                <w:lang w:val="de-DE"/>
              </w:rPr>
              <w:t>-31.27%</w:t>
            </w:r>
          </w:p>
        </w:tc>
        <w:tc>
          <w:tcPr>
            <w:tcW w:w="1060" w:type="dxa"/>
            <w:tcBorders>
              <w:top w:val="nil"/>
              <w:left w:val="nil"/>
              <w:bottom w:val="nil"/>
              <w:right w:val="nil"/>
            </w:tcBorders>
            <w:shd w:val="clear" w:color="auto" w:fill="auto"/>
            <w:noWrap/>
            <w:vAlign w:val="center"/>
            <w:hideMark/>
          </w:tcPr>
          <w:p w14:paraId="52AC66D7" w14:textId="77777777" w:rsidR="00D72349" w:rsidRPr="00D72349" w:rsidRDefault="00D72349" w:rsidP="00D72349">
            <w:pPr>
              <w:rPr>
                <w:lang w:val="de-DE"/>
              </w:rPr>
            </w:pPr>
            <w:r w:rsidRPr="00D72349">
              <w:rPr>
                <w:lang w:val="de-DE"/>
              </w:rPr>
              <w:t>286%</w:t>
            </w:r>
          </w:p>
        </w:tc>
        <w:tc>
          <w:tcPr>
            <w:tcW w:w="1060" w:type="dxa"/>
            <w:tcBorders>
              <w:top w:val="nil"/>
              <w:left w:val="nil"/>
              <w:bottom w:val="nil"/>
              <w:right w:val="single" w:sz="8" w:space="0" w:color="auto"/>
            </w:tcBorders>
            <w:shd w:val="clear" w:color="auto" w:fill="auto"/>
            <w:noWrap/>
            <w:vAlign w:val="center"/>
            <w:hideMark/>
          </w:tcPr>
          <w:p w14:paraId="3AF23689" w14:textId="77777777" w:rsidR="00D72349" w:rsidRPr="00D72349" w:rsidRDefault="00D72349" w:rsidP="00D72349">
            <w:pPr>
              <w:rPr>
                <w:lang w:val="de-DE"/>
              </w:rPr>
            </w:pPr>
            <w:r w:rsidRPr="00D72349">
              <w:rPr>
                <w:lang w:val="de-DE"/>
              </w:rPr>
              <w:t>130%</w:t>
            </w:r>
          </w:p>
        </w:tc>
      </w:tr>
      <w:tr w:rsidR="00D72349" w:rsidRPr="00D72349" w14:paraId="13BDC90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0271DA"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BD6957C" w14:textId="77777777" w:rsidR="00D72349" w:rsidRPr="00D72349" w:rsidRDefault="00D72349" w:rsidP="00D72349">
            <w:pPr>
              <w:rPr>
                <w:lang w:val="de-DE"/>
              </w:rPr>
            </w:pPr>
            <w:r w:rsidRPr="00D72349">
              <w:rPr>
                <w:lang w:val="de-DE"/>
              </w:rPr>
              <w:t>-32.03%</w:t>
            </w:r>
          </w:p>
        </w:tc>
        <w:tc>
          <w:tcPr>
            <w:tcW w:w="1060" w:type="dxa"/>
            <w:tcBorders>
              <w:top w:val="single" w:sz="8" w:space="0" w:color="auto"/>
              <w:left w:val="nil"/>
              <w:bottom w:val="nil"/>
              <w:right w:val="nil"/>
            </w:tcBorders>
            <w:shd w:val="clear" w:color="000000" w:fill="CCFFCC"/>
            <w:noWrap/>
            <w:vAlign w:val="center"/>
            <w:hideMark/>
          </w:tcPr>
          <w:p w14:paraId="62316EFE" w14:textId="77777777" w:rsidR="00D72349" w:rsidRPr="00D72349" w:rsidRDefault="00D72349" w:rsidP="00D72349">
            <w:pPr>
              <w:rPr>
                <w:lang w:val="de-DE"/>
              </w:rPr>
            </w:pPr>
            <w:r w:rsidRPr="00D72349">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1D7BE1EA" w14:textId="77777777" w:rsidR="00D72349" w:rsidRPr="00D72349" w:rsidRDefault="00D72349" w:rsidP="00D72349">
            <w:pPr>
              <w:rPr>
                <w:lang w:val="de-DE"/>
              </w:rPr>
            </w:pPr>
            <w:r w:rsidRPr="00D72349">
              <w:rPr>
                <w:lang w:val="de-DE"/>
              </w:rPr>
              <w:t>-28.99%</w:t>
            </w:r>
          </w:p>
        </w:tc>
        <w:tc>
          <w:tcPr>
            <w:tcW w:w="1060" w:type="dxa"/>
            <w:tcBorders>
              <w:top w:val="single" w:sz="8" w:space="0" w:color="auto"/>
              <w:left w:val="nil"/>
              <w:bottom w:val="nil"/>
              <w:right w:val="nil"/>
            </w:tcBorders>
            <w:shd w:val="clear" w:color="auto" w:fill="auto"/>
            <w:noWrap/>
            <w:vAlign w:val="center"/>
            <w:hideMark/>
          </w:tcPr>
          <w:p w14:paraId="3496871B" w14:textId="77777777" w:rsidR="00D72349" w:rsidRPr="00D72349" w:rsidRDefault="00D72349" w:rsidP="00D72349">
            <w:pPr>
              <w:rPr>
                <w:lang w:val="de-DE"/>
              </w:rPr>
            </w:pPr>
            <w:r w:rsidRPr="00D72349">
              <w:rPr>
                <w:lang w:val="de-DE"/>
              </w:rPr>
              <w:t>517%</w:t>
            </w:r>
          </w:p>
        </w:tc>
        <w:tc>
          <w:tcPr>
            <w:tcW w:w="1060" w:type="dxa"/>
            <w:tcBorders>
              <w:top w:val="single" w:sz="8" w:space="0" w:color="auto"/>
              <w:left w:val="nil"/>
              <w:bottom w:val="nil"/>
              <w:right w:val="single" w:sz="8" w:space="0" w:color="auto"/>
            </w:tcBorders>
            <w:shd w:val="clear" w:color="auto" w:fill="auto"/>
            <w:noWrap/>
            <w:vAlign w:val="center"/>
            <w:hideMark/>
          </w:tcPr>
          <w:p w14:paraId="0DC9DA06" w14:textId="77777777" w:rsidR="00D72349" w:rsidRPr="00D72349" w:rsidRDefault="00D72349" w:rsidP="00D72349">
            <w:pPr>
              <w:rPr>
                <w:lang w:val="de-DE"/>
              </w:rPr>
            </w:pPr>
            <w:r w:rsidRPr="00D72349">
              <w:rPr>
                <w:lang w:val="de-DE"/>
              </w:rPr>
              <w:t>150%</w:t>
            </w:r>
          </w:p>
        </w:tc>
      </w:tr>
      <w:tr w:rsidR="00D72349" w:rsidRPr="00D72349" w14:paraId="1077C49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D6223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BEC019C" w14:textId="77777777" w:rsidR="00D72349" w:rsidRPr="00D72349" w:rsidRDefault="00D72349" w:rsidP="00D72349">
            <w:pPr>
              <w:rPr>
                <w:lang w:val="de-DE"/>
              </w:rPr>
            </w:pPr>
            <w:r w:rsidRPr="00D72349">
              <w:rPr>
                <w:lang w:val="de-DE"/>
              </w:rPr>
              <w:t>-26.70%</w:t>
            </w:r>
          </w:p>
        </w:tc>
        <w:tc>
          <w:tcPr>
            <w:tcW w:w="1060" w:type="dxa"/>
            <w:tcBorders>
              <w:top w:val="single" w:sz="8" w:space="0" w:color="auto"/>
              <w:left w:val="nil"/>
              <w:bottom w:val="nil"/>
              <w:right w:val="nil"/>
            </w:tcBorders>
            <w:shd w:val="clear" w:color="000000" w:fill="CCFFCC"/>
            <w:noWrap/>
            <w:vAlign w:val="center"/>
            <w:hideMark/>
          </w:tcPr>
          <w:p w14:paraId="48067EEF" w14:textId="77777777" w:rsidR="00D72349" w:rsidRPr="00D72349" w:rsidRDefault="00D72349" w:rsidP="00D72349">
            <w:pPr>
              <w:rPr>
                <w:lang w:val="de-DE"/>
              </w:rPr>
            </w:pPr>
            <w:r w:rsidRPr="00D72349">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3C4078AE" w14:textId="77777777" w:rsidR="00D72349" w:rsidRPr="00D72349" w:rsidRDefault="00D72349" w:rsidP="00D72349">
            <w:pPr>
              <w:rPr>
                <w:lang w:val="de-DE"/>
              </w:rPr>
            </w:pPr>
            <w:r w:rsidRPr="00D72349">
              <w:rPr>
                <w:lang w:val="de-DE"/>
              </w:rPr>
              <w:t>-11.61%</w:t>
            </w:r>
          </w:p>
        </w:tc>
        <w:tc>
          <w:tcPr>
            <w:tcW w:w="1060" w:type="dxa"/>
            <w:tcBorders>
              <w:top w:val="single" w:sz="8" w:space="0" w:color="auto"/>
              <w:left w:val="nil"/>
              <w:bottom w:val="nil"/>
              <w:right w:val="nil"/>
            </w:tcBorders>
            <w:shd w:val="clear" w:color="auto" w:fill="auto"/>
            <w:noWrap/>
            <w:vAlign w:val="center"/>
            <w:hideMark/>
          </w:tcPr>
          <w:p w14:paraId="10628D98" w14:textId="77777777" w:rsidR="00D72349" w:rsidRPr="00D72349" w:rsidRDefault="00D72349" w:rsidP="00D72349">
            <w:pPr>
              <w:rPr>
                <w:lang w:val="de-DE"/>
              </w:rPr>
            </w:pPr>
            <w:r w:rsidRPr="00D72349">
              <w:rPr>
                <w:lang w:val="de-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2FDEC6A7" w14:textId="77777777" w:rsidR="00D72349" w:rsidRPr="00D72349" w:rsidRDefault="00D72349" w:rsidP="00D72349">
            <w:pPr>
              <w:rPr>
                <w:lang w:val="de-DE"/>
              </w:rPr>
            </w:pPr>
            <w:r w:rsidRPr="00D72349">
              <w:rPr>
                <w:lang w:val="de-DE"/>
              </w:rPr>
              <w:t>161%</w:t>
            </w:r>
          </w:p>
        </w:tc>
      </w:tr>
      <w:tr w:rsidR="00D72349" w:rsidRPr="00D72349" w14:paraId="0B691239"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DBEB3F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80B1160" w14:textId="77777777" w:rsidR="00D72349" w:rsidRPr="00D72349" w:rsidRDefault="00D72349" w:rsidP="00D72349">
            <w:pPr>
              <w:rPr>
                <w:lang w:val="de-DE"/>
              </w:rPr>
            </w:pPr>
            <w:r w:rsidRPr="00D72349">
              <w:rPr>
                <w:lang w:val="de-DE"/>
              </w:rPr>
              <w:t>-40.18%</w:t>
            </w:r>
          </w:p>
        </w:tc>
        <w:tc>
          <w:tcPr>
            <w:tcW w:w="1060" w:type="dxa"/>
            <w:tcBorders>
              <w:top w:val="nil"/>
              <w:left w:val="nil"/>
              <w:bottom w:val="single" w:sz="8" w:space="0" w:color="auto"/>
              <w:right w:val="nil"/>
            </w:tcBorders>
            <w:shd w:val="clear" w:color="000000" w:fill="CCFFCC"/>
            <w:noWrap/>
            <w:vAlign w:val="center"/>
            <w:hideMark/>
          </w:tcPr>
          <w:p w14:paraId="5BA6795F" w14:textId="77777777" w:rsidR="00D72349" w:rsidRPr="00D72349" w:rsidRDefault="00D72349" w:rsidP="00D72349">
            <w:pPr>
              <w:rPr>
                <w:lang w:val="de-DE"/>
              </w:rPr>
            </w:pPr>
            <w:r w:rsidRPr="00D72349">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1C8B2820" w14:textId="77777777" w:rsidR="00D72349" w:rsidRPr="00D72349" w:rsidRDefault="00D72349" w:rsidP="00D72349">
            <w:pPr>
              <w:rPr>
                <w:lang w:val="de-DE"/>
              </w:rPr>
            </w:pPr>
            <w:r w:rsidRPr="00D72349">
              <w:rPr>
                <w:lang w:val="de-DE"/>
              </w:rPr>
              <w:t>-41.78%</w:t>
            </w:r>
          </w:p>
        </w:tc>
        <w:tc>
          <w:tcPr>
            <w:tcW w:w="1060" w:type="dxa"/>
            <w:tcBorders>
              <w:top w:val="nil"/>
              <w:left w:val="nil"/>
              <w:bottom w:val="single" w:sz="8" w:space="0" w:color="auto"/>
              <w:right w:val="nil"/>
            </w:tcBorders>
            <w:shd w:val="clear" w:color="auto" w:fill="auto"/>
            <w:noWrap/>
            <w:vAlign w:val="center"/>
            <w:hideMark/>
          </w:tcPr>
          <w:p w14:paraId="218F1BB5" w14:textId="77777777" w:rsidR="00D72349" w:rsidRPr="00D72349" w:rsidRDefault="00D72349" w:rsidP="00D72349">
            <w:pPr>
              <w:rPr>
                <w:lang w:val="de-DE"/>
              </w:rPr>
            </w:pPr>
            <w:r w:rsidRPr="00D72349">
              <w:rPr>
                <w:lang w:val="de-DE"/>
              </w:rPr>
              <w:t>446%</w:t>
            </w:r>
          </w:p>
        </w:tc>
        <w:tc>
          <w:tcPr>
            <w:tcW w:w="1060" w:type="dxa"/>
            <w:tcBorders>
              <w:top w:val="nil"/>
              <w:left w:val="nil"/>
              <w:bottom w:val="single" w:sz="8" w:space="0" w:color="auto"/>
              <w:right w:val="single" w:sz="8" w:space="0" w:color="auto"/>
            </w:tcBorders>
            <w:shd w:val="clear" w:color="auto" w:fill="auto"/>
            <w:noWrap/>
            <w:vAlign w:val="center"/>
            <w:hideMark/>
          </w:tcPr>
          <w:p w14:paraId="0A26BE8E" w14:textId="77777777" w:rsidR="00D72349" w:rsidRPr="00D72349" w:rsidRDefault="00D72349" w:rsidP="00D72349">
            <w:pPr>
              <w:rPr>
                <w:lang w:val="de-DE"/>
              </w:rPr>
            </w:pPr>
            <w:r w:rsidRPr="00D72349">
              <w:rPr>
                <w:lang w:val="de-DE"/>
              </w:rPr>
              <w:t>131%</w:t>
            </w:r>
          </w:p>
        </w:tc>
      </w:tr>
    </w:tbl>
    <w:p w14:paraId="58ECD6DE" w14:textId="77777777" w:rsidR="00D72349" w:rsidRPr="00D72349" w:rsidRDefault="00D72349" w:rsidP="00D72349">
      <w:pPr>
        <w:rPr>
          <w:lang w:val="en-CA"/>
        </w:rPr>
      </w:pPr>
    </w:p>
    <w:p w14:paraId="10FBEB67" w14:textId="77777777" w:rsidR="00D72349" w:rsidRPr="00D72349" w:rsidRDefault="00D72349" w:rsidP="00D72349">
      <w:pPr>
        <w:rPr>
          <w:lang w:val="en-CA"/>
        </w:rPr>
      </w:pPr>
      <w:r w:rsidRPr="00D72349">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B827F59" w14:textId="77777777" w:rsidR="00D72349" w:rsidRPr="00D72349" w:rsidRDefault="00D72349" w:rsidP="00D72349">
      <w:pPr>
        <w:rPr>
          <w:lang w:val="en-CA"/>
        </w:rPr>
      </w:pPr>
    </w:p>
    <w:p w14:paraId="485C4443"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VTM 18.0</w:t>
      </w:r>
      <w:r w:rsidRPr="00D72349">
        <w:rPr>
          <w:lang w:val="en-CA"/>
        </w:rPr>
        <w:t xml:space="preserve"> using SDR CTC:</w:t>
      </w:r>
    </w:p>
    <w:p w14:paraId="16B38A6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2045D0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D1062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E6E31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A37F3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4534DE6"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AE034E3"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9DB7A" w14:textId="77777777" w:rsidR="00D72349" w:rsidRPr="00D72349" w:rsidRDefault="00D72349" w:rsidP="00D72349">
            <w:pPr>
              <w:rPr>
                <w:lang w:val="de-DE"/>
              </w:rPr>
            </w:pPr>
            <w:r w:rsidRPr="00D72349">
              <w:rPr>
                <w:lang w:val="de-DE"/>
              </w:rPr>
              <w:t> </w:t>
            </w:r>
          </w:p>
        </w:tc>
      </w:tr>
      <w:tr w:rsidR="00D72349" w:rsidRPr="00D72349" w14:paraId="017E436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15EAD61"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182E3B4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0A3FE5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6E61EFC7"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3E3895C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BD6260B" w14:textId="77777777" w:rsidR="00D72349" w:rsidRPr="00D72349" w:rsidRDefault="00D72349" w:rsidP="00D72349">
            <w:pPr>
              <w:rPr>
                <w:b/>
                <w:bCs/>
                <w:lang w:val="de-DE"/>
              </w:rPr>
            </w:pPr>
            <w:r w:rsidRPr="00D72349">
              <w:rPr>
                <w:b/>
                <w:bCs/>
                <w:lang w:val="de-DE"/>
              </w:rPr>
              <w:t> </w:t>
            </w:r>
          </w:p>
        </w:tc>
      </w:tr>
      <w:tr w:rsidR="00D72349" w:rsidRPr="00D72349" w14:paraId="4735D6F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ED4E6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1E5291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F66700F"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5D05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676217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EEFB92" w14:textId="77777777" w:rsidR="00D72349" w:rsidRPr="00D72349" w:rsidRDefault="00D72349" w:rsidP="00D72349">
            <w:pPr>
              <w:rPr>
                <w:lang w:val="de-DE"/>
              </w:rPr>
            </w:pPr>
            <w:r w:rsidRPr="00D72349">
              <w:rPr>
                <w:lang w:val="de-DE"/>
              </w:rPr>
              <w:t>DecT</w:t>
            </w:r>
          </w:p>
        </w:tc>
      </w:tr>
      <w:tr w:rsidR="00D72349" w:rsidRPr="00D72349" w14:paraId="713B6A9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5CEFF"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63630F1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A46A1F8"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2C0A54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39143C6"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6E1D880" w14:textId="77777777" w:rsidR="00D72349" w:rsidRPr="00D72349" w:rsidRDefault="00D72349" w:rsidP="00D72349">
            <w:pPr>
              <w:rPr>
                <w:lang w:val="de-DE"/>
              </w:rPr>
            </w:pPr>
            <w:r w:rsidRPr="00D72349">
              <w:rPr>
                <w:lang w:val="de-DE"/>
              </w:rPr>
              <w:t>98%</w:t>
            </w:r>
          </w:p>
        </w:tc>
      </w:tr>
      <w:tr w:rsidR="00D72349" w:rsidRPr="00D72349" w14:paraId="132AA9D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75C0C9"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37197E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7DCDA80"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B71DB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1FBDEAE"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69A93F3" w14:textId="77777777" w:rsidR="00D72349" w:rsidRPr="00D72349" w:rsidRDefault="00D72349" w:rsidP="00D72349">
            <w:pPr>
              <w:rPr>
                <w:lang w:val="de-DE"/>
              </w:rPr>
            </w:pPr>
            <w:r w:rsidRPr="00D72349">
              <w:rPr>
                <w:lang w:val="de-DE"/>
              </w:rPr>
              <w:t>98%</w:t>
            </w:r>
          </w:p>
        </w:tc>
      </w:tr>
      <w:tr w:rsidR="00D72349" w:rsidRPr="00D72349" w14:paraId="7833FD2C"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C291C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515F0549"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5AAFB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314C6EB"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1FF65F"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83B5B8C" w14:textId="77777777" w:rsidR="00D72349" w:rsidRPr="00D72349" w:rsidRDefault="00D72349" w:rsidP="00D72349">
            <w:pPr>
              <w:rPr>
                <w:lang w:val="de-DE"/>
              </w:rPr>
            </w:pPr>
            <w:r w:rsidRPr="00D72349">
              <w:rPr>
                <w:lang w:val="de-DE"/>
              </w:rPr>
              <w:t>94%</w:t>
            </w:r>
          </w:p>
        </w:tc>
      </w:tr>
      <w:tr w:rsidR="00D72349" w:rsidRPr="00D72349" w14:paraId="06351F2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46FB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5CBF1E6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AFDCA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55BF5F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3F71C35"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0A01E830" w14:textId="77777777" w:rsidR="00D72349" w:rsidRPr="00D72349" w:rsidRDefault="00D72349" w:rsidP="00D72349">
            <w:pPr>
              <w:rPr>
                <w:lang w:val="de-DE"/>
              </w:rPr>
            </w:pPr>
            <w:r w:rsidRPr="00D72349">
              <w:rPr>
                <w:lang w:val="de-DE"/>
              </w:rPr>
              <w:t>93%</w:t>
            </w:r>
          </w:p>
        </w:tc>
      </w:tr>
      <w:tr w:rsidR="00D72349" w:rsidRPr="00D72349" w14:paraId="40E4C8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F7F67A"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49B776B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5246D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7553D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1E4AD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22A6EAD" w14:textId="77777777" w:rsidR="00D72349" w:rsidRPr="00D72349" w:rsidRDefault="00D72349" w:rsidP="00D72349">
            <w:pPr>
              <w:rPr>
                <w:lang w:val="de-DE"/>
              </w:rPr>
            </w:pPr>
            <w:r w:rsidRPr="00D72349">
              <w:rPr>
                <w:lang w:val="de-DE"/>
              </w:rPr>
              <w:t>95%</w:t>
            </w:r>
          </w:p>
        </w:tc>
      </w:tr>
      <w:tr w:rsidR="00D72349" w:rsidRPr="00D72349" w14:paraId="7FC9B87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F648C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533B7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61CDBAF"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C249CC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639FF7E1"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AF54E4E" w14:textId="77777777" w:rsidR="00D72349" w:rsidRPr="00D72349" w:rsidRDefault="00D72349" w:rsidP="00D72349">
            <w:pPr>
              <w:rPr>
                <w:lang w:val="de-DE"/>
              </w:rPr>
            </w:pPr>
            <w:r w:rsidRPr="00D72349">
              <w:rPr>
                <w:lang w:val="de-DE"/>
              </w:rPr>
              <w:t>95%</w:t>
            </w:r>
          </w:p>
        </w:tc>
      </w:tr>
      <w:tr w:rsidR="00D72349" w:rsidRPr="00D72349" w14:paraId="0D5A4A3A"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8B6748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A28F28"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5AB91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7B6CB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2077024"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265FAFB" w14:textId="77777777" w:rsidR="00D72349" w:rsidRPr="00D72349" w:rsidRDefault="00D72349" w:rsidP="00D72349">
            <w:pPr>
              <w:rPr>
                <w:lang w:val="de-DE"/>
              </w:rPr>
            </w:pPr>
            <w:r w:rsidRPr="00D72349">
              <w:rPr>
                <w:lang w:val="de-DE"/>
              </w:rPr>
              <w:t>91%</w:t>
            </w:r>
          </w:p>
        </w:tc>
      </w:tr>
      <w:tr w:rsidR="00D72349" w:rsidRPr="00D72349" w14:paraId="78E19368"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BDE3AC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81EE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EB45BF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838CC7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360A2610"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E630C74" w14:textId="77777777" w:rsidR="00D72349" w:rsidRPr="00D72349" w:rsidRDefault="00D72349" w:rsidP="00D72349">
            <w:pPr>
              <w:rPr>
                <w:lang w:val="de-DE"/>
              </w:rPr>
            </w:pPr>
            <w:r w:rsidRPr="00D72349">
              <w:rPr>
                <w:lang w:val="de-DE"/>
              </w:rPr>
              <w:t>94%</w:t>
            </w:r>
          </w:p>
        </w:tc>
      </w:tr>
      <w:tr w:rsidR="00D72349" w:rsidRPr="00D72349" w14:paraId="7120F77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E0F1C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0A6F4B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0060F0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37A837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E12278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982270D" w14:textId="77777777" w:rsidR="00D72349" w:rsidRPr="00D72349" w:rsidRDefault="00D72349" w:rsidP="00D72349">
            <w:pPr>
              <w:rPr>
                <w:lang w:val="de-DE"/>
              </w:rPr>
            </w:pPr>
          </w:p>
        </w:tc>
      </w:tr>
      <w:tr w:rsidR="00D72349" w:rsidRPr="00D72349" w14:paraId="2360823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8C3411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5A5D32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A1211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17EEDC8"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D74F29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8C4C85" w14:textId="77777777" w:rsidR="00D72349" w:rsidRPr="00D72349" w:rsidRDefault="00D72349" w:rsidP="00D72349">
            <w:pPr>
              <w:rPr>
                <w:lang w:val="de-DE"/>
              </w:rPr>
            </w:pPr>
            <w:r w:rsidRPr="00D72349">
              <w:rPr>
                <w:lang w:val="de-DE"/>
              </w:rPr>
              <w:t> </w:t>
            </w:r>
          </w:p>
        </w:tc>
      </w:tr>
      <w:tr w:rsidR="00D72349" w:rsidRPr="00D72349" w14:paraId="0F4E9AD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FD05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0498967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CD011B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438653"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A84DB8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5E64E17" w14:textId="77777777" w:rsidR="00D72349" w:rsidRPr="00D72349" w:rsidRDefault="00D72349" w:rsidP="00D72349">
            <w:pPr>
              <w:rPr>
                <w:b/>
                <w:bCs/>
                <w:lang w:val="de-DE"/>
              </w:rPr>
            </w:pPr>
            <w:r w:rsidRPr="00D72349">
              <w:rPr>
                <w:b/>
                <w:bCs/>
                <w:lang w:val="de-DE"/>
              </w:rPr>
              <w:t> </w:t>
            </w:r>
          </w:p>
        </w:tc>
      </w:tr>
      <w:tr w:rsidR="00D72349" w:rsidRPr="00D72349" w14:paraId="3E70B70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59776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EAA46D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56CC2B4"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876655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11B3877"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51EFFF" w14:textId="77777777" w:rsidR="00D72349" w:rsidRPr="00D72349" w:rsidRDefault="00D72349" w:rsidP="00D72349">
            <w:pPr>
              <w:rPr>
                <w:lang w:val="de-DE"/>
              </w:rPr>
            </w:pPr>
            <w:r w:rsidRPr="00D72349">
              <w:rPr>
                <w:lang w:val="de-DE"/>
              </w:rPr>
              <w:t>DecT</w:t>
            </w:r>
          </w:p>
        </w:tc>
      </w:tr>
      <w:tr w:rsidR="00D72349" w:rsidRPr="00D72349" w14:paraId="04C719F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2B093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5F0C2CA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B22E4"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916858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00E74D3"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35A48D22" w14:textId="77777777" w:rsidR="00D72349" w:rsidRPr="00D72349" w:rsidRDefault="00D72349" w:rsidP="00D72349">
            <w:pPr>
              <w:rPr>
                <w:lang w:val="de-DE"/>
              </w:rPr>
            </w:pPr>
            <w:r w:rsidRPr="00D72349">
              <w:rPr>
                <w:lang w:val="de-DE"/>
              </w:rPr>
              <w:t>99%</w:t>
            </w:r>
          </w:p>
        </w:tc>
      </w:tr>
      <w:tr w:rsidR="00D72349" w:rsidRPr="00D72349" w14:paraId="244BE50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53BA637"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C64807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6A24CE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B6DC9D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DE4D0F6"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5E314C60" w14:textId="77777777" w:rsidR="00D72349" w:rsidRPr="00D72349" w:rsidRDefault="00D72349" w:rsidP="00D72349">
            <w:pPr>
              <w:rPr>
                <w:lang w:val="de-DE"/>
              </w:rPr>
            </w:pPr>
            <w:r w:rsidRPr="00D72349">
              <w:rPr>
                <w:lang w:val="de-DE"/>
              </w:rPr>
              <w:t>100%</w:t>
            </w:r>
          </w:p>
        </w:tc>
      </w:tr>
      <w:tr w:rsidR="00D72349" w:rsidRPr="00D72349" w14:paraId="7C9434C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9D20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D05A5A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CAFD06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FDBD59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F9ED714"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BADFB73" w14:textId="77777777" w:rsidR="00D72349" w:rsidRPr="00D72349" w:rsidRDefault="00D72349" w:rsidP="00D72349">
            <w:pPr>
              <w:rPr>
                <w:lang w:val="de-DE"/>
              </w:rPr>
            </w:pPr>
            <w:r w:rsidRPr="00D72349">
              <w:rPr>
                <w:lang w:val="de-DE"/>
              </w:rPr>
              <w:t>98%</w:t>
            </w:r>
          </w:p>
        </w:tc>
      </w:tr>
      <w:tr w:rsidR="00D72349" w:rsidRPr="00D72349" w14:paraId="42D695C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BAAE5B" w14:textId="77777777" w:rsidR="00D72349" w:rsidRPr="00D72349" w:rsidRDefault="00D72349" w:rsidP="00D72349">
            <w:pPr>
              <w:rPr>
                <w:lang w:val="de-DE"/>
              </w:rPr>
            </w:pPr>
            <w:r w:rsidRPr="00D72349">
              <w:rPr>
                <w:lang w:val="de-DE"/>
              </w:rPr>
              <w:lastRenderedPageBreak/>
              <w:t>Class C</w:t>
            </w:r>
          </w:p>
        </w:tc>
        <w:tc>
          <w:tcPr>
            <w:tcW w:w="1060" w:type="dxa"/>
            <w:tcBorders>
              <w:top w:val="nil"/>
              <w:left w:val="nil"/>
              <w:bottom w:val="nil"/>
              <w:right w:val="nil"/>
            </w:tcBorders>
            <w:shd w:val="clear" w:color="auto" w:fill="auto"/>
            <w:noWrap/>
            <w:vAlign w:val="center"/>
            <w:hideMark/>
          </w:tcPr>
          <w:p w14:paraId="00BFCC1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904C7C6" w14:textId="77777777" w:rsidR="00D72349" w:rsidRPr="00D72349" w:rsidRDefault="00D72349" w:rsidP="00D72349">
            <w:pPr>
              <w:rPr>
                <w:lang w:val="de-DE"/>
              </w:rPr>
            </w:pPr>
            <w:r w:rsidRPr="00D72349">
              <w:rPr>
                <w:lang w:val="de-DE"/>
              </w:rPr>
              <w:t>-0.01%</w:t>
            </w:r>
          </w:p>
        </w:tc>
        <w:tc>
          <w:tcPr>
            <w:tcW w:w="2061" w:type="dxa"/>
            <w:tcBorders>
              <w:top w:val="nil"/>
              <w:left w:val="nil"/>
              <w:bottom w:val="nil"/>
              <w:right w:val="single" w:sz="4" w:space="0" w:color="auto"/>
            </w:tcBorders>
            <w:shd w:val="clear" w:color="auto" w:fill="auto"/>
            <w:noWrap/>
            <w:vAlign w:val="center"/>
            <w:hideMark/>
          </w:tcPr>
          <w:p w14:paraId="2770CCBA" w14:textId="77777777" w:rsidR="00D72349" w:rsidRPr="00D72349" w:rsidRDefault="00D72349" w:rsidP="00D72349">
            <w:pPr>
              <w:rPr>
                <w:lang w:val="de-DE"/>
              </w:rPr>
            </w:pPr>
            <w:r w:rsidRPr="00D72349">
              <w:rPr>
                <w:lang w:val="de-DE"/>
              </w:rPr>
              <w:t>0.02%</w:t>
            </w:r>
          </w:p>
        </w:tc>
        <w:tc>
          <w:tcPr>
            <w:tcW w:w="1060" w:type="dxa"/>
            <w:tcBorders>
              <w:top w:val="nil"/>
              <w:left w:val="nil"/>
              <w:bottom w:val="nil"/>
              <w:right w:val="nil"/>
            </w:tcBorders>
            <w:shd w:val="clear" w:color="auto" w:fill="auto"/>
            <w:noWrap/>
            <w:vAlign w:val="center"/>
            <w:hideMark/>
          </w:tcPr>
          <w:p w14:paraId="2D6AB9B0"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72625EAA" w14:textId="77777777" w:rsidR="00D72349" w:rsidRPr="00D72349" w:rsidRDefault="00D72349" w:rsidP="00D72349">
            <w:pPr>
              <w:rPr>
                <w:lang w:val="de-DE"/>
              </w:rPr>
            </w:pPr>
            <w:r w:rsidRPr="00D72349">
              <w:rPr>
                <w:lang w:val="de-DE"/>
              </w:rPr>
              <w:t>95%</w:t>
            </w:r>
          </w:p>
        </w:tc>
      </w:tr>
      <w:tr w:rsidR="00D72349" w:rsidRPr="00D72349" w14:paraId="0CA9193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3C83B4"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59561C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5ED459B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382C68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B07FFD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CEEB52C" w14:textId="77777777" w:rsidR="00D72349" w:rsidRPr="00D72349" w:rsidRDefault="00D72349" w:rsidP="00D72349">
            <w:pPr>
              <w:rPr>
                <w:lang w:val="de-DE"/>
              </w:rPr>
            </w:pPr>
            <w:r w:rsidRPr="00D72349">
              <w:rPr>
                <w:lang w:val="de-DE"/>
              </w:rPr>
              <w:t> </w:t>
            </w:r>
          </w:p>
        </w:tc>
      </w:tr>
      <w:tr w:rsidR="00D72349" w:rsidRPr="00D72349" w14:paraId="080F720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38868E"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98EC4EF"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525EC6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E9F9C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D1F9458"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F8ABA06" w14:textId="77777777" w:rsidR="00D72349" w:rsidRPr="00D72349" w:rsidRDefault="00D72349" w:rsidP="00D72349">
            <w:pPr>
              <w:rPr>
                <w:lang w:val="de-DE"/>
              </w:rPr>
            </w:pPr>
            <w:r w:rsidRPr="00D72349">
              <w:rPr>
                <w:lang w:val="de-DE"/>
              </w:rPr>
              <w:t>98%</w:t>
            </w:r>
          </w:p>
        </w:tc>
      </w:tr>
      <w:tr w:rsidR="00D72349" w:rsidRPr="00D72349" w14:paraId="3650614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5C46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339D02DB"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29835810" w14:textId="77777777" w:rsidR="00D72349" w:rsidRPr="00D72349" w:rsidRDefault="00D72349" w:rsidP="00D72349">
            <w:pPr>
              <w:rPr>
                <w:lang w:val="de-DE"/>
              </w:rPr>
            </w:pPr>
            <w:r w:rsidRPr="00D72349">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2ED622BF"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67FFD76B"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CF82280" w14:textId="77777777" w:rsidR="00D72349" w:rsidRPr="00D72349" w:rsidRDefault="00D72349" w:rsidP="00D72349">
            <w:pPr>
              <w:rPr>
                <w:lang w:val="de-DE"/>
              </w:rPr>
            </w:pPr>
            <w:r w:rsidRPr="00D72349">
              <w:rPr>
                <w:lang w:val="de-DE"/>
              </w:rPr>
              <w:t>95%</w:t>
            </w:r>
          </w:p>
        </w:tc>
      </w:tr>
      <w:tr w:rsidR="00D72349" w:rsidRPr="00D72349" w14:paraId="1C85A29F"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4B13717"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5D9B33B6"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1BBC7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119D19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893ADC"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79A3D093" w14:textId="77777777" w:rsidR="00D72349" w:rsidRPr="00D72349" w:rsidRDefault="00D72349" w:rsidP="00D72349">
            <w:pPr>
              <w:rPr>
                <w:lang w:val="de-DE"/>
              </w:rPr>
            </w:pPr>
            <w:r w:rsidRPr="00D72349">
              <w:rPr>
                <w:lang w:val="de-DE"/>
              </w:rPr>
              <w:t>94%</w:t>
            </w:r>
          </w:p>
        </w:tc>
      </w:tr>
      <w:tr w:rsidR="00D72349" w:rsidRPr="00D72349" w14:paraId="1B583E2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DBC741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1BF923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D5A2B37"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4738BCE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6B33D7C"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54AA2E7" w14:textId="77777777" w:rsidR="00D72349" w:rsidRPr="00D72349" w:rsidRDefault="00D72349" w:rsidP="00D72349">
            <w:pPr>
              <w:rPr>
                <w:lang w:val="de-DE"/>
              </w:rPr>
            </w:pPr>
          </w:p>
        </w:tc>
      </w:tr>
      <w:tr w:rsidR="00D72349" w:rsidRPr="00D72349" w14:paraId="6F40B0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3543309"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3698D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924F4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F7B18D"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56363EF"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FDAF74" w14:textId="77777777" w:rsidR="00D72349" w:rsidRPr="00D72349" w:rsidRDefault="00D72349" w:rsidP="00D72349">
            <w:pPr>
              <w:rPr>
                <w:lang w:val="de-DE"/>
              </w:rPr>
            </w:pPr>
            <w:r w:rsidRPr="00D72349">
              <w:rPr>
                <w:lang w:val="de-DE"/>
              </w:rPr>
              <w:t> </w:t>
            </w:r>
          </w:p>
        </w:tc>
      </w:tr>
      <w:tr w:rsidR="00D72349" w:rsidRPr="00D72349" w14:paraId="333A4E0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FC5193C"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65D94D"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94E5C41"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E35F810"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577A5E78"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C870793" w14:textId="77777777" w:rsidR="00D72349" w:rsidRPr="00D72349" w:rsidRDefault="00D72349" w:rsidP="00D72349">
            <w:pPr>
              <w:rPr>
                <w:b/>
                <w:bCs/>
                <w:lang w:val="de-DE"/>
              </w:rPr>
            </w:pPr>
            <w:r w:rsidRPr="00D72349">
              <w:rPr>
                <w:b/>
                <w:bCs/>
                <w:lang w:val="de-DE"/>
              </w:rPr>
              <w:t> </w:t>
            </w:r>
          </w:p>
        </w:tc>
      </w:tr>
      <w:tr w:rsidR="00D72349" w:rsidRPr="00D72349" w14:paraId="7877D85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ED0EC5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0069D9F"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8D9871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C20959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9185F1C"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057C22" w14:textId="77777777" w:rsidR="00D72349" w:rsidRPr="00D72349" w:rsidRDefault="00D72349" w:rsidP="00D72349">
            <w:pPr>
              <w:rPr>
                <w:lang w:val="de-DE"/>
              </w:rPr>
            </w:pPr>
            <w:r w:rsidRPr="00D72349">
              <w:rPr>
                <w:lang w:val="de-DE"/>
              </w:rPr>
              <w:t>DecT</w:t>
            </w:r>
          </w:p>
        </w:tc>
      </w:tr>
      <w:tr w:rsidR="00D72349" w:rsidRPr="00D72349" w14:paraId="6B334B3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B3D0C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155D6BA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BF72408"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132E1C4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AFE98D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44397466" w14:textId="77777777" w:rsidR="00D72349" w:rsidRPr="00D72349" w:rsidRDefault="00D72349" w:rsidP="00D72349">
            <w:pPr>
              <w:rPr>
                <w:lang w:val="de-DE"/>
              </w:rPr>
            </w:pPr>
            <w:r w:rsidRPr="00D72349">
              <w:rPr>
                <w:lang w:val="de-DE"/>
              </w:rPr>
              <w:t> </w:t>
            </w:r>
          </w:p>
        </w:tc>
      </w:tr>
      <w:tr w:rsidR="00D72349" w:rsidRPr="00D72349" w14:paraId="1912D6C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DA495D"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63D455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799B1D5"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E481E0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FB5EB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11B8D92" w14:textId="77777777" w:rsidR="00D72349" w:rsidRPr="00D72349" w:rsidRDefault="00D72349" w:rsidP="00D72349">
            <w:pPr>
              <w:rPr>
                <w:lang w:val="de-DE"/>
              </w:rPr>
            </w:pPr>
            <w:r w:rsidRPr="00D72349">
              <w:rPr>
                <w:lang w:val="de-DE"/>
              </w:rPr>
              <w:t> </w:t>
            </w:r>
          </w:p>
        </w:tc>
      </w:tr>
      <w:tr w:rsidR="00D72349" w:rsidRPr="00D72349" w14:paraId="13ADABF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2C7829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AE9B37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2967479" w14:textId="77777777" w:rsidR="00D72349" w:rsidRPr="00D72349" w:rsidRDefault="00D72349" w:rsidP="00D72349">
            <w:pPr>
              <w:rPr>
                <w:lang w:val="de-DE"/>
              </w:rPr>
            </w:pPr>
            <w:r w:rsidRPr="00D72349">
              <w:rPr>
                <w:lang w:val="de-DE"/>
              </w:rPr>
              <w:t>0.07%</w:t>
            </w:r>
          </w:p>
        </w:tc>
        <w:tc>
          <w:tcPr>
            <w:tcW w:w="2061" w:type="dxa"/>
            <w:tcBorders>
              <w:top w:val="nil"/>
              <w:left w:val="nil"/>
              <w:bottom w:val="nil"/>
              <w:right w:val="single" w:sz="4" w:space="0" w:color="auto"/>
            </w:tcBorders>
            <w:shd w:val="clear" w:color="auto" w:fill="auto"/>
            <w:noWrap/>
            <w:vAlign w:val="center"/>
            <w:hideMark/>
          </w:tcPr>
          <w:p w14:paraId="50FF1A67" w14:textId="77777777" w:rsidR="00D72349" w:rsidRPr="00D72349" w:rsidRDefault="00D72349" w:rsidP="00D72349">
            <w:pPr>
              <w:rPr>
                <w:lang w:val="de-DE"/>
              </w:rPr>
            </w:pPr>
            <w:r w:rsidRPr="00D72349">
              <w:rPr>
                <w:lang w:val="de-DE"/>
              </w:rPr>
              <w:t>-0.08%</w:t>
            </w:r>
          </w:p>
        </w:tc>
        <w:tc>
          <w:tcPr>
            <w:tcW w:w="1060" w:type="dxa"/>
            <w:tcBorders>
              <w:top w:val="nil"/>
              <w:left w:val="nil"/>
              <w:bottom w:val="nil"/>
              <w:right w:val="nil"/>
            </w:tcBorders>
            <w:shd w:val="clear" w:color="auto" w:fill="auto"/>
            <w:noWrap/>
            <w:vAlign w:val="center"/>
            <w:hideMark/>
          </w:tcPr>
          <w:p w14:paraId="65A4B017"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7A0457EA" w14:textId="77777777" w:rsidR="00D72349" w:rsidRPr="00D72349" w:rsidRDefault="00D72349" w:rsidP="00D72349">
            <w:pPr>
              <w:rPr>
                <w:lang w:val="de-DE"/>
              </w:rPr>
            </w:pPr>
            <w:r w:rsidRPr="00D72349">
              <w:rPr>
                <w:lang w:val="de-DE"/>
              </w:rPr>
              <w:t>94%</w:t>
            </w:r>
          </w:p>
        </w:tc>
      </w:tr>
      <w:tr w:rsidR="00D72349" w:rsidRPr="00D72349" w14:paraId="6F24F11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8ABC5A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CB639A"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55B8D80C" w14:textId="77777777" w:rsidR="00D72349" w:rsidRPr="00D72349" w:rsidRDefault="00D72349" w:rsidP="00D72349">
            <w:pPr>
              <w:rPr>
                <w:lang w:val="de-DE"/>
              </w:rPr>
            </w:pPr>
            <w:r w:rsidRPr="00D72349">
              <w:rPr>
                <w:lang w:val="de-DE"/>
              </w:rPr>
              <w:t>0.04%</w:t>
            </w:r>
          </w:p>
        </w:tc>
        <w:tc>
          <w:tcPr>
            <w:tcW w:w="2061" w:type="dxa"/>
            <w:tcBorders>
              <w:top w:val="nil"/>
              <w:left w:val="nil"/>
              <w:bottom w:val="nil"/>
              <w:right w:val="single" w:sz="4" w:space="0" w:color="auto"/>
            </w:tcBorders>
            <w:shd w:val="clear" w:color="auto" w:fill="auto"/>
            <w:noWrap/>
            <w:vAlign w:val="center"/>
            <w:hideMark/>
          </w:tcPr>
          <w:p w14:paraId="2F451AA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091D424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4284790E" w14:textId="77777777" w:rsidR="00D72349" w:rsidRPr="00D72349" w:rsidRDefault="00D72349" w:rsidP="00D72349">
            <w:pPr>
              <w:rPr>
                <w:lang w:val="de-DE"/>
              </w:rPr>
            </w:pPr>
            <w:r w:rsidRPr="00D72349">
              <w:rPr>
                <w:lang w:val="de-DE"/>
              </w:rPr>
              <w:t>97%</w:t>
            </w:r>
          </w:p>
        </w:tc>
      </w:tr>
      <w:tr w:rsidR="00D72349" w:rsidRPr="00D72349" w14:paraId="132296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40F0F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16A159F"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2DCC240B" w14:textId="77777777" w:rsidR="00D72349" w:rsidRPr="00D72349" w:rsidRDefault="00D72349" w:rsidP="00D72349">
            <w:pPr>
              <w:rPr>
                <w:lang w:val="de-DE"/>
              </w:rPr>
            </w:pPr>
            <w:r w:rsidRPr="00D72349">
              <w:rPr>
                <w:lang w:val="de-DE"/>
              </w:rPr>
              <w:t>-0.02%</w:t>
            </w:r>
          </w:p>
        </w:tc>
        <w:tc>
          <w:tcPr>
            <w:tcW w:w="2061" w:type="dxa"/>
            <w:tcBorders>
              <w:top w:val="nil"/>
              <w:left w:val="nil"/>
              <w:bottom w:val="nil"/>
              <w:right w:val="single" w:sz="4" w:space="0" w:color="auto"/>
            </w:tcBorders>
            <w:shd w:val="clear" w:color="auto" w:fill="auto"/>
            <w:noWrap/>
            <w:vAlign w:val="center"/>
            <w:hideMark/>
          </w:tcPr>
          <w:p w14:paraId="0B8F8514" w14:textId="77777777" w:rsidR="00D72349" w:rsidRPr="00D72349" w:rsidRDefault="00D72349" w:rsidP="00D72349">
            <w:pPr>
              <w:rPr>
                <w:lang w:val="de-DE"/>
              </w:rPr>
            </w:pPr>
            <w:r w:rsidRPr="00D72349">
              <w:rPr>
                <w:lang w:val="de-DE"/>
              </w:rPr>
              <w:t>-0.10%</w:t>
            </w:r>
          </w:p>
        </w:tc>
        <w:tc>
          <w:tcPr>
            <w:tcW w:w="1060" w:type="dxa"/>
            <w:tcBorders>
              <w:top w:val="nil"/>
              <w:left w:val="nil"/>
              <w:bottom w:val="nil"/>
              <w:right w:val="nil"/>
            </w:tcBorders>
            <w:shd w:val="clear" w:color="auto" w:fill="auto"/>
            <w:noWrap/>
            <w:vAlign w:val="center"/>
            <w:hideMark/>
          </w:tcPr>
          <w:p w14:paraId="1BF103E5"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082F2171" w14:textId="77777777" w:rsidR="00D72349" w:rsidRPr="00D72349" w:rsidRDefault="00D72349" w:rsidP="00D72349">
            <w:pPr>
              <w:rPr>
                <w:lang w:val="de-DE"/>
              </w:rPr>
            </w:pPr>
            <w:r w:rsidRPr="00D72349">
              <w:rPr>
                <w:lang w:val="de-DE"/>
              </w:rPr>
              <w:t>101%</w:t>
            </w:r>
          </w:p>
        </w:tc>
      </w:tr>
      <w:tr w:rsidR="00D72349" w:rsidRPr="00D72349" w14:paraId="7A67916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15EB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C9B7D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42C79B8" w14:textId="77777777" w:rsidR="00D72349" w:rsidRPr="00D72349" w:rsidRDefault="00D72349" w:rsidP="00D72349">
            <w:pPr>
              <w:rPr>
                <w:lang w:val="de-DE"/>
              </w:rPr>
            </w:pPr>
            <w:r w:rsidRPr="00D72349">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0946461D" w14:textId="77777777" w:rsidR="00D72349" w:rsidRPr="00D72349" w:rsidRDefault="00D72349" w:rsidP="00D72349">
            <w:pPr>
              <w:rPr>
                <w:lang w:val="de-DE"/>
              </w:rPr>
            </w:pPr>
            <w:r w:rsidRPr="00D72349">
              <w:rPr>
                <w:lang w:val="de-DE"/>
              </w:rPr>
              <w:t>-0.06%</w:t>
            </w:r>
          </w:p>
        </w:tc>
        <w:tc>
          <w:tcPr>
            <w:tcW w:w="1060" w:type="dxa"/>
            <w:tcBorders>
              <w:top w:val="single" w:sz="8" w:space="0" w:color="auto"/>
              <w:left w:val="nil"/>
              <w:bottom w:val="nil"/>
              <w:right w:val="nil"/>
            </w:tcBorders>
            <w:shd w:val="clear" w:color="auto" w:fill="auto"/>
            <w:noWrap/>
            <w:vAlign w:val="center"/>
            <w:hideMark/>
          </w:tcPr>
          <w:p w14:paraId="67FC77D6"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B8E3A83" w14:textId="77777777" w:rsidR="00D72349" w:rsidRPr="00D72349" w:rsidRDefault="00D72349" w:rsidP="00D72349">
            <w:pPr>
              <w:rPr>
                <w:lang w:val="de-DE"/>
              </w:rPr>
            </w:pPr>
            <w:r w:rsidRPr="00D72349">
              <w:rPr>
                <w:lang w:val="de-DE"/>
              </w:rPr>
              <w:t>96%</w:t>
            </w:r>
          </w:p>
        </w:tc>
      </w:tr>
      <w:tr w:rsidR="00D72349" w:rsidRPr="00D72349" w14:paraId="0759A0A2"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41DFC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432BA8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092A6972" w14:textId="77777777" w:rsidR="00D72349" w:rsidRPr="00D72349" w:rsidRDefault="00D72349" w:rsidP="00D72349">
            <w:pPr>
              <w:rPr>
                <w:lang w:val="de-DE"/>
              </w:rPr>
            </w:pPr>
            <w:r w:rsidRPr="00D72349">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3B1BE7D2" w14:textId="77777777" w:rsidR="00D72349" w:rsidRPr="00D72349" w:rsidRDefault="00D72349" w:rsidP="00D72349">
            <w:pPr>
              <w:rPr>
                <w:lang w:val="de-DE"/>
              </w:rPr>
            </w:pPr>
            <w:r w:rsidRPr="00D72349">
              <w:rPr>
                <w:lang w:val="de-DE"/>
              </w:rPr>
              <w:t>0.09%</w:t>
            </w:r>
          </w:p>
        </w:tc>
        <w:tc>
          <w:tcPr>
            <w:tcW w:w="1060" w:type="dxa"/>
            <w:tcBorders>
              <w:top w:val="single" w:sz="8" w:space="0" w:color="auto"/>
              <w:left w:val="nil"/>
              <w:bottom w:val="nil"/>
              <w:right w:val="nil"/>
            </w:tcBorders>
            <w:shd w:val="clear" w:color="auto" w:fill="auto"/>
            <w:noWrap/>
            <w:vAlign w:val="center"/>
            <w:hideMark/>
          </w:tcPr>
          <w:p w14:paraId="38993FF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A3827BE" w14:textId="77777777" w:rsidR="00D72349" w:rsidRPr="00D72349" w:rsidRDefault="00D72349" w:rsidP="00D72349">
            <w:pPr>
              <w:rPr>
                <w:lang w:val="de-DE"/>
              </w:rPr>
            </w:pPr>
            <w:r w:rsidRPr="00D72349">
              <w:rPr>
                <w:lang w:val="de-DE"/>
              </w:rPr>
              <w:t>96%</w:t>
            </w:r>
          </w:p>
        </w:tc>
      </w:tr>
      <w:tr w:rsidR="00D72349" w:rsidRPr="00D72349" w14:paraId="604E89BE"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4741C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58775A9" w14:textId="77777777" w:rsidR="00D72349" w:rsidRPr="00D72349" w:rsidRDefault="00D72349" w:rsidP="00D72349">
            <w:pPr>
              <w:rPr>
                <w:lang w:val="de-DE"/>
              </w:rPr>
            </w:pPr>
            <w:r w:rsidRPr="00D72349">
              <w:rPr>
                <w:lang w:val="de-DE"/>
              </w:rPr>
              <w:t>-0.03%</w:t>
            </w:r>
          </w:p>
        </w:tc>
        <w:tc>
          <w:tcPr>
            <w:tcW w:w="1060" w:type="dxa"/>
            <w:tcBorders>
              <w:top w:val="nil"/>
              <w:left w:val="nil"/>
              <w:bottom w:val="single" w:sz="8" w:space="0" w:color="auto"/>
              <w:right w:val="nil"/>
            </w:tcBorders>
            <w:shd w:val="clear" w:color="auto" w:fill="auto"/>
            <w:noWrap/>
            <w:vAlign w:val="center"/>
            <w:hideMark/>
          </w:tcPr>
          <w:p w14:paraId="78B9B6FF" w14:textId="77777777" w:rsidR="00D72349" w:rsidRPr="00D72349" w:rsidRDefault="00D72349" w:rsidP="00D72349">
            <w:pPr>
              <w:rPr>
                <w:lang w:val="de-DE"/>
              </w:rPr>
            </w:pPr>
            <w:r w:rsidRPr="00D72349">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07AE5657" w14:textId="77777777" w:rsidR="00D72349" w:rsidRPr="00D72349" w:rsidRDefault="00D72349" w:rsidP="00D72349">
            <w:pPr>
              <w:rPr>
                <w:lang w:val="de-DE"/>
              </w:rPr>
            </w:pPr>
            <w:r w:rsidRPr="00D72349">
              <w:rPr>
                <w:lang w:val="de-DE"/>
              </w:rPr>
              <w:t>-0.05%</w:t>
            </w:r>
          </w:p>
        </w:tc>
        <w:tc>
          <w:tcPr>
            <w:tcW w:w="1060" w:type="dxa"/>
            <w:tcBorders>
              <w:top w:val="nil"/>
              <w:left w:val="nil"/>
              <w:bottom w:val="single" w:sz="8" w:space="0" w:color="auto"/>
              <w:right w:val="nil"/>
            </w:tcBorders>
            <w:shd w:val="clear" w:color="auto" w:fill="auto"/>
            <w:noWrap/>
            <w:vAlign w:val="center"/>
            <w:hideMark/>
          </w:tcPr>
          <w:p w14:paraId="46330B44"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F440A5E" w14:textId="77777777" w:rsidR="00D72349" w:rsidRPr="00D72349" w:rsidRDefault="00D72349" w:rsidP="00D72349">
            <w:pPr>
              <w:rPr>
                <w:lang w:val="de-DE"/>
              </w:rPr>
            </w:pPr>
            <w:r w:rsidRPr="00D72349">
              <w:rPr>
                <w:lang w:val="de-DE"/>
              </w:rPr>
              <w:t>96%</w:t>
            </w:r>
          </w:p>
        </w:tc>
      </w:tr>
      <w:tr w:rsidR="00D72349" w:rsidRPr="00D72349" w14:paraId="48D14CC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00736CF"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FCE758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E8047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A39BEC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459E84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8301CE4" w14:textId="77777777" w:rsidR="00D72349" w:rsidRPr="00D72349" w:rsidRDefault="00D72349" w:rsidP="00D72349">
            <w:pPr>
              <w:rPr>
                <w:lang w:val="de-DE"/>
              </w:rPr>
            </w:pPr>
          </w:p>
        </w:tc>
      </w:tr>
      <w:tr w:rsidR="00D72349" w:rsidRPr="00D72349" w14:paraId="0D943E9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07AD14C"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1F23"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0342FB"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2D52AD"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3C9993A"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0832DE" w14:textId="77777777" w:rsidR="00D72349" w:rsidRPr="00D72349" w:rsidRDefault="00D72349" w:rsidP="00D72349">
            <w:pPr>
              <w:rPr>
                <w:lang w:val="de-DE"/>
              </w:rPr>
            </w:pPr>
            <w:r w:rsidRPr="00D72349">
              <w:rPr>
                <w:lang w:val="de-DE"/>
              </w:rPr>
              <w:t> </w:t>
            </w:r>
          </w:p>
        </w:tc>
      </w:tr>
      <w:tr w:rsidR="00D72349" w:rsidRPr="00D72349" w14:paraId="48E948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B32462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22BA267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A61F3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ABEBB0A"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21A5D1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8719837" w14:textId="77777777" w:rsidR="00D72349" w:rsidRPr="00D72349" w:rsidRDefault="00D72349" w:rsidP="00D72349">
            <w:pPr>
              <w:rPr>
                <w:b/>
                <w:bCs/>
                <w:lang w:val="de-DE"/>
              </w:rPr>
            </w:pPr>
            <w:r w:rsidRPr="00D72349">
              <w:rPr>
                <w:b/>
                <w:bCs/>
                <w:lang w:val="de-DE"/>
              </w:rPr>
              <w:t> </w:t>
            </w:r>
          </w:p>
        </w:tc>
      </w:tr>
      <w:tr w:rsidR="00D72349" w:rsidRPr="00D72349" w14:paraId="08A7718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89140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649BA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9B4737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BE8A9A"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4AD7FEC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55E10C" w14:textId="77777777" w:rsidR="00D72349" w:rsidRPr="00D72349" w:rsidRDefault="00D72349" w:rsidP="00D72349">
            <w:pPr>
              <w:rPr>
                <w:lang w:val="de-DE"/>
              </w:rPr>
            </w:pPr>
            <w:r w:rsidRPr="00D72349">
              <w:rPr>
                <w:lang w:val="de-DE"/>
              </w:rPr>
              <w:t>DecT</w:t>
            </w:r>
          </w:p>
        </w:tc>
      </w:tr>
      <w:tr w:rsidR="00D72349" w:rsidRPr="00D72349" w14:paraId="7FC6621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BA748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7E14180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3EADA5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3C67FE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1250A3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505EF9D" w14:textId="77777777" w:rsidR="00D72349" w:rsidRPr="00D72349" w:rsidRDefault="00D72349" w:rsidP="00D72349">
            <w:pPr>
              <w:rPr>
                <w:lang w:val="de-DE"/>
              </w:rPr>
            </w:pPr>
            <w:r w:rsidRPr="00D72349">
              <w:rPr>
                <w:lang w:val="de-DE"/>
              </w:rPr>
              <w:t> </w:t>
            </w:r>
          </w:p>
        </w:tc>
      </w:tr>
      <w:tr w:rsidR="00D72349" w:rsidRPr="00D72349" w14:paraId="07036E9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E7A4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894DE5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2236C07"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3F4250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83C76B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A45FFE" w14:textId="77777777" w:rsidR="00D72349" w:rsidRPr="00D72349" w:rsidRDefault="00D72349" w:rsidP="00D72349">
            <w:pPr>
              <w:rPr>
                <w:lang w:val="de-DE"/>
              </w:rPr>
            </w:pPr>
            <w:r w:rsidRPr="00D72349">
              <w:rPr>
                <w:lang w:val="de-DE"/>
              </w:rPr>
              <w:t> </w:t>
            </w:r>
          </w:p>
        </w:tc>
      </w:tr>
      <w:tr w:rsidR="00D72349" w:rsidRPr="00D72349" w14:paraId="0C9D964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B7409F"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7636E77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5A493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9B7E1C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E5C7EFC"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0D80432C" w14:textId="77777777" w:rsidR="00D72349" w:rsidRPr="00D72349" w:rsidRDefault="00D72349" w:rsidP="00D72349">
            <w:pPr>
              <w:rPr>
                <w:lang w:val="de-DE"/>
              </w:rPr>
            </w:pPr>
            <w:r w:rsidRPr="00D72349">
              <w:rPr>
                <w:lang w:val="de-DE"/>
              </w:rPr>
              <w:t>95%</w:t>
            </w:r>
          </w:p>
        </w:tc>
      </w:tr>
      <w:tr w:rsidR="00D72349" w:rsidRPr="00D72349" w14:paraId="61522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9CF9F"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BBECD5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D886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ABA49F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7B44A5F"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A95D67B" w14:textId="77777777" w:rsidR="00D72349" w:rsidRPr="00D72349" w:rsidRDefault="00D72349" w:rsidP="00D72349">
            <w:pPr>
              <w:rPr>
                <w:lang w:val="de-DE"/>
              </w:rPr>
            </w:pPr>
            <w:r w:rsidRPr="00D72349">
              <w:rPr>
                <w:lang w:val="de-DE"/>
              </w:rPr>
              <w:t>98%</w:t>
            </w:r>
          </w:p>
        </w:tc>
      </w:tr>
      <w:tr w:rsidR="00D72349" w:rsidRPr="00D72349" w14:paraId="42A1F8F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C2071C"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7C97897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C80D72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CB77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A4B1D3" w14:textId="77777777" w:rsidR="00D72349" w:rsidRPr="00D72349" w:rsidRDefault="00D72349" w:rsidP="00D72349">
            <w:pPr>
              <w:rPr>
                <w:lang w:val="de-DE"/>
              </w:rPr>
            </w:pPr>
            <w:r w:rsidRPr="00D72349">
              <w:rPr>
                <w:lang w:val="de-DE"/>
              </w:rPr>
              <w:t>103%</w:t>
            </w:r>
          </w:p>
        </w:tc>
        <w:tc>
          <w:tcPr>
            <w:tcW w:w="1060" w:type="dxa"/>
            <w:tcBorders>
              <w:top w:val="nil"/>
              <w:left w:val="nil"/>
              <w:bottom w:val="nil"/>
              <w:right w:val="single" w:sz="8" w:space="0" w:color="auto"/>
            </w:tcBorders>
            <w:shd w:val="clear" w:color="auto" w:fill="auto"/>
            <w:noWrap/>
            <w:vAlign w:val="center"/>
            <w:hideMark/>
          </w:tcPr>
          <w:p w14:paraId="3E46F140" w14:textId="77777777" w:rsidR="00D72349" w:rsidRPr="00D72349" w:rsidRDefault="00D72349" w:rsidP="00D72349">
            <w:pPr>
              <w:rPr>
                <w:lang w:val="de-DE"/>
              </w:rPr>
            </w:pPr>
            <w:r w:rsidRPr="00D72349">
              <w:rPr>
                <w:lang w:val="de-DE"/>
              </w:rPr>
              <w:t>103%</w:t>
            </w:r>
          </w:p>
        </w:tc>
      </w:tr>
      <w:tr w:rsidR="00D72349" w:rsidRPr="00D72349" w14:paraId="18F92F8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DA12D2"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B10E75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288DC43"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776CB62"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3654EA9"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877DFC" w14:textId="77777777" w:rsidR="00D72349" w:rsidRPr="00D72349" w:rsidRDefault="00D72349" w:rsidP="00D72349">
            <w:pPr>
              <w:rPr>
                <w:lang w:val="de-DE"/>
              </w:rPr>
            </w:pPr>
            <w:r w:rsidRPr="00D72349">
              <w:rPr>
                <w:lang w:val="de-DE"/>
              </w:rPr>
              <w:t>98%</w:t>
            </w:r>
          </w:p>
        </w:tc>
      </w:tr>
      <w:tr w:rsidR="00D72349" w:rsidRPr="00D72349" w14:paraId="47C06783"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AA0EEA3"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EFBD9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A48B2DA"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202382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A31EE2B"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88A969B" w14:textId="77777777" w:rsidR="00D72349" w:rsidRPr="00D72349" w:rsidRDefault="00D72349" w:rsidP="00D72349">
            <w:pPr>
              <w:rPr>
                <w:lang w:val="de-DE"/>
              </w:rPr>
            </w:pPr>
            <w:r w:rsidRPr="00D72349">
              <w:rPr>
                <w:lang w:val="de-DE"/>
              </w:rPr>
              <w:t>92%</w:t>
            </w:r>
          </w:p>
        </w:tc>
      </w:tr>
      <w:tr w:rsidR="00D72349" w:rsidRPr="00D72349" w14:paraId="7CFE8B46"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B4FF71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5C5FEED"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7D182F9"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9A38C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680746B"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8FF1612" w14:textId="77777777" w:rsidR="00D72349" w:rsidRPr="00D72349" w:rsidRDefault="00D72349" w:rsidP="00D72349">
            <w:pPr>
              <w:rPr>
                <w:lang w:val="de-DE"/>
              </w:rPr>
            </w:pPr>
            <w:r w:rsidRPr="00D72349">
              <w:rPr>
                <w:lang w:val="de-DE"/>
              </w:rPr>
              <w:t>95%</w:t>
            </w:r>
          </w:p>
        </w:tc>
      </w:tr>
    </w:tbl>
    <w:p w14:paraId="4C31FB5C" w14:textId="77777777" w:rsidR="00D72349" w:rsidRPr="00D72349" w:rsidRDefault="00D72349" w:rsidP="00D72349">
      <w:pPr>
        <w:rPr>
          <w:lang w:val="en-CA"/>
        </w:rPr>
      </w:pPr>
    </w:p>
    <w:p w14:paraId="3484C6DF"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 xml:space="preserve"> using</w:t>
      </w:r>
      <w:r w:rsidRPr="00D72349">
        <w:rPr>
          <w:lang w:val="en-CA"/>
        </w:rPr>
        <w:t xml:space="preserve"> HDR CTC:</w:t>
      </w:r>
    </w:p>
    <w:p w14:paraId="64CE39AB" w14:textId="77777777" w:rsidR="00D72349" w:rsidRPr="00D72349" w:rsidRDefault="00D72349" w:rsidP="00D72349">
      <w:pPr>
        <w:rPr>
          <w:lang w:val="en-CA"/>
        </w:rPr>
      </w:pPr>
    </w:p>
    <w:tbl>
      <w:tblPr>
        <w:tblW w:w="9810" w:type="dxa"/>
        <w:tblLook w:val="04A0" w:firstRow="1" w:lastRow="0" w:firstColumn="1" w:lastColumn="0" w:noHBand="0" w:noVBand="1"/>
      </w:tblPr>
      <w:tblGrid>
        <w:gridCol w:w="1240"/>
        <w:gridCol w:w="920"/>
        <w:gridCol w:w="900"/>
        <w:gridCol w:w="950"/>
        <w:gridCol w:w="900"/>
        <w:gridCol w:w="900"/>
        <w:gridCol w:w="900"/>
        <w:gridCol w:w="900"/>
        <w:gridCol w:w="900"/>
        <w:gridCol w:w="840"/>
        <w:gridCol w:w="730"/>
      </w:tblGrid>
      <w:tr w:rsidR="00D72349" w:rsidRPr="00D72349" w14:paraId="33BD0C50" w14:textId="77777777" w:rsidTr="00D72349">
        <w:trPr>
          <w:trHeight w:val="255"/>
        </w:trPr>
        <w:tc>
          <w:tcPr>
            <w:tcW w:w="1240" w:type="dxa"/>
            <w:tcBorders>
              <w:top w:val="nil"/>
              <w:left w:val="nil"/>
              <w:bottom w:val="nil"/>
              <w:right w:val="nil"/>
            </w:tcBorders>
            <w:shd w:val="clear" w:color="auto" w:fill="auto"/>
            <w:noWrap/>
            <w:vAlign w:val="center"/>
            <w:hideMark/>
          </w:tcPr>
          <w:p w14:paraId="56873B1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31017" w14:textId="77777777" w:rsidR="00D72349" w:rsidRPr="00D72349" w:rsidRDefault="00D72349" w:rsidP="00D72349">
            <w:pPr>
              <w:rPr>
                <w:b/>
                <w:bCs/>
                <w:lang w:val="de-DE"/>
              </w:rPr>
            </w:pPr>
            <w:r w:rsidRPr="00D72349">
              <w:rPr>
                <w:b/>
                <w:bCs/>
                <w:lang w:val="de-DE"/>
              </w:rPr>
              <w:t>Random Access</w:t>
            </w:r>
          </w:p>
        </w:tc>
      </w:tr>
      <w:tr w:rsidR="00D72349" w:rsidRPr="00D72349" w14:paraId="70E96DAA" w14:textId="77777777" w:rsidTr="00D72349">
        <w:trPr>
          <w:trHeight w:val="255"/>
        </w:trPr>
        <w:tc>
          <w:tcPr>
            <w:tcW w:w="1240" w:type="dxa"/>
            <w:tcBorders>
              <w:top w:val="nil"/>
              <w:left w:val="nil"/>
              <w:bottom w:val="nil"/>
              <w:right w:val="nil"/>
            </w:tcBorders>
            <w:shd w:val="clear" w:color="auto" w:fill="auto"/>
            <w:noWrap/>
            <w:vAlign w:val="center"/>
            <w:hideMark/>
          </w:tcPr>
          <w:p w14:paraId="768E1740"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41EE950" w14:textId="77777777" w:rsidR="00D72349" w:rsidRPr="00D72349" w:rsidRDefault="00D72349" w:rsidP="00D72349">
            <w:pPr>
              <w:rPr>
                <w:b/>
                <w:bCs/>
                <w:lang w:val="de-DE"/>
              </w:rPr>
            </w:pPr>
            <w:r w:rsidRPr="00D72349">
              <w:rPr>
                <w:b/>
                <w:bCs/>
                <w:lang w:val="de-DE"/>
              </w:rPr>
              <w:t>Over HM17.0</w:t>
            </w:r>
          </w:p>
        </w:tc>
      </w:tr>
      <w:tr w:rsidR="00D72349" w:rsidRPr="00D72349" w14:paraId="62B255C7" w14:textId="77777777" w:rsidTr="00D72349">
        <w:trPr>
          <w:trHeight w:val="255"/>
        </w:trPr>
        <w:tc>
          <w:tcPr>
            <w:tcW w:w="1240" w:type="dxa"/>
            <w:tcBorders>
              <w:top w:val="nil"/>
              <w:left w:val="nil"/>
              <w:bottom w:val="nil"/>
              <w:right w:val="nil"/>
            </w:tcBorders>
            <w:shd w:val="clear" w:color="auto" w:fill="auto"/>
            <w:noWrap/>
            <w:vAlign w:val="center"/>
            <w:hideMark/>
          </w:tcPr>
          <w:p w14:paraId="4620F729"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79B6C904"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44A9895" w14:textId="77777777" w:rsidR="00D72349" w:rsidRPr="00D72349" w:rsidRDefault="00D72349" w:rsidP="00D72349">
            <w:pPr>
              <w:rPr>
                <w:b/>
                <w:bCs/>
                <w:lang w:val="de-DE"/>
              </w:rPr>
            </w:pPr>
          </w:p>
        </w:tc>
        <w:tc>
          <w:tcPr>
            <w:tcW w:w="900" w:type="dxa"/>
            <w:tcBorders>
              <w:top w:val="nil"/>
              <w:left w:val="single" w:sz="4" w:space="0" w:color="auto"/>
              <w:bottom w:val="nil"/>
              <w:right w:val="nil"/>
            </w:tcBorders>
            <w:shd w:val="clear" w:color="auto" w:fill="auto"/>
            <w:noWrap/>
            <w:vAlign w:val="center"/>
            <w:hideMark/>
          </w:tcPr>
          <w:p w14:paraId="6CCC8F53" w14:textId="77777777" w:rsidR="00D72349" w:rsidRPr="00D72349" w:rsidRDefault="00D72349" w:rsidP="00D72349">
            <w:pPr>
              <w:rPr>
                <w:b/>
                <w:bCs/>
                <w:lang w:val="de-DE"/>
              </w:rPr>
            </w:pPr>
            <w:r w:rsidRPr="00D72349">
              <w:rPr>
                <w:b/>
                <w:bCs/>
                <w:lang w:val="de-DE"/>
              </w:rPr>
              <w:t>wPSNR</w:t>
            </w:r>
          </w:p>
        </w:tc>
        <w:tc>
          <w:tcPr>
            <w:tcW w:w="900" w:type="dxa"/>
            <w:tcBorders>
              <w:top w:val="nil"/>
              <w:left w:val="nil"/>
              <w:bottom w:val="nil"/>
              <w:right w:val="nil"/>
            </w:tcBorders>
            <w:shd w:val="clear" w:color="auto" w:fill="auto"/>
            <w:noWrap/>
            <w:vAlign w:val="center"/>
            <w:hideMark/>
          </w:tcPr>
          <w:p w14:paraId="7EA36573"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5D77E82F"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5C133335" w14:textId="77777777" w:rsidR="00D72349" w:rsidRPr="00D72349" w:rsidRDefault="00D72349" w:rsidP="00D72349">
            <w:pPr>
              <w:rPr>
                <w:b/>
                <w:bCs/>
                <w:lang w:val="de-DE"/>
              </w:rPr>
            </w:pPr>
            <w:r w:rsidRPr="00D72349">
              <w:rPr>
                <w:b/>
                <w:bCs/>
                <w:lang w:val="de-DE"/>
              </w:rPr>
              <w:t>PSNR</w:t>
            </w:r>
          </w:p>
        </w:tc>
        <w:tc>
          <w:tcPr>
            <w:tcW w:w="900" w:type="dxa"/>
            <w:tcBorders>
              <w:top w:val="nil"/>
              <w:left w:val="nil"/>
              <w:bottom w:val="nil"/>
              <w:right w:val="nil"/>
            </w:tcBorders>
            <w:shd w:val="clear" w:color="auto" w:fill="auto"/>
            <w:noWrap/>
            <w:vAlign w:val="center"/>
            <w:hideMark/>
          </w:tcPr>
          <w:p w14:paraId="67A053D0"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0CBC516B" w14:textId="77777777" w:rsidR="00D72349" w:rsidRPr="00D72349" w:rsidRDefault="00D72349" w:rsidP="00D72349">
            <w:pPr>
              <w:rPr>
                <w:b/>
                <w:bCs/>
                <w:lang w:val="de-DE"/>
              </w:rPr>
            </w:pPr>
            <w:r w:rsidRPr="00D72349">
              <w:rPr>
                <w:b/>
                <w:bCs/>
                <w:lang w:val="de-DE"/>
              </w:rPr>
              <w:t> </w:t>
            </w:r>
          </w:p>
        </w:tc>
        <w:tc>
          <w:tcPr>
            <w:tcW w:w="777" w:type="dxa"/>
            <w:tcBorders>
              <w:top w:val="nil"/>
              <w:left w:val="nil"/>
              <w:bottom w:val="nil"/>
              <w:right w:val="nil"/>
            </w:tcBorders>
            <w:shd w:val="clear" w:color="auto" w:fill="auto"/>
            <w:noWrap/>
            <w:vAlign w:val="center"/>
            <w:hideMark/>
          </w:tcPr>
          <w:p w14:paraId="2F8C3D34"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3214CABC" w14:textId="77777777" w:rsidR="00D72349" w:rsidRPr="00D72349" w:rsidRDefault="00D72349" w:rsidP="00D72349">
            <w:pPr>
              <w:rPr>
                <w:b/>
                <w:bCs/>
                <w:lang w:val="de-DE"/>
              </w:rPr>
            </w:pPr>
            <w:r w:rsidRPr="00D72349">
              <w:rPr>
                <w:b/>
                <w:bCs/>
                <w:lang w:val="de-DE"/>
              </w:rPr>
              <w:t> </w:t>
            </w:r>
          </w:p>
        </w:tc>
      </w:tr>
      <w:tr w:rsidR="00D72349" w:rsidRPr="00D72349" w14:paraId="3BEE15B6" w14:textId="77777777" w:rsidTr="00D72349">
        <w:trPr>
          <w:trHeight w:val="255"/>
        </w:trPr>
        <w:tc>
          <w:tcPr>
            <w:tcW w:w="1240" w:type="dxa"/>
            <w:tcBorders>
              <w:top w:val="nil"/>
              <w:left w:val="nil"/>
              <w:bottom w:val="nil"/>
              <w:right w:val="nil"/>
            </w:tcBorders>
            <w:shd w:val="clear" w:color="auto" w:fill="auto"/>
            <w:noWrap/>
            <w:vAlign w:val="bottom"/>
            <w:hideMark/>
          </w:tcPr>
          <w:p w14:paraId="6E919812"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6283D024"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5D4DA9A"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01D34ADF"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21EC097B"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77347D90"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33C1F1E7"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3269F6AC"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2628F077"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0B9DBFC1"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3DD1FD45" w14:textId="77777777" w:rsidR="00D72349" w:rsidRPr="00D72349" w:rsidRDefault="00D72349" w:rsidP="00D72349">
            <w:pPr>
              <w:rPr>
                <w:lang w:val="de-DE"/>
              </w:rPr>
            </w:pPr>
            <w:r w:rsidRPr="00D72349">
              <w:rPr>
                <w:lang w:val="de-DE"/>
              </w:rPr>
              <w:t>DecT</w:t>
            </w:r>
          </w:p>
        </w:tc>
      </w:tr>
      <w:tr w:rsidR="00D72349" w:rsidRPr="00D72349" w14:paraId="2F2E1277"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7C3B232"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69980227"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nil"/>
              <w:right w:val="nil"/>
            </w:tcBorders>
            <w:shd w:val="clear" w:color="000000" w:fill="CCFFCC"/>
            <w:noWrap/>
            <w:vAlign w:val="center"/>
            <w:hideMark/>
          </w:tcPr>
          <w:p w14:paraId="079771C8"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nil"/>
              <w:right w:val="nil"/>
            </w:tcBorders>
            <w:shd w:val="clear" w:color="000000" w:fill="CCFFCC"/>
            <w:noWrap/>
            <w:vAlign w:val="center"/>
            <w:hideMark/>
          </w:tcPr>
          <w:p w14:paraId="57F4B070"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nil"/>
              <w:right w:val="nil"/>
            </w:tcBorders>
            <w:shd w:val="clear" w:color="000000" w:fill="CCFFCC"/>
            <w:noWrap/>
            <w:vAlign w:val="center"/>
            <w:hideMark/>
          </w:tcPr>
          <w:p w14:paraId="6121AE06"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nil"/>
              <w:right w:val="single" w:sz="4" w:space="0" w:color="auto"/>
            </w:tcBorders>
            <w:shd w:val="clear" w:color="000000" w:fill="CCFFCC"/>
            <w:noWrap/>
            <w:vAlign w:val="center"/>
            <w:hideMark/>
          </w:tcPr>
          <w:p w14:paraId="641E0740"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nil"/>
              <w:right w:val="nil"/>
            </w:tcBorders>
            <w:shd w:val="clear" w:color="000000" w:fill="CCFFCC"/>
            <w:noWrap/>
            <w:vAlign w:val="center"/>
            <w:hideMark/>
          </w:tcPr>
          <w:p w14:paraId="6F0911BE" w14:textId="77777777" w:rsidR="00D72349" w:rsidRPr="00D72349" w:rsidRDefault="00D72349" w:rsidP="00D72349">
            <w:pPr>
              <w:rPr>
                <w:lang w:val="de-DE"/>
              </w:rPr>
            </w:pPr>
            <w:r w:rsidRPr="00D72349">
              <w:rPr>
                <w:lang w:val="de-DE"/>
              </w:rPr>
              <w:t>-33.68%</w:t>
            </w:r>
          </w:p>
        </w:tc>
        <w:tc>
          <w:tcPr>
            <w:tcW w:w="900" w:type="dxa"/>
            <w:tcBorders>
              <w:top w:val="single" w:sz="8" w:space="0" w:color="auto"/>
              <w:left w:val="nil"/>
              <w:bottom w:val="nil"/>
              <w:right w:val="nil"/>
            </w:tcBorders>
            <w:shd w:val="clear" w:color="000000" w:fill="CCFFCC"/>
            <w:noWrap/>
            <w:vAlign w:val="center"/>
            <w:hideMark/>
          </w:tcPr>
          <w:p w14:paraId="49FA8AA7" w14:textId="77777777" w:rsidR="00D72349" w:rsidRPr="00D72349" w:rsidRDefault="00D72349" w:rsidP="00D72349">
            <w:pPr>
              <w:rPr>
                <w:lang w:val="de-DE"/>
              </w:rPr>
            </w:pPr>
            <w:r w:rsidRPr="00D72349">
              <w:rPr>
                <w:lang w:val="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2BA60069" w14:textId="77777777" w:rsidR="00D72349" w:rsidRPr="00D72349" w:rsidRDefault="00D72349" w:rsidP="00D72349">
            <w:pPr>
              <w:rPr>
                <w:lang w:val="de-DE"/>
              </w:rPr>
            </w:pPr>
            <w:r w:rsidRPr="00D72349">
              <w:rPr>
                <w:lang w:val="de-DE"/>
              </w:rPr>
              <w:t>-40.85%</w:t>
            </w:r>
          </w:p>
        </w:tc>
        <w:tc>
          <w:tcPr>
            <w:tcW w:w="777" w:type="dxa"/>
            <w:tcBorders>
              <w:top w:val="nil"/>
              <w:left w:val="nil"/>
              <w:bottom w:val="nil"/>
              <w:right w:val="nil"/>
            </w:tcBorders>
            <w:shd w:val="clear" w:color="auto" w:fill="auto"/>
            <w:noWrap/>
            <w:vAlign w:val="center"/>
            <w:hideMark/>
          </w:tcPr>
          <w:p w14:paraId="1A6A8A86" w14:textId="77777777" w:rsidR="00D72349" w:rsidRPr="00D72349" w:rsidRDefault="00D72349" w:rsidP="00D72349">
            <w:pPr>
              <w:rPr>
                <w:lang w:val="de-DE"/>
              </w:rPr>
            </w:pPr>
            <w:r w:rsidRPr="00D72349">
              <w:rPr>
                <w:lang w:val="de-DE"/>
              </w:rPr>
              <w:t>287%</w:t>
            </w:r>
          </w:p>
        </w:tc>
        <w:tc>
          <w:tcPr>
            <w:tcW w:w="573" w:type="dxa"/>
            <w:tcBorders>
              <w:top w:val="nil"/>
              <w:left w:val="nil"/>
              <w:bottom w:val="nil"/>
              <w:right w:val="single" w:sz="8" w:space="0" w:color="auto"/>
            </w:tcBorders>
            <w:shd w:val="clear" w:color="auto" w:fill="auto"/>
            <w:noWrap/>
            <w:vAlign w:val="center"/>
            <w:hideMark/>
          </w:tcPr>
          <w:p w14:paraId="0450EA02" w14:textId="77777777" w:rsidR="00D72349" w:rsidRPr="00D72349" w:rsidRDefault="00D72349" w:rsidP="00D72349">
            <w:pPr>
              <w:rPr>
                <w:lang w:val="de-DE"/>
              </w:rPr>
            </w:pPr>
            <w:r w:rsidRPr="00D72349">
              <w:rPr>
                <w:lang w:val="de-DE"/>
              </w:rPr>
              <w:t>90%</w:t>
            </w:r>
          </w:p>
        </w:tc>
      </w:tr>
      <w:tr w:rsidR="00D72349" w:rsidRPr="00D72349" w14:paraId="22A724BC"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15871A80"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7B106DF9"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4057E29E"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069D964D"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669BC5B6"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00FCCABC"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CFA4C2F" w14:textId="77777777" w:rsidR="00D72349" w:rsidRPr="00D72349" w:rsidRDefault="00D72349" w:rsidP="00D72349">
            <w:pPr>
              <w:rPr>
                <w:lang w:val="de-DE"/>
              </w:rPr>
            </w:pPr>
            <w:r w:rsidRPr="00D72349">
              <w:rPr>
                <w:lang w:val="de-DE"/>
              </w:rPr>
              <w:t>-32.01%</w:t>
            </w:r>
          </w:p>
        </w:tc>
        <w:tc>
          <w:tcPr>
            <w:tcW w:w="900" w:type="dxa"/>
            <w:tcBorders>
              <w:top w:val="nil"/>
              <w:left w:val="nil"/>
              <w:bottom w:val="nil"/>
              <w:right w:val="nil"/>
            </w:tcBorders>
            <w:shd w:val="clear" w:color="000000" w:fill="CCFFCC"/>
            <w:noWrap/>
            <w:vAlign w:val="center"/>
            <w:hideMark/>
          </w:tcPr>
          <w:p w14:paraId="2949A8A1" w14:textId="77777777" w:rsidR="00D72349" w:rsidRPr="00D72349" w:rsidRDefault="00D72349" w:rsidP="00D72349">
            <w:pPr>
              <w:rPr>
                <w:lang w:val="de-DE"/>
              </w:rPr>
            </w:pPr>
            <w:r w:rsidRPr="00D72349">
              <w:rPr>
                <w:lang w:val="de-DE"/>
              </w:rPr>
              <w:t>-57.74%</w:t>
            </w:r>
          </w:p>
        </w:tc>
        <w:tc>
          <w:tcPr>
            <w:tcW w:w="900" w:type="dxa"/>
            <w:tcBorders>
              <w:top w:val="nil"/>
              <w:left w:val="nil"/>
              <w:bottom w:val="nil"/>
              <w:right w:val="single" w:sz="4" w:space="0" w:color="auto"/>
            </w:tcBorders>
            <w:shd w:val="clear" w:color="000000" w:fill="CCFFCC"/>
            <w:noWrap/>
            <w:vAlign w:val="center"/>
            <w:hideMark/>
          </w:tcPr>
          <w:p w14:paraId="09D6E9C1" w14:textId="77777777" w:rsidR="00D72349" w:rsidRPr="00D72349" w:rsidRDefault="00D72349" w:rsidP="00D72349">
            <w:pPr>
              <w:rPr>
                <w:lang w:val="de-DE"/>
              </w:rPr>
            </w:pPr>
            <w:r w:rsidRPr="00D72349">
              <w:rPr>
                <w:lang w:val="de-DE"/>
              </w:rPr>
              <w:t>-63.32%</w:t>
            </w:r>
          </w:p>
        </w:tc>
        <w:tc>
          <w:tcPr>
            <w:tcW w:w="777" w:type="dxa"/>
            <w:tcBorders>
              <w:top w:val="nil"/>
              <w:left w:val="nil"/>
              <w:bottom w:val="nil"/>
              <w:right w:val="nil"/>
            </w:tcBorders>
            <w:shd w:val="clear" w:color="auto" w:fill="auto"/>
            <w:noWrap/>
            <w:vAlign w:val="center"/>
            <w:hideMark/>
          </w:tcPr>
          <w:p w14:paraId="14D24C9C" w14:textId="77777777" w:rsidR="00D72349" w:rsidRPr="00D72349" w:rsidRDefault="00D72349" w:rsidP="00D72349">
            <w:pPr>
              <w:rPr>
                <w:lang w:val="de-DE"/>
              </w:rPr>
            </w:pPr>
            <w:r w:rsidRPr="00D72349">
              <w:rPr>
                <w:lang w:val="de-DE"/>
              </w:rPr>
              <w:t>270%</w:t>
            </w:r>
          </w:p>
        </w:tc>
        <w:tc>
          <w:tcPr>
            <w:tcW w:w="573" w:type="dxa"/>
            <w:tcBorders>
              <w:top w:val="nil"/>
              <w:left w:val="nil"/>
              <w:bottom w:val="nil"/>
              <w:right w:val="single" w:sz="8" w:space="0" w:color="auto"/>
            </w:tcBorders>
            <w:shd w:val="clear" w:color="auto" w:fill="auto"/>
            <w:noWrap/>
            <w:vAlign w:val="center"/>
            <w:hideMark/>
          </w:tcPr>
          <w:p w14:paraId="62D1B8B0" w14:textId="77777777" w:rsidR="00D72349" w:rsidRPr="00D72349" w:rsidRDefault="00D72349" w:rsidP="00D72349">
            <w:pPr>
              <w:rPr>
                <w:lang w:val="de-DE"/>
              </w:rPr>
            </w:pPr>
            <w:r w:rsidRPr="00D72349">
              <w:rPr>
                <w:lang w:val="de-DE"/>
              </w:rPr>
              <w:t>89%</w:t>
            </w:r>
          </w:p>
        </w:tc>
      </w:tr>
      <w:tr w:rsidR="00D72349" w:rsidRPr="00D72349" w14:paraId="08D8B755"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91040" w14:textId="77777777" w:rsidR="00D72349" w:rsidRPr="00D72349" w:rsidRDefault="00D72349" w:rsidP="00D72349">
            <w:pPr>
              <w:rPr>
                <w:b/>
                <w:bCs/>
                <w:lang w:val="de-DE"/>
              </w:rPr>
            </w:pPr>
            <w:r w:rsidRPr="00D72349">
              <w:rPr>
                <w:b/>
                <w:bCs/>
                <w:lang w:val="de-DE"/>
              </w:rPr>
              <w:t>Overall</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05311376"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single" w:sz="8" w:space="0" w:color="auto"/>
              <w:right w:val="nil"/>
            </w:tcBorders>
            <w:shd w:val="clear" w:color="000000" w:fill="CCFFCC"/>
            <w:noWrap/>
            <w:vAlign w:val="center"/>
            <w:hideMark/>
          </w:tcPr>
          <w:p w14:paraId="46C44FCA"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7435C703"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single" w:sz="8" w:space="0" w:color="auto"/>
              <w:right w:val="nil"/>
            </w:tcBorders>
            <w:shd w:val="clear" w:color="000000" w:fill="CCFFCC"/>
            <w:noWrap/>
            <w:vAlign w:val="center"/>
            <w:hideMark/>
          </w:tcPr>
          <w:p w14:paraId="4E20BBBE"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CF5964"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single" w:sz="8" w:space="0" w:color="auto"/>
              <w:right w:val="nil"/>
            </w:tcBorders>
            <w:shd w:val="clear" w:color="000000" w:fill="CCFFCC"/>
            <w:noWrap/>
            <w:vAlign w:val="center"/>
            <w:hideMark/>
          </w:tcPr>
          <w:p w14:paraId="25A5245A" w14:textId="77777777" w:rsidR="00D72349" w:rsidRPr="00D72349" w:rsidRDefault="00D72349" w:rsidP="00D72349">
            <w:pPr>
              <w:rPr>
                <w:lang w:val="de-DE"/>
              </w:rPr>
            </w:pPr>
            <w:r w:rsidRPr="00D72349">
              <w:rPr>
                <w:lang w:val="de-DE"/>
              </w:rPr>
              <w:t>-33.07%</w:t>
            </w:r>
          </w:p>
        </w:tc>
        <w:tc>
          <w:tcPr>
            <w:tcW w:w="900" w:type="dxa"/>
            <w:tcBorders>
              <w:top w:val="single" w:sz="8" w:space="0" w:color="auto"/>
              <w:left w:val="nil"/>
              <w:bottom w:val="single" w:sz="8" w:space="0" w:color="auto"/>
              <w:right w:val="nil"/>
            </w:tcBorders>
            <w:shd w:val="clear" w:color="000000" w:fill="CCFFCC"/>
            <w:noWrap/>
            <w:vAlign w:val="center"/>
            <w:hideMark/>
          </w:tcPr>
          <w:p w14:paraId="4B704E10" w14:textId="77777777" w:rsidR="00D72349" w:rsidRPr="00D72349" w:rsidRDefault="00D72349" w:rsidP="00D72349">
            <w:pPr>
              <w:rPr>
                <w:lang w:val="de-DE"/>
              </w:rPr>
            </w:pPr>
            <w:r w:rsidRPr="00D72349">
              <w:rPr>
                <w:lang w:val="de-DE"/>
              </w:rPr>
              <w:t>-52.47%</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2E6F8C96" w14:textId="77777777" w:rsidR="00D72349" w:rsidRPr="00D72349" w:rsidRDefault="00D72349" w:rsidP="00D72349">
            <w:pPr>
              <w:rPr>
                <w:lang w:val="de-DE"/>
              </w:rPr>
            </w:pPr>
            <w:r w:rsidRPr="00D72349">
              <w:rPr>
                <w:lang w:val="de-DE"/>
              </w:rPr>
              <w:t>-49.02%</w:t>
            </w:r>
          </w:p>
        </w:tc>
        <w:tc>
          <w:tcPr>
            <w:tcW w:w="777" w:type="dxa"/>
            <w:tcBorders>
              <w:top w:val="single" w:sz="8" w:space="0" w:color="auto"/>
              <w:left w:val="nil"/>
              <w:bottom w:val="single" w:sz="8" w:space="0" w:color="auto"/>
              <w:right w:val="nil"/>
            </w:tcBorders>
            <w:shd w:val="clear" w:color="auto" w:fill="auto"/>
            <w:noWrap/>
            <w:vAlign w:val="center"/>
            <w:hideMark/>
          </w:tcPr>
          <w:p w14:paraId="087128FE" w14:textId="77777777" w:rsidR="00D72349" w:rsidRPr="00D72349" w:rsidRDefault="00D72349" w:rsidP="00D72349">
            <w:pPr>
              <w:rPr>
                <w:lang w:val="de-DE"/>
              </w:rPr>
            </w:pPr>
            <w:r w:rsidRPr="00D72349">
              <w:rPr>
                <w:lang w:val="de-DE"/>
              </w:rPr>
              <w:t>280%</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83E4B39" w14:textId="77777777" w:rsidR="00D72349" w:rsidRPr="00D72349" w:rsidRDefault="00D72349" w:rsidP="00D72349">
            <w:pPr>
              <w:rPr>
                <w:lang w:val="de-DE"/>
              </w:rPr>
            </w:pPr>
            <w:r w:rsidRPr="00D72349">
              <w:rPr>
                <w:lang w:val="de-DE"/>
              </w:rPr>
              <w:t>89%</w:t>
            </w:r>
          </w:p>
        </w:tc>
      </w:tr>
      <w:tr w:rsidR="00D72349" w:rsidRPr="00D72349" w14:paraId="6CCDED6B" w14:textId="77777777" w:rsidTr="00D72349">
        <w:trPr>
          <w:trHeight w:val="255"/>
        </w:trPr>
        <w:tc>
          <w:tcPr>
            <w:tcW w:w="1240" w:type="dxa"/>
            <w:tcBorders>
              <w:top w:val="nil"/>
              <w:left w:val="nil"/>
              <w:bottom w:val="nil"/>
              <w:right w:val="nil"/>
            </w:tcBorders>
            <w:shd w:val="clear" w:color="auto" w:fill="auto"/>
            <w:noWrap/>
            <w:vAlign w:val="center"/>
            <w:hideMark/>
          </w:tcPr>
          <w:p w14:paraId="7CFDE176" w14:textId="77777777" w:rsidR="00D72349" w:rsidRPr="00D72349" w:rsidRDefault="00D72349" w:rsidP="00D72349">
            <w:pPr>
              <w:rPr>
                <w:lang w:val="de-DE"/>
              </w:rPr>
            </w:pPr>
          </w:p>
        </w:tc>
        <w:tc>
          <w:tcPr>
            <w:tcW w:w="920" w:type="dxa"/>
            <w:tcBorders>
              <w:top w:val="nil"/>
              <w:left w:val="nil"/>
              <w:bottom w:val="nil"/>
              <w:right w:val="nil"/>
            </w:tcBorders>
            <w:shd w:val="clear" w:color="auto" w:fill="auto"/>
            <w:noWrap/>
            <w:vAlign w:val="center"/>
            <w:hideMark/>
          </w:tcPr>
          <w:p w14:paraId="32BF64CD"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738AECE7"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33AF515B"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7D0D836"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52038CBF"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D3B6243"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A358D3E"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3784264" w14:textId="77777777" w:rsidR="00D72349" w:rsidRPr="00D72349" w:rsidRDefault="00D72349" w:rsidP="00D72349">
            <w:pPr>
              <w:rPr>
                <w:lang w:val="de-DE"/>
              </w:rPr>
            </w:pPr>
          </w:p>
        </w:tc>
        <w:tc>
          <w:tcPr>
            <w:tcW w:w="777" w:type="dxa"/>
            <w:tcBorders>
              <w:top w:val="nil"/>
              <w:left w:val="nil"/>
              <w:bottom w:val="nil"/>
              <w:right w:val="nil"/>
            </w:tcBorders>
            <w:shd w:val="clear" w:color="auto" w:fill="auto"/>
            <w:noWrap/>
            <w:vAlign w:val="center"/>
            <w:hideMark/>
          </w:tcPr>
          <w:p w14:paraId="0797B905" w14:textId="77777777" w:rsidR="00D72349" w:rsidRPr="00D72349" w:rsidRDefault="00D72349" w:rsidP="00D72349">
            <w:pPr>
              <w:rPr>
                <w:lang w:val="de-DE"/>
              </w:rPr>
            </w:pPr>
          </w:p>
        </w:tc>
        <w:tc>
          <w:tcPr>
            <w:tcW w:w="573" w:type="dxa"/>
            <w:tcBorders>
              <w:top w:val="nil"/>
              <w:left w:val="nil"/>
              <w:bottom w:val="nil"/>
              <w:right w:val="nil"/>
            </w:tcBorders>
            <w:shd w:val="clear" w:color="auto" w:fill="auto"/>
            <w:noWrap/>
            <w:vAlign w:val="center"/>
            <w:hideMark/>
          </w:tcPr>
          <w:p w14:paraId="62A19B41" w14:textId="77777777" w:rsidR="00D72349" w:rsidRPr="00D72349" w:rsidRDefault="00D72349" w:rsidP="00D72349">
            <w:pPr>
              <w:rPr>
                <w:lang w:val="de-DE"/>
              </w:rPr>
            </w:pPr>
          </w:p>
        </w:tc>
      </w:tr>
      <w:tr w:rsidR="00D72349" w:rsidRPr="00D72349" w14:paraId="66955E97" w14:textId="77777777" w:rsidTr="00D72349">
        <w:trPr>
          <w:trHeight w:val="255"/>
        </w:trPr>
        <w:tc>
          <w:tcPr>
            <w:tcW w:w="1240" w:type="dxa"/>
            <w:tcBorders>
              <w:top w:val="nil"/>
              <w:left w:val="nil"/>
              <w:bottom w:val="nil"/>
              <w:right w:val="nil"/>
            </w:tcBorders>
            <w:shd w:val="clear" w:color="auto" w:fill="auto"/>
            <w:noWrap/>
            <w:vAlign w:val="center"/>
            <w:hideMark/>
          </w:tcPr>
          <w:p w14:paraId="331A15C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C299DD" w14:textId="77777777" w:rsidR="00D72349" w:rsidRPr="00D72349" w:rsidRDefault="00D72349" w:rsidP="00D72349">
            <w:pPr>
              <w:rPr>
                <w:b/>
                <w:bCs/>
                <w:lang w:val="de-DE"/>
              </w:rPr>
            </w:pPr>
            <w:r w:rsidRPr="00D72349">
              <w:rPr>
                <w:b/>
                <w:bCs/>
                <w:lang w:val="de-DE"/>
              </w:rPr>
              <w:t>All Intra</w:t>
            </w:r>
          </w:p>
        </w:tc>
      </w:tr>
      <w:tr w:rsidR="00D72349" w:rsidRPr="00D72349" w14:paraId="7E9B6F4E" w14:textId="77777777" w:rsidTr="00D72349">
        <w:trPr>
          <w:trHeight w:val="255"/>
        </w:trPr>
        <w:tc>
          <w:tcPr>
            <w:tcW w:w="1240" w:type="dxa"/>
            <w:tcBorders>
              <w:top w:val="nil"/>
              <w:left w:val="nil"/>
              <w:bottom w:val="nil"/>
              <w:right w:val="nil"/>
            </w:tcBorders>
            <w:shd w:val="clear" w:color="auto" w:fill="auto"/>
            <w:noWrap/>
            <w:vAlign w:val="center"/>
            <w:hideMark/>
          </w:tcPr>
          <w:p w14:paraId="0B5AC69D"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4821CE6" w14:textId="77777777" w:rsidR="00D72349" w:rsidRPr="00D72349" w:rsidRDefault="00D72349" w:rsidP="00D72349">
            <w:pPr>
              <w:rPr>
                <w:b/>
                <w:bCs/>
                <w:lang w:val="de-DE"/>
              </w:rPr>
            </w:pPr>
            <w:r w:rsidRPr="00D72349">
              <w:rPr>
                <w:b/>
                <w:bCs/>
                <w:lang w:val="de-DE"/>
              </w:rPr>
              <w:t>Over HM17.0</w:t>
            </w:r>
          </w:p>
        </w:tc>
      </w:tr>
      <w:tr w:rsidR="00D72349" w:rsidRPr="00D72349" w14:paraId="27FBE777" w14:textId="77777777" w:rsidTr="00D72349">
        <w:trPr>
          <w:trHeight w:val="255"/>
        </w:trPr>
        <w:tc>
          <w:tcPr>
            <w:tcW w:w="1240" w:type="dxa"/>
            <w:tcBorders>
              <w:top w:val="nil"/>
              <w:left w:val="nil"/>
              <w:bottom w:val="nil"/>
              <w:right w:val="nil"/>
            </w:tcBorders>
            <w:shd w:val="clear" w:color="auto" w:fill="auto"/>
            <w:noWrap/>
            <w:vAlign w:val="center"/>
            <w:hideMark/>
          </w:tcPr>
          <w:p w14:paraId="2C09F5AE"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1522CEE2"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3677031" w14:textId="77777777" w:rsidR="00D72349" w:rsidRPr="00D72349" w:rsidRDefault="00D72349" w:rsidP="00D72349">
            <w:pPr>
              <w:rPr>
                <w:b/>
                <w:bCs/>
                <w:lang w:val="de-DE"/>
              </w:rPr>
            </w:pPr>
          </w:p>
        </w:tc>
        <w:tc>
          <w:tcPr>
            <w:tcW w:w="2700" w:type="dxa"/>
            <w:gridSpan w:val="3"/>
            <w:tcBorders>
              <w:top w:val="nil"/>
              <w:left w:val="single" w:sz="4" w:space="0" w:color="auto"/>
              <w:bottom w:val="nil"/>
              <w:right w:val="single" w:sz="4" w:space="0" w:color="000000"/>
            </w:tcBorders>
            <w:shd w:val="clear" w:color="auto" w:fill="auto"/>
            <w:noWrap/>
            <w:vAlign w:val="center"/>
            <w:hideMark/>
          </w:tcPr>
          <w:p w14:paraId="6247FB90" w14:textId="77777777" w:rsidR="00D72349" w:rsidRPr="00D72349" w:rsidRDefault="00D72349" w:rsidP="00D72349">
            <w:pPr>
              <w:rPr>
                <w:b/>
                <w:bCs/>
                <w:lang w:val="de-DE"/>
              </w:rPr>
            </w:pPr>
            <w:r w:rsidRPr="00D72349">
              <w:rPr>
                <w:b/>
                <w:bCs/>
                <w:lang w:val="de-DE"/>
              </w:rPr>
              <w:t>wPSNR</w:t>
            </w:r>
          </w:p>
        </w:tc>
        <w:tc>
          <w:tcPr>
            <w:tcW w:w="2700" w:type="dxa"/>
            <w:gridSpan w:val="3"/>
            <w:tcBorders>
              <w:top w:val="nil"/>
              <w:left w:val="nil"/>
              <w:bottom w:val="nil"/>
              <w:right w:val="single" w:sz="4" w:space="0" w:color="000000"/>
            </w:tcBorders>
            <w:shd w:val="clear" w:color="auto" w:fill="auto"/>
            <w:noWrap/>
            <w:vAlign w:val="center"/>
            <w:hideMark/>
          </w:tcPr>
          <w:p w14:paraId="7E8AB593" w14:textId="77777777" w:rsidR="00D72349" w:rsidRPr="00D72349" w:rsidRDefault="00D72349" w:rsidP="00D72349">
            <w:pPr>
              <w:rPr>
                <w:b/>
                <w:bCs/>
                <w:lang w:val="de-DE"/>
              </w:rPr>
            </w:pPr>
            <w:r w:rsidRPr="00D72349">
              <w:rPr>
                <w:b/>
                <w:bCs/>
                <w:lang w:val="de-DE"/>
              </w:rPr>
              <w:t>PSNR</w:t>
            </w:r>
          </w:p>
        </w:tc>
        <w:tc>
          <w:tcPr>
            <w:tcW w:w="777" w:type="dxa"/>
            <w:tcBorders>
              <w:top w:val="nil"/>
              <w:left w:val="nil"/>
              <w:bottom w:val="nil"/>
              <w:right w:val="nil"/>
            </w:tcBorders>
            <w:shd w:val="clear" w:color="auto" w:fill="auto"/>
            <w:noWrap/>
            <w:vAlign w:val="center"/>
            <w:hideMark/>
          </w:tcPr>
          <w:p w14:paraId="2A64C8AE"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777393D9" w14:textId="77777777" w:rsidR="00D72349" w:rsidRPr="00D72349" w:rsidRDefault="00D72349" w:rsidP="00D72349">
            <w:pPr>
              <w:rPr>
                <w:b/>
                <w:bCs/>
                <w:lang w:val="de-DE"/>
              </w:rPr>
            </w:pPr>
            <w:r w:rsidRPr="00D72349">
              <w:rPr>
                <w:b/>
                <w:bCs/>
                <w:lang w:val="de-DE"/>
              </w:rPr>
              <w:t> </w:t>
            </w:r>
          </w:p>
        </w:tc>
      </w:tr>
      <w:tr w:rsidR="00D72349" w:rsidRPr="00D72349" w14:paraId="34D70B4D" w14:textId="77777777" w:rsidTr="00D72349">
        <w:trPr>
          <w:trHeight w:val="255"/>
        </w:trPr>
        <w:tc>
          <w:tcPr>
            <w:tcW w:w="1240" w:type="dxa"/>
            <w:tcBorders>
              <w:top w:val="nil"/>
              <w:left w:val="nil"/>
              <w:bottom w:val="nil"/>
              <w:right w:val="nil"/>
            </w:tcBorders>
            <w:shd w:val="clear" w:color="auto" w:fill="auto"/>
            <w:noWrap/>
            <w:vAlign w:val="center"/>
            <w:hideMark/>
          </w:tcPr>
          <w:p w14:paraId="05EB8EFC"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38D9095A"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948972F"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70DCEFF1"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66EDD2C8"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4CBC2197"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68617D03"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7F05D026"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1D0F4FDF"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6F77E078"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64EB6037" w14:textId="77777777" w:rsidR="00D72349" w:rsidRPr="00D72349" w:rsidRDefault="00D72349" w:rsidP="00D72349">
            <w:pPr>
              <w:rPr>
                <w:lang w:val="de-DE"/>
              </w:rPr>
            </w:pPr>
            <w:r w:rsidRPr="00D72349">
              <w:rPr>
                <w:lang w:val="de-DE"/>
              </w:rPr>
              <w:t>DecT</w:t>
            </w:r>
          </w:p>
        </w:tc>
      </w:tr>
      <w:tr w:rsidR="00D72349" w:rsidRPr="00D72349" w14:paraId="2A23C78B"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8D96356"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06C4B655"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nil"/>
              <w:right w:val="nil"/>
            </w:tcBorders>
            <w:shd w:val="clear" w:color="000000" w:fill="CCFFCC"/>
            <w:noWrap/>
            <w:vAlign w:val="center"/>
            <w:hideMark/>
          </w:tcPr>
          <w:p w14:paraId="4393976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1024DB16"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nil"/>
              <w:right w:val="nil"/>
            </w:tcBorders>
            <w:shd w:val="clear" w:color="000000" w:fill="CCFFCC"/>
            <w:noWrap/>
            <w:vAlign w:val="center"/>
            <w:hideMark/>
          </w:tcPr>
          <w:p w14:paraId="70F58E17"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nil"/>
              <w:right w:val="single" w:sz="4" w:space="0" w:color="auto"/>
            </w:tcBorders>
            <w:shd w:val="clear" w:color="000000" w:fill="CCFFCC"/>
            <w:noWrap/>
            <w:vAlign w:val="center"/>
            <w:hideMark/>
          </w:tcPr>
          <w:p w14:paraId="175903EA"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nil"/>
              <w:right w:val="nil"/>
            </w:tcBorders>
            <w:shd w:val="clear" w:color="000000" w:fill="CCFFCC"/>
            <w:noWrap/>
            <w:vAlign w:val="center"/>
            <w:hideMark/>
          </w:tcPr>
          <w:p w14:paraId="4CF7EFB7" w14:textId="77777777" w:rsidR="00D72349" w:rsidRPr="00D72349" w:rsidRDefault="00D72349" w:rsidP="00D72349">
            <w:pPr>
              <w:rPr>
                <w:lang w:val="de-DE"/>
              </w:rPr>
            </w:pPr>
            <w:r w:rsidRPr="00D72349">
              <w:rPr>
                <w:lang w:val="de-DE"/>
              </w:rPr>
              <w:t>-24.00%</w:t>
            </w:r>
          </w:p>
        </w:tc>
        <w:tc>
          <w:tcPr>
            <w:tcW w:w="900" w:type="dxa"/>
            <w:tcBorders>
              <w:top w:val="single" w:sz="8" w:space="0" w:color="auto"/>
              <w:left w:val="nil"/>
              <w:bottom w:val="nil"/>
              <w:right w:val="nil"/>
            </w:tcBorders>
            <w:shd w:val="clear" w:color="000000" w:fill="CCFFCC"/>
            <w:noWrap/>
            <w:vAlign w:val="center"/>
            <w:hideMark/>
          </w:tcPr>
          <w:p w14:paraId="5EB412CD" w14:textId="77777777" w:rsidR="00D72349" w:rsidRPr="00D72349" w:rsidRDefault="00D72349" w:rsidP="00D72349">
            <w:pPr>
              <w:rPr>
                <w:lang w:val="de-DE"/>
              </w:rPr>
            </w:pPr>
            <w:r w:rsidRPr="00D72349">
              <w:rPr>
                <w:lang w:val="de-DE"/>
              </w:rPr>
              <w:t>-52.95%</w:t>
            </w:r>
          </w:p>
        </w:tc>
        <w:tc>
          <w:tcPr>
            <w:tcW w:w="900" w:type="dxa"/>
            <w:tcBorders>
              <w:top w:val="single" w:sz="8" w:space="0" w:color="auto"/>
              <w:left w:val="nil"/>
              <w:bottom w:val="nil"/>
              <w:right w:val="single" w:sz="4" w:space="0" w:color="auto"/>
            </w:tcBorders>
            <w:shd w:val="clear" w:color="000000" w:fill="CCFFCC"/>
            <w:noWrap/>
            <w:vAlign w:val="center"/>
            <w:hideMark/>
          </w:tcPr>
          <w:p w14:paraId="3D421BB6" w14:textId="77777777" w:rsidR="00D72349" w:rsidRPr="00D72349" w:rsidRDefault="00D72349" w:rsidP="00D72349">
            <w:pPr>
              <w:rPr>
                <w:lang w:val="de-DE"/>
              </w:rPr>
            </w:pPr>
            <w:r w:rsidRPr="00D72349">
              <w:rPr>
                <w:lang w:val="de-DE"/>
              </w:rPr>
              <w:t>-45.18%</w:t>
            </w:r>
          </w:p>
        </w:tc>
        <w:tc>
          <w:tcPr>
            <w:tcW w:w="777" w:type="dxa"/>
            <w:tcBorders>
              <w:top w:val="nil"/>
              <w:left w:val="nil"/>
              <w:bottom w:val="nil"/>
              <w:right w:val="nil"/>
            </w:tcBorders>
            <w:shd w:val="clear" w:color="auto" w:fill="auto"/>
            <w:noWrap/>
            <w:vAlign w:val="center"/>
            <w:hideMark/>
          </w:tcPr>
          <w:p w14:paraId="2C2DFBC5" w14:textId="77777777" w:rsidR="00D72349" w:rsidRPr="00D72349" w:rsidRDefault="00D72349" w:rsidP="00D72349">
            <w:pPr>
              <w:rPr>
                <w:lang w:val="de-DE"/>
              </w:rPr>
            </w:pPr>
            <w:r w:rsidRPr="00D72349">
              <w:rPr>
                <w:lang w:val="de-DE"/>
              </w:rPr>
              <w:t>1474%</w:t>
            </w:r>
          </w:p>
        </w:tc>
        <w:tc>
          <w:tcPr>
            <w:tcW w:w="573" w:type="dxa"/>
            <w:tcBorders>
              <w:top w:val="nil"/>
              <w:left w:val="nil"/>
              <w:bottom w:val="nil"/>
              <w:right w:val="single" w:sz="8" w:space="0" w:color="auto"/>
            </w:tcBorders>
            <w:shd w:val="clear" w:color="auto" w:fill="auto"/>
            <w:noWrap/>
            <w:vAlign w:val="center"/>
            <w:hideMark/>
          </w:tcPr>
          <w:p w14:paraId="7B20888F" w14:textId="77777777" w:rsidR="00D72349" w:rsidRPr="00D72349" w:rsidRDefault="00D72349" w:rsidP="00D72349">
            <w:pPr>
              <w:rPr>
                <w:lang w:val="de-DE"/>
              </w:rPr>
            </w:pPr>
            <w:r w:rsidRPr="00D72349">
              <w:rPr>
                <w:lang w:val="de-DE"/>
              </w:rPr>
              <w:t>101%</w:t>
            </w:r>
          </w:p>
        </w:tc>
      </w:tr>
      <w:tr w:rsidR="00D72349" w:rsidRPr="00D72349" w14:paraId="59983D1A"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39AAE10F"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6B88D3D0"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7B32CAD2"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669BC8A8"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016DC44E"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6B108DB2"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518C9B1" w14:textId="77777777" w:rsidR="00D72349" w:rsidRPr="00D72349" w:rsidRDefault="00D72349" w:rsidP="00D72349">
            <w:pPr>
              <w:rPr>
                <w:lang w:val="de-DE"/>
              </w:rPr>
            </w:pPr>
            <w:r w:rsidRPr="00D72349">
              <w:rPr>
                <w:lang w:val="de-DE"/>
              </w:rPr>
              <w:t>-21.76%</w:t>
            </w:r>
          </w:p>
        </w:tc>
        <w:tc>
          <w:tcPr>
            <w:tcW w:w="900" w:type="dxa"/>
            <w:tcBorders>
              <w:top w:val="nil"/>
              <w:left w:val="nil"/>
              <w:bottom w:val="nil"/>
              <w:right w:val="nil"/>
            </w:tcBorders>
            <w:shd w:val="clear" w:color="000000" w:fill="CCFFCC"/>
            <w:noWrap/>
            <w:vAlign w:val="center"/>
            <w:hideMark/>
          </w:tcPr>
          <w:p w14:paraId="52FE838F" w14:textId="77777777" w:rsidR="00D72349" w:rsidRPr="00D72349" w:rsidRDefault="00D72349" w:rsidP="00D72349">
            <w:pPr>
              <w:rPr>
                <w:lang w:val="de-DE"/>
              </w:rPr>
            </w:pPr>
            <w:r w:rsidRPr="00D72349">
              <w:rPr>
                <w:lang w:val="de-DE"/>
              </w:rPr>
              <w:t>-47.21%</w:t>
            </w:r>
          </w:p>
        </w:tc>
        <w:tc>
          <w:tcPr>
            <w:tcW w:w="900" w:type="dxa"/>
            <w:tcBorders>
              <w:top w:val="nil"/>
              <w:left w:val="nil"/>
              <w:bottom w:val="nil"/>
              <w:right w:val="single" w:sz="4" w:space="0" w:color="auto"/>
            </w:tcBorders>
            <w:shd w:val="clear" w:color="000000" w:fill="CCFFCC"/>
            <w:noWrap/>
            <w:vAlign w:val="center"/>
            <w:hideMark/>
          </w:tcPr>
          <w:p w14:paraId="0909F353" w14:textId="77777777" w:rsidR="00D72349" w:rsidRPr="00D72349" w:rsidRDefault="00D72349" w:rsidP="00D72349">
            <w:pPr>
              <w:rPr>
                <w:lang w:val="de-DE"/>
              </w:rPr>
            </w:pPr>
            <w:r w:rsidRPr="00D72349">
              <w:rPr>
                <w:lang w:val="de-DE"/>
              </w:rPr>
              <w:t>-50.55%</w:t>
            </w:r>
          </w:p>
        </w:tc>
        <w:tc>
          <w:tcPr>
            <w:tcW w:w="777" w:type="dxa"/>
            <w:tcBorders>
              <w:top w:val="nil"/>
              <w:left w:val="nil"/>
              <w:bottom w:val="nil"/>
              <w:right w:val="nil"/>
            </w:tcBorders>
            <w:shd w:val="clear" w:color="auto" w:fill="auto"/>
            <w:noWrap/>
            <w:vAlign w:val="center"/>
            <w:hideMark/>
          </w:tcPr>
          <w:p w14:paraId="5DC8599E" w14:textId="77777777" w:rsidR="00D72349" w:rsidRPr="00D72349" w:rsidRDefault="00D72349" w:rsidP="00D72349">
            <w:pPr>
              <w:rPr>
                <w:lang w:val="de-DE"/>
              </w:rPr>
            </w:pPr>
            <w:r w:rsidRPr="00D72349">
              <w:rPr>
                <w:lang w:val="de-DE"/>
              </w:rPr>
              <w:t>1179%</w:t>
            </w:r>
          </w:p>
        </w:tc>
        <w:tc>
          <w:tcPr>
            <w:tcW w:w="573" w:type="dxa"/>
            <w:tcBorders>
              <w:top w:val="nil"/>
              <w:left w:val="nil"/>
              <w:bottom w:val="nil"/>
              <w:right w:val="single" w:sz="8" w:space="0" w:color="auto"/>
            </w:tcBorders>
            <w:shd w:val="clear" w:color="auto" w:fill="auto"/>
            <w:noWrap/>
            <w:vAlign w:val="center"/>
            <w:hideMark/>
          </w:tcPr>
          <w:p w14:paraId="6A22F184" w14:textId="77777777" w:rsidR="00D72349" w:rsidRPr="00D72349" w:rsidRDefault="00D72349" w:rsidP="00D72349">
            <w:pPr>
              <w:rPr>
                <w:lang w:val="de-DE"/>
              </w:rPr>
            </w:pPr>
            <w:r w:rsidRPr="00D72349">
              <w:rPr>
                <w:lang w:val="de-DE"/>
              </w:rPr>
              <w:t>94%</w:t>
            </w:r>
          </w:p>
        </w:tc>
      </w:tr>
      <w:tr w:rsidR="00D72349" w:rsidRPr="00D72349" w14:paraId="723DBC51"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CFAB8" w14:textId="77777777" w:rsidR="00D72349" w:rsidRPr="00D72349" w:rsidRDefault="00D72349" w:rsidP="00D72349">
            <w:pPr>
              <w:rPr>
                <w:b/>
                <w:bCs/>
                <w:lang w:val="de-DE"/>
              </w:rPr>
            </w:pPr>
            <w:r w:rsidRPr="00D72349">
              <w:rPr>
                <w:b/>
                <w:bCs/>
                <w:lang w:val="de-DE"/>
              </w:rPr>
              <w:t xml:space="preserve">Overall </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2FDB2A61"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single" w:sz="8" w:space="0" w:color="auto"/>
              <w:right w:val="nil"/>
            </w:tcBorders>
            <w:shd w:val="clear" w:color="000000" w:fill="CCFFCC"/>
            <w:noWrap/>
            <w:vAlign w:val="center"/>
            <w:hideMark/>
          </w:tcPr>
          <w:p w14:paraId="05F5944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946DEE8"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single" w:sz="8" w:space="0" w:color="auto"/>
              <w:right w:val="nil"/>
            </w:tcBorders>
            <w:shd w:val="clear" w:color="000000" w:fill="CCFFCC"/>
            <w:noWrap/>
            <w:vAlign w:val="center"/>
            <w:hideMark/>
          </w:tcPr>
          <w:p w14:paraId="6EE24611"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79A6E791"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single" w:sz="8" w:space="0" w:color="auto"/>
              <w:right w:val="nil"/>
            </w:tcBorders>
            <w:shd w:val="clear" w:color="000000" w:fill="CCFFCC"/>
            <w:noWrap/>
            <w:vAlign w:val="center"/>
            <w:hideMark/>
          </w:tcPr>
          <w:p w14:paraId="130EAD60" w14:textId="77777777" w:rsidR="00D72349" w:rsidRPr="00D72349" w:rsidRDefault="00D72349" w:rsidP="00D72349">
            <w:pPr>
              <w:rPr>
                <w:lang w:val="de-DE"/>
              </w:rPr>
            </w:pPr>
            <w:r w:rsidRPr="00D72349">
              <w:rPr>
                <w:lang w:val="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51DED8E" w14:textId="77777777" w:rsidR="00D72349" w:rsidRPr="00D72349" w:rsidRDefault="00D72349" w:rsidP="00D72349">
            <w:pPr>
              <w:rPr>
                <w:lang w:val="de-DE"/>
              </w:rPr>
            </w:pPr>
            <w:r w:rsidRPr="00D72349">
              <w:rPr>
                <w:lang w:val="de-DE"/>
              </w:rPr>
              <w:t>-50.86%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2F2478" w14:textId="77777777" w:rsidR="00D72349" w:rsidRPr="00D72349" w:rsidRDefault="00D72349" w:rsidP="00D72349">
            <w:pPr>
              <w:rPr>
                <w:lang w:val="de-DE"/>
              </w:rPr>
            </w:pPr>
            <w:r w:rsidRPr="00D72349">
              <w:rPr>
                <w:lang w:val="de-DE"/>
              </w:rPr>
              <w:t>-47.13%</w:t>
            </w:r>
          </w:p>
        </w:tc>
        <w:tc>
          <w:tcPr>
            <w:tcW w:w="777" w:type="dxa"/>
            <w:tcBorders>
              <w:top w:val="single" w:sz="8" w:space="0" w:color="auto"/>
              <w:left w:val="nil"/>
              <w:bottom w:val="single" w:sz="8" w:space="0" w:color="auto"/>
              <w:right w:val="nil"/>
            </w:tcBorders>
            <w:shd w:val="clear" w:color="auto" w:fill="auto"/>
            <w:noWrap/>
            <w:vAlign w:val="center"/>
            <w:hideMark/>
          </w:tcPr>
          <w:p w14:paraId="2396FF2A" w14:textId="77777777" w:rsidR="00D72349" w:rsidRPr="00D72349" w:rsidRDefault="00D72349" w:rsidP="00D72349">
            <w:pPr>
              <w:rPr>
                <w:lang w:val="de-DE"/>
              </w:rPr>
            </w:pPr>
            <w:r w:rsidRPr="00D72349">
              <w:rPr>
                <w:lang w:val="de-DE"/>
              </w:rPr>
              <w:t>1359%</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2C7B37D" w14:textId="77777777" w:rsidR="00D72349" w:rsidRPr="00D72349" w:rsidRDefault="00D72349" w:rsidP="00D72349">
            <w:pPr>
              <w:rPr>
                <w:lang w:val="de-DE"/>
              </w:rPr>
            </w:pPr>
            <w:r w:rsidRPr="00D72349">
              <w:rPr>
                <w:lang w:val="de-DE"/>
              </w:rPr>
              <w:t>98%</w:t>
            </w:r>
          </w:p>
        </w:tc>
      </w:tr>
    </w:tbl>
    <w:p w14:paraId="456E5DA5" w14:textId="77777777" w:rsidR="00D72349" w:rsidRPr="00D72349" w:rsidRDefault="00D72349" w:rsidP="00D72349">
      <w:pPr>
        <w:rPr>
          <w:lang w:val="en-CA"/>
        </w:rPr>
      </w:pPr>
    </w:p>
    <w:p w14:paraId="360B6446" w14:textId="77777777" w:rsidR="00D72349" w:rsidRPr="00D72349" w:rsidRDefault="00D72349" w:rsidP="00D72349">
      <w:pPr>
        <w:rPr>
          <w:lang w:val="en-CA"/>
        </w:rPr>
      </w:pPr>
    </w:p>
    <w:p w14:paraId="6E12A965"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 xml:space="preserve">VTM 18.0 </w:t>
      </w:r>
      <w:r w:rsidRPr="00D72349">
        <w:rPr>
          <w:bCs/>
          <w:lang w:val="en-CA"/>
        </w:rPr>
        <w:t>using</w:t>
      </w:r>
      <w:r w:rsidRPr="00D72349">
        <w:rPr>
          <w:lang w:val="en-CA"/>
        </w:rPr>
        <w:t xml:space="preserve"> HDR CTC:</w:t>
      </w:r>
    </w:p>
    <w:p w14:paraId="5CF96AF8" w14:textId="77777777" w:rsidR="00D72349" w:rsidRPr="00D72349" w:rsidRDefault="00D72349" w:rsidP="00D72349">
      <w:pPr>
        <w:rPr>
          <w:lang w:val="en-CA"/>
        </w:rPr>
      </w:pPr>
    </w:p>
    <w:tbl>
      <w:tblPr>
        <w:tblW w:w="9295" w:type="dxa"/>
        <w:tblLook w:val="04A0" w:firstRow="1" w:lastRow="0" w:firstColumn="1" w:lastColumn="0" w:noHBand="0" w:noVBand="1"/>
      </w:tblPr>
      <w:tblGrid>
        <w:gridCol w:w="1219"/>
        <w:gridCol w:w="817"/>
        <w:gridCol w:w="1219"/>
        <w:gridCol w:w="911"/>
        <w:gridCol w:w="811"/>
        <w:gridCol w:w="755"/>
        <w:gridCol w:w="761"/>
        <w:gridCol w:w="755"/>
        <w:gridCol w:w="755"/>
        <w:gridCol w:w="668"/>
        <w:gridCol w:w="679"/>
      </w:tblGrid>
      <w:tr w:rsidR="00D72349" w:rsidRPr="00D72349" w14:paraId="4C2C46B2" w14:textId="77777777" w:rsidTr="00D72349">
        <w:trPr>
          <w:trHeight w:val="255"/>
        </w:trPr>
        <w:tc>
          <w:tcPr>
            <w:tcW w:w="1276" w:type="dxa"/>
            <w:tcBorders>
              <w:top w:val="nil"/>
              <w:left w:val="nil"/>
              <w:bottom w:val="nil"/>
              <w:right w:val="nil"/>
            </w:tcBorders>
            <w:shd w:val="clear" w:color="auto" w:fill="auto"/>
            <w:noWrap/>
            <w:vAlign w:val="center"/>
            <w:hideMark/>
          </w:tcPr>
          <w:p w14:paraId="67899FDB"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C686C0" w14:textId="77777777" w:rsidR="00D72349" w:rsidRPr="00D72349" w:rsidRDefault="00D72349" w:rsidP="00D72349">
            <w:pPr>
              <w:rPr>
                <w:b/>
                <w:bCs/>
                <w:lang w:val="de-DE"/>
              </w:rPr>
            </w:pPr>
            <w:r w:rsidRPr="00D72349">
              <w:rPr>
                <w:b/>
                <w:bCs/>
                <w:lang w:val="de-DE"/>
              </w:rPr>
              <w:t>Random Access</w:t>
            </w:r>
          </w:p>
        </w:tc>
      </w:tr>
      <w:tr w:rsidR="00D72349" w:rsidRPr="00D72349" w14:paraId="47B0E4E5" w14:textId="77777777" w:rsidTr="00D72349">
        <w:trPr>
          <w:trHeight w:val="255"/>
        </w:trPr>
        <w:tc>
          <w:tcPr>
            <w:tcW w:w="1276" w:type="dxa"/>
            <w:tcBorders>
              <w:top w:val="nil"/>
              <w:left w:val="nil"/>
              <w:bottom w:val="nil"/>
              <w:right w:val="nil"/>
            </w:tcBorders>
            <w:shd w:val="clear" w:color="auto" w:fill="auto"/>
            <w:noWrap/>
            <w:vAlign w:val="center"/>
            <w:hideMark/>
          </w:tcPr>
          <w:p w14:paraId="59A0F76D"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0F40E57F" w14:textId="77777777" w:rsidR="00D72349" w:rsidRPr="00D72349" w:rsidRDefault="00D72349" w:rsidP="00D72349">
            <w:pPr>
              <w:rPr>
                <w:b/>
                <w:bCs/>
                <w:lang w:val="de-DE"/>
              </w:rPr>
            </w:pPr>
            <w:r w:rsidRPr="00D72349">
              <w:rPr>
                <w:b/>
                <w:bCs/>
                <w:lang w:val="de-DE"/>
              </w:rPr>
              <w:t>Over VTM18.0</w:t>
            </w:r>
          </w:p>
        </w:tc>
      </w:tr>
      <w:tr w:rsidR="00D72349" w:rsidRPr="00D72349" w14:paraId="2897D16A" w14:textId="77777777" w:rsidTr="00D72349">
        <w:trPr>
          <w:trHeight w:val="255"/>
        </w:trPr>
        <w:tc>
          <w:tcPr>
            <w:tcW w:w="1276" w:type="dxa"/>
            <w:tcBorders>
              <w:top w:val="nil"/>
              <w:left w:val="nil"/>
              <w:bottom w:val="nil"/>
              <w:right w:val="nil"/>
            </w:tcBorders>
            <w:shd w:val="clear" w:color="auto" w:fill="auto"/>
            <w:noWrap/>
            <w:vAlign w:val="center"/>
            <w:hideMark/>
          </w:tcPr>
          <w:p w14:paraId="684A0207"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7A3CA267"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032F3DC9" w14:textId="77777777" w:rsidR="00D72349" w:rsidRPr="00D72349" w:rsidRDefault="00D72349" w:rsidP="00D72349">
            <w:pPr>
              <w:rPr>
                <w:b/>
                <w:bCs/>
                <w:lang w:val="de-DE"/>
              </w:rPr>
            </w:pPr>
          </w:p>
        </w:tc>
        <w:tc>
          <w:tcPr>
            <w:tcW w:w="857" w:type="dxa"/>
            <w:tcBorders>
              <w:top w:val="nil"/>
              <w:left w:val="single" w:sz="4" w:space="0" w:color="auto"/>
              <w:bottom w:val="nil"/>
              <w:right w:val="nil"/>
            </w:tcBorders>
            <w:shd w:val="clear" w:color="auto" w:fill="auto"/>
            <w:noWrap/>
            <w:vAlign w:val="center"/>
            <w:hideMark/>
          </w:tcPr>
          <w:p w14:paraId="4661FEF1" w14:textId="77777777" w:rsidR="00D72349" w:rsidRPr="00D72349" w:rsidRDefault="00D72349" w:rsidP="00D72349">
            <w:pPr>
              <w:rPr>
                <w:b/>
                <w:bCs/>
                <w:lang w:val="de-DE"/>
              </w:rPr>
            </w:pPr>
            <w:r w:rsidRPr="00D72349">
              <w:rPr>
                <w:b/>
                <w:bCs/>
                <w:lang w:val="de-DE"/>
              </w:rPr>
              <w:t>wPSNR</w:t>
            </w:r>
          </w:p>
        </w:tc>
        <w:tc>
          <w:tcPr>
            <w:tcW w:w="844" w:type="dxa"/>
            <w:tcBorders>
              <w:top w:val="nil"/>
              <w:left w:val="nil"/>
              <w:bottom w:val="nil"/>
              <w:right w:val="nil"/>
            </w:tcBorders>
            <w:shd w:val="clear" w:color="auto" w:fill="auto"/>
            <w:noWrap/>
            <w:vAlign w:val="center"/>
            <w:hideMark/>
          </w:tcPr>
          <w:p w14:paraId="387E42DD"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5ED7E490" w14:textId="77777777" w:rsidR="00D72349" w:rsidRPr="00D72349" w:rsidRDefault="00D72349" w:rsidP="00D72349">
            <w:pPr>
              <w:rPr>
                <w:b/>
                <w:bCs/>
                <w:lang w:val="de-DE"/>
              </w:rPr>
            </w:pPr>
            <w:r w:rsidRPr="00D72349">
              <w:rPr>
                <w:b/>
                <w:bCs/>
                <w:lang w:val="de-DE"/>
              </w:rPr>
              <w:t> </w:t>
            </w:r>
          </w:p>
        </w:tc>
        <w:tc>
          <w:tcPr>
            <w:tcW w:w="727" w:type="dxa"/>
            <w:tcBorders>
              <w:top w:val="nil"/>
              <w:left w:val="nil"/>
              <w:bottom w:val="nil"/>
              <w:right w:val="nil"/>
            </w:tcBorders>
            <w:shd w:val="clear" w:color="auto" w:fill="auto"/>
            <w:noWrap/>
            <w:vAlign w:val="center"/>
            <w:hideMark/>
          </w:tcPr>
          <w:p w14:paraId="1B683EB5"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093A69C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0F94187" w14:textId="77777777" w:rsidR="00D72349" w:rsidRPr="00D72349" w:rsidRDefault="00D72349" w:rsidP="00D72349">
            <w:pPr>
              <w:rPr>
                <w:b/>
                <w:bCs/>
                <w:lang w:val="de-DE"/>
              </w:rPr>
            </w:pPr>
            <w:r w:rsidRPr="00D72349">
              <w:rPr>
                <w:b/>
                <w:bCs/>
                <w:lang w:val="de-DE"/>
              </w:rPr>
              <w:t> </w:t>
            </w:r>
          </w:p>
        </w:tc>
        <w:tc>
          <w:tcPr>
            <w:tcW w:w="637" w:type="dxa"/>
            <w:tcBorders>
              <w:top w:val="nil"/>
              <w:left w:val="nil"/>
              <w:bottom w:val="nil"/>
              <w:right w:val="nil"/>
            </w:tcBorders>
            <w:shd w:val="clear" w:color="auto" w:fill="auto"/>
            <w:noWrap/>
            <w:vAlign w:val="center"/>
            <w:hideMark/>
          </w:tcPr>
          <w:p w14:paraId="1553950A"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42894E90" w14:textId="77777777" w:rsidR="00D72349" w:rsidRPr="00D72349" w:rsidRDefault="00D72349" w:rsidP="00D72349">
            <w:pPr>
              <w:rPr>
                <w:b/>
                <w:bCs/>
                <w:lang w:val="de-DE"/>
              </w:rPr>
            </w:pPr>
            <w:r w:rsidRPr="00D72349">
              <w:rPr>
                <w:b/>
                <w:bCs/>
                <w:lang w:val="de-DE"/>
              </w:rPr>
              <w:t> </w:t>
            </w:r>
          </w:p>
        </w:tc>
      </w:tr>
      <w:tr w:rsidR="00D72349" w:rsidRPr="00D72349" w14:paraId="504C2E10" w14:textId="77777777" w:rsidTr="00D72349">
        <w:trPr>
          <w:trHeight w:val="255"/>
        </w:trPr>
        <w:tc>
          <w:tcPr>
            <w:tcW w:w="1276" w:type="dxa"/>
            <w:tcBorders>
              <w:top w:val="nil"/>
              <w:left w:val="nil"/>
              <w:bottom w:val="nil"/>
              <w:right w:val="nil"/>
            </w:tcBorders>
            <w:shd w:val="clear" w:color="auto" w:fill="auto"/>
            <w:noWrap/>
            <w:vAlign w:val="bottom"/>
            <w:hideMark/>
          </w:tcPr>
          <w:p w14:paraId="6349A6F3"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1B969125"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7A4AFC40"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29BC0BDA"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E1F738D"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07A0BB6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3C41DCF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5C7EB2B"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2195A3DE"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04BC4DEC"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47061B25" w14:textId="77777777" w:rsidR="00D72349" w:rsidRPr="00D72349" w:rsidRDefault="00D72349" w:rsidP="00D72349">
            <w:pPr>
              <w:rPr>
                <w:lang w:val="de-DE"/>
              </w:rPr>
            </w:pPr>
            <w:r w:rsidRPr="00D72349">
              <w:rPr>
                <w:lang w:val="de-DE"/>
              </w:rPr>
              <w:t>DecT</w:t>
            </w:r>
          </w:p>
        </w:tc>
      </w:tr>
      <w:tr w:rsidR="00D72349" w:rsidRPr="00D72349" w14:paraId="6812A3D0"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158FEA91"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266C7B" w14:textId="77777777" w:rsidR="00D72349" w:rsidRPr="00D72349" w:rsidRDefault="00D72349" w:rsidP="00D72349">
            <w:pPr>
              <w:rPr>
                <w:lang w:val="de-DE"/>
              </w:rPr>
            </w:pPr>
            <w:r w:rsidRPr="00D72349">
              <w:rPr>
                <w:lang w:val="de-DE"/>
              </w:rPr>
              <w:t>0.04%</w:t>
            </w:r>
          </w:p>
        </w:tc>
        <w:tc>
          <w:tcPr>
            <w:tcW w:w="1275" w:type="dxa"/>
            <w:tcBorders>
              <w:top w:val="nil"/>
              <w:left w:val="nil"/>
              <w:bottom w:val="nil"/>
              <w:right w:val="nil"/>
            </w:tcBorders>
            <w:shd w:val="clear" w:color="auto" w:fill="auto"/>
            <w:noWrap/>
            <w:vAlign w:val="center"/>
            <w:hideMark/>
          </w:tcPr>
          <w:p w14:paraId="561C802D" w14:textId="77777777" w:rsidR="00D72349" w:rsidRPr="00D72349" w:rsidRDefault="00D72349" w:rsidP="00D72349">
            <w:pPr>
              <w:rPr>
                <w:lang w:val="de-DE"/>
              </w:rPr>
            </w:pPr>
            <w:r w:rsidRPr="00D72349">
              <w:rPr>
                <w:lang w:val="de-DE"/>
              </w:rPr>
              <w:t>0.01%</w:t>
            </w:r>
          </w:p>
        </w:tc>
        <w:tc>
          <w:tcPr>
            <w:tcW w:w="857" w:type="dxa"/>
            <w:tcBorders>
              <w:top w:val="nil"/>
              <w:left w:val="single" w:sz="4" w:space="0" w:color="auto"/>
              <w:bottom w:val="nil"/>
              <w:right w:val="nil"/>
            </w:tcBorders>
            <w:shd w:val="clear" w:color="auto" w:fill="auto"/>
            <w:noWrap/>
            <w:vAlign w:val="center"/>
            <w:hideMark/>
          </w:tcPr>
          <w:p w14:paraId="1E6E21DB"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02158A6E"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0F6C5676"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nil"/>
            </w:tcBorders>
            <w:shd w:val="clear" w:color="auto" w:fill="auto"/>
            <w:noWrap/>
            <w:vAlign w:val="center"/>
            <w:hideMark/>
          </w:tcPr>
          <w:p w14:paraId="4A3D9EB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8FDFB7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A5C8AD" w14:textId="77777777" w:rsidR="00D72349" w:rsidRPr="00D72349" w:rsidRDefault="00D72349" w:rsidP="00D72349">
            <w:pPr>
              <w:rPr>
                <w:lang w:val="de-DE"/>
              </w:rPr>
            </w:pPr>
            <w:r w:rsidRPr="00D72349">
              <w:rPr>
                <w:lang w:val="de-DE"/>
              </w:rPr>
              <w:t>0.01%</w:t>
            </w:r>
          </w:p>
        </w:tc>
        <w:tc>
          <w:tcPr>
            <w:tcW w:w="637" w:type="dxa"/>
            <w:tcBorders>
              <w:top w:val="nil"/>
              <w:left w:val="nil"/>
              <w:bottom w:val="nil"/>
              <w:right w:val="nil"/>
            </w:tcBorders>
            <w:shd w:val="clear" w:color="auto" w:fill="auto"/>
            <w:noWrap/>
            <w:vAlign w:val="center"/>
            <w:hideMark/>
          </w:tcPr>
          <w:p w14:paraId="2D10354B" w14:textId="77777777" w:rsidR="00D72349" w:rsidRPr="00D72349" w:rsidRDefault="00D72349" w:rsidP="00D72349">
            <w:pPr>
              <w:rPr>
                <w:lang w:val="de-DE"/>
              </w:rPr>
            </w:pPr>
            <w:r w:rsidRPr="00D72349">
              <w:rPr>
                <w:lang w:val="de-DE"/>
              </w:rPr>
              <w:t>95%</w:t>
            </w:r>
          </w:p>
        </w:tc>
        <w:tc>
          <w:tcPr>
            <w:tcW w:w="647" w:type="dxa"/>
            <w:tcBorders>
              <w:top w:val="nil"/>
              <w:left w:val="nil"/>
              <w:bottom w:val="nil"/>
              <w:right w:val="single" w:sz="8" w:space="0" w:color="auto"/>
            </w:tcBorders>
            <w:shd w:val="clear" w:color="auto" w:fill="auto"/>
            <w:noWrap/>
            <w:vAlign w:val="center"/>
            <w:hideMark/>
          </w:tcPr>
          <w:p w14:paraId="61D94AAC" w14:textId="77777777" w:rsidR="00D72349" w:rsidRPr="00D72349" w:rsidRDefault="00D72349" w:rsidP="00D72349">
            <w:pPr>
              <w:rPr>
                <w:lang w:val="de-DE"/>
              </w:rPr>
            </w:pPr>
            <w:r w:rsidRPr="00D72349">
              <w:rPr>
                <w:lang w:val="de-DE"/>
              </w:rPr>
              <w:t>92%</w:t>
            </w:r>
          </w:p>
        </w:tc>
      </w:tr>
      <w:tr w:rsidR="00D72349" w:rsidRPr="00D72349" w14:paraId="3860B882"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E236204"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1E740C2C"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6503A9DB"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58982766"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02C6306"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21DFB765"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1E8B6B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5B50240"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C2447B6"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46DFF1A0" w14:textId="77777777" w:rsidR="00D72349" w:rsidRPr="00D72349" w:rsidRDefault="00D72349" w:rsidP="00D72349">
            <w:pPr>
              <w:rPr>
                <w:lang w:val="de-DE"/>
              </w:rPr>
            </w:pPr>
            <w:r w:rsidRPr="00D72349">
              <w:rPr>
                <w:lang w:val="de-DE"/>
              </w:rPr>
              <w:t>97%</w:t>
            </w:r>
          </w:p>
        </w:tc>
        <w:tc>
          <w:tcPr>
            <w:tcW w:w="647" w:type="dxa"/>
            <w:tcBorders>
              <w:top w:val="nil"/>
              <w:left w:val="nil"/>
              <w:bottom w:val="nil"/>
              <w:right w:val="single" w:sz="8" w:space="0" w:color="auto"/>
            </w:tcBorders>
            <w:shd w:val="clear" w:color="auto" w:fill="auto"/>
            <w:noWrap/>
            <w:vAlign w:val="center"/>
            <w:hideMark/>
          </w:tcPr>
          <w:p w14:paraId="18455F2B" w14:textId="77777777" w:rsidR="00D72349" w:rsidRPr="00D72349" w:rsidRDefault="00D72349" w:rsidP="00D72349">
            <w:pPr>
              <w:rPr>
                <w:lang w:val="de-DE"/>
              </w:rPr>
            </w:pPr>
            <w:r w:rsidRPr="00D72349">
              <w:rPr>
                <w:lang w:val="de-DE"/>
              </w:rPr>
              <w:t>91%</w:t>
            </w:r>
          </w:p>
        </w:tc>
      </w:tr>
      <w:tr w:rsidR="00D72349" w:rsidRPr="00D72349" w14:paraId="4D14DF38"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31C6E" w14:textId="77777777" w:rsidR="00D72349" w:rsidRPr="00D72349" w:rsidRDefault="00D72349" w:rsidP="00D72349">
            <w:pPr>
              <w:rPr>
                <w:b/>
                <w:bCs/>
                <w:lang w:val="de-DE"/>
              </w:rPr>
            </w:pPr>
            <w:r w:rsidRPr="00D72349">
              <w:rPr>
                <w:b/>
                <w:bCs/>
                <w:lang w:val="de-DE"/>
              </w:rPr>
              <w:t>Overall</w:t>
            </w:r>
          </w:p>
        </w:tc>
        <w:tc>
          <w:tcPr>
            <w:tcW w:w="851" w:type="dxa"/>
            <w:tcBorders>
              <w:top w:val="single" w:sz="8" w:space="0" w:color="auto"/>
              <w:left w:val="nil"/>
              <w:bottom w:val="single" w:sz="8" w:space="0" w:color="auto"/>
              <w:right w:val="nil"/>
            </w:tcBorders>
            <w:shd w:val="clear" w:color="auto" w:fill="auto"/>
            <w:noWrap/>
            <w:vAlign w:val="center"/>
            <w:hideMark/>
          </w:tcPr>
          <w:p w14:paraId="33B6938F" w14:textId="77777777" w:rsidR="00D72349" w:rsidRPr="00D72349" w:rsidRDefault="00D72349" w:rsidP="00D72349">
            <w:pPr>
              <w:rPr>
                <w:lang w:val="de-DE"/>
              </w:rPr>
            </w:pPr>
            <w:r w:rsidRPr="00D72349">
              <w:rPr>
                <w:lang w:val="de-DE"/>
              </w:rPr>
              <w:t>0.04%</w:t>
            </w:r>
          </w:p>
        </w:tc>
        <w:tc>
          <w:tcPr>
            <w:tcW w:w="1275" w:type="dxa"/>
            <w:tcBorders>
              <w:top w:val="single" w:sz="8" w:space="0" w:color="auto"/>
              <w:left w:val="nil"/>
              <w:bottom w:val="single" w:sz="8" w:space="0" w:color="auto"/>
              <w:right w:val="nil"/>
            </w:tcBorders>
            <w:shd w:val="clear" w:color="auto" w:fill="auto"/>
            <w:noWrap/>
            <w:vAlign w:val="center"/>
            <w:hideMark/>
          </w:tcPr>
          <w:p w14:paraId="7E47A87E" w14:textId="77777777" w:rsidR="00D72349" w:rsidRPr="00D72349" w:rsidRDefault="00D72349" w:rsidP="00D72349">
            <w:pPr>
              <w:rPr>
                <w:lang w:val="de-DE"/>
              </w:rPr>
            </w:pPr>
            <w:r w:rsidRPr="00D72349">
              <w:rPr>
                <w:lang w:val="de-DE"/>
              </w:rPr>
              <w:t>0.01%</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1E17D7EC"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3C32CD0"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419AE441"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nil"/>
            </w:tcBorders>
            <w:shd w:val="clear" w:color="auto" w:fill="auto"/>
            <w:noWrap/>
            <w:vAlign w:val="center"/>
            <w:hideMark/>
          </w:tcPr>
          <w:p w14:paraId="6E3370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66BCA4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03BDBBD" w14:textId="77777777" w:rsidR="00D72349" w:rsidRPr="00D72349" w:rsidRDefault="00D72349" w:rsidP="00D72349">
            <w:pPr>
              <w:rPr>
                <w:lang w:val="de-DE"/>
              </w:rPr>
            </w:pPr>
            <w:r w:rsidRPr="00D72349">
              <w:rPr>
                <w:lang w:val="de-DE"/>
              </w:rPr>
              <w:t>0.01%</w:t>
            </w:r>
          </w:p>
        </w:tc>
        <w:tc>
          <w:tcPr>
            <w:tcW w:w="637" w:type="dxa"/>
            <w:tcBorders>
              <w:top w:val="single" w:sz="8" w:space="0" w:color="auto"/>
              <w:left w:val="nil"/>
              <w:bottom w:val="single" w:sz="8" w:space="0" w:color="auto"/>
              <w:right w:val="nil"/>
            </w:tcBorders>
            <w:shd w:val="clear" w:color="auto" w:fill="auto"/>
            <w:noWrap/>
            <w:vAlign w:val="center"/>
            <w:hideMark/>
          </w:tcPr>
          <w:p w14:paraId="0369A241" w14:textId="77777777" w:rsidR="00D72349" w:rsidRPr="00D72349" w:rsidRDefault="00D72349" w:rsidP="00D72349">
            <w:pPr>
              <w:rPr>
                <w:lang w:val="de-DE"/>
              </w:rPr>
            </w:pPr>
            <w:r w:rsidRPr="00D72349">
              <w:rPr>
                <w:lang w:val="de-DE"/>
              </w:rPr>
              <w:t>96%</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06823AC2" w14:textId="77777777" w:rsidR="00D72349" w:rsidRPr="00D72349" w:rsidRDefault="00D72349" w:rsidP="00D72349">
            <w:pPr>
              <w:rPr>
                <w:lang w:val="de-DE"/>
              </w:rPr>
            </w:pPr>
            <w:r w:rsidRPr="00D72349">
              <w:rPr>
                <w:lang w:val="de-DE"/>
              </w:rPr>
              <w:t>92%</w:t>
            </w:r>
          </w:p>
        </w:tc>
      </w:tr>
      <w:tr w:rsidR="00D72349" w:rsidRPr="00D72349" w14:paraId="6D4FDE22" w14:textId="77777777" w:rsidTr="00D72349">
        <w:trPr>
          <w:trHeight w:val="255"/>
        </w:trPr>
        <w:tc>
          <w:tcPr>
            <w:tcW w:w="1276" w:type="dxa"/>
            <w:tcBorders>
              <w:top w:val="nil"/>
              <w:left w:val="nil"/>
              <w:bottom w:val="nil"/>
              <w:right w:val="nil"/>
            </w:tcBorders>
            <w:shd w:val="clear" w:color="auto" w:fill="auto"/>
            <w:noWrap/>
            <w:vAlign w:val="center"/>
            <w:hideMark/>
          </w:tcPr>
          <w:p w14:paraId="34C450C5" w14:textId="77777777" w:rsidR="00D72349" w:rsidRPr="00D72349" w:rsidRDefault="00D72349" w:rsidP="00D72349">
            <w:pPr>
              <w:rPr>
                <w:lang w:val="de-DE"/>
              </w:rPr>
            </w:pPr>
          </w:p>
        </w:tc>
        <w:tc>
          <w:tcPr>
            <w:tcW w:w="851" w:type="dxa"/>
            <w:tcBorders>
              <w:top w:val="nil"/>
              <w:left w:val="nil"/>
              <w:bottom w:val="nil"/>
              <w:right w:val="nil"/>
            </w:tcBorders>
            <w:shd w:val="clear" w:color="auto" w:fill="auto"/>
            <w:noWrap/>
            <w:vAlign w:val="center"/>
            <w:hideMark/>
          </w:tcPr>
          <w:p w14:paraId="6A5B5ED8" w14:textId="77777777" w:rsidR="00D72349" w:rsidRPr="00D72349" w:rsidRDefault="00D72349" w:rsidP="00D72349">
            <w:pPr>
              <w:rPr>
                <w:lang w:val="de-DE"/>
              </w:rPr>
            </w:pPr>
          </w:p>
        </w:tc>
        <w:tc>
          <w:tcPr>
            <w:tcW w:w="1275" w:type="dxa"/>
            <w:tcBorders>
              <w:top w:val="nil"/>
              <w:left w:val="nil"/>
              <w:bottom w:val="nil"/>
              <w:right w:val="nil"/>
            </w:tcBorders>
            <w:shd w:val="clear" w:color="auto" w:fill="auto"/>
            <w:noWrap/>
            <w:vAlign w:val="center"/>
            <w:hideMark/>
          </w:tcPr>
          <w:p w14:paraId="4E527709" w14:textId="77777777" w:rsidR="00D72349" w:rsidRPr="00D72349" w:rsidRDefault="00D72349" w:rsidP="00D72349">
            <w:pPr>
              <w:rPr>
                <w:lang w:val="de-DE"/>
              </w:rPr>
            </w:pPr>
          </w:p>
        </w:tc>
        <w:tc>
          <w:tcPr>
            <w:tcW w:w="857" w:type="dxa"/>
            <w:tcBorders>
              <w:top w:val="nil"/>
              <w:left w:val="nil"/>
              <w:bottom w:val="nil"/>
              <w:right w:val="nil"/>
            </w:tcBorders>
            <w:shd w:val="clear" w:color="auto" w:fill="auto"/>
            <w:noWrap/>
            <w:vAlign w:val="center"/>
            <w:hideMark/>
          </w:tcPr>
          <w:p w14:paraId="4CAD63B1" w14:textId="77777777" w:rsidR="00D72349" w:rsidRPr="00D72349" w:rsidRDefault="00D72349" w:rsidP="00D72349">
            <w:pPr>
              <w:rPr>
                <w:lang w:val="de-DE"/>
              </w:rPr>
            </w:pPr>
          </w:p>
        </w:tc>
        <w:tc>
          <w:tcPr>
            <w:tcW w:w="844" w:type="dxa"/>
            <w:tcBorders>
              <w:top w:val="nil"/>
              <w:left w:val="nil"/>
              <w:bottom w:val="nil"/>
              <w:right w:val="nil"/>
            </w:tcBorders>
            <w:shd w:val="clear" w:color="auto" w:fill="auto"/>
            <w:noWrap/>
            <w:vAlign w:val="center"/>
            <w:hideMark/>
          </w:tcPr>
          <w:p w14:paraId="32D66BD2"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66F32E0E"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1A3AB5F7"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9638744"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A4920EE" w14:textId="77777777" w:rsidR="00D72349" w:rsidRPr="00D72349" w:rsidRDefault="00D72349" w:rsidP="00D72349">
            <w:pPr>
              <w:rPr>
                <w:lang w:val="de-DE"/>
              </w:rPr>
            </w:pPr>
          </w:p>
        </w:tc>
        <w:tc>
          <w:tcPr>
            <w:tcW w:w="637" w:type="dxa"/>
            <w:tcBorders>
              <w:top w:val="nil"/>
              <w:left w:val="nil"/>
              <w:bottom w:val="nil"/>
              <w:right w:val="nil"/>
            </w:tcBorders>
            <w:shd w:val="clear" w:color="auto" w:fill="auto"/>
            <w:noWrap/>
            <w:vAlign w:val="center"/>
            <w:hideMark/>
          </w:tcPr>
          <w:p w14:paraId="42813383" w14:textId="77777777" w:rsidR="00D72349" w:rsidRPr="00D72349" w:rsidRDefault="00D72349" w:rsidP="00D72349">
            <w:pPr>
              <w:rPr>
                <w:lang w:val="de-DE"/>
              </w:rPr>
            </w:pPr>
          </w:p>
        </w:tc>
        <w:tc>
          <w:tcPr>
            <w:tcW w:w="647" w:type="dxa"/>
            <w:tcBorders>
              <w:top w:val="nil"/>
              <w:left w:val="nil"/>
              <w:bottom w:val="nil"/>
              <w:right w:val="nil"/>
            </w:tcBorders>
            <w:shd w:val="clear" w:color="auto" w:fill="auto"/>
            <w:noWrap/>
            <w:vAlign w:val="center"/>
            <w:hideMark/>
          </w:tcPr>
          <w:p w14:paraId="71A1F563" w14:textId="77777777" w:rsidR="00D72349" w:rsidRPr="00D72349" w:rsidRDefault="00D72349" w:rsidP="00D72349">
            <w:pPr>
              <w:rPr>
                <w:lang w:val="de-DE"/>
              </w:rPr>
            </w:pPr>
          </w:p>
        </w:tc>
      </w:tr>
      <w:tr w:rsidR="00D72349" w:rsidRPr="00D72349" w14:paraId="68030A2A" w14:textId="77777777" w:rsidTr="00D72349">
        <w:trPr>
          <w:trHeight w:val="255"/>
        </w:trPr>
        <w:tc>
          <w:tcPr>
            <w:tcW w:w="1276" w:type="dxa"/>
            <w:tcBorders>
              <w:top w:val="nil"/>
              <w:left w:val="nil"/>
              <w:bottom w:val="nil"/>
              <w:right w:val="nil"/>
            </w:tcBorders>
            <w:shd w:val="clear" w:color="auto" w:fill="auto"/>
            <w:noWrap/>
            <w:vAlign w:val="center"/>
            <w:hideMark/>
          </w:tcPr>
          <w:p w14:paraId="2C09B244"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B48C" w14:textId="77777777" w:rsidR="00D72349" w:rsidRPr="00D72349" w:rsidRDefault="00D72349" w:rsidP="00D72349">
            <w:pPr>
              <w:rPr>
                <w:b/>
                <w:bCs/>
                <w:lang w:val="de-DE"/>
              </w:rPr>
            </w:pPr>
            <w:r w:rsidRPr="00D72349">
              <w:rPr>
                <w:b/>
                <w:bCs/>
                <w:lang w:val="de-DE"/>
              </w:rPr>
              <w:t>All Intra</w:t>
            </w:r>
          </w:p>
        </w:tc>
      </w:tr>
      <w:tr w:rsidR="00D72349" w:rsidRPr="00D72349" w14:paraId="01F3A12F" w14:textId="77777777" w:rsidTr="00D72349">
        <w:trPr>
          <w:trHeight w:val="255"/>
        </w:trPr>
        <w:tc>
          <w:tcPr>
            <w:tcW w:w="1276" w:type="dxa"/>
            <w:tcBorders>
              <w:top w:val="nil"/>
              <w:left w:val="nil"/>
              <w:bottom w:val="nil"/>
              <w:right w:val="nil"/>
            </w:tcBorders>
            <w:shd w:val="clear" w:color="auto" w:fill="auto"/>
            <w:noWrap/>
            <w:vAlign w:val="center"/>
            <w:hideMark/>
          </w:tcPr>
          <w:p w14:paraId="57A9ED02"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CF65A51" w14:textId="77777777" w:rsidR="00D72349" w:rsidRPr="00D72349" w:rsidRDefault="00D72349" w:rsidP="00D72349">
            <w:pPr>
              <w:rPr>
                <w:b/>
                <w:bCs/>
                <w:lang w:val="de-DE"/>
              </w:rPr>
            </w:pPr>
            <w:r w:rsidRPr="00D72349">
              <w:rPr>
                <w:b/>
                <w:bCs/>
                <w:lang w:val="de-DE"/>
              </w:rPr>
              <w:t>Over VTM18.0</w:t>
            </w:r>
          </w:p>
        </w:tc>
      </w:tr>
      <w:tr w:rsidR="00D72349" w:rsidRPr="00D72349" w14:paraId="63D378E1" w14:textId="77777777" w:rsidTr="00D72349">
        <w:trPr>
          <w:trHeight w:val="255"/>
        </w:trPr>
        <w:tc>
          <w:tcPr>
            <w:tcW w:w="1276" w:type="dxa"/>
            <w:tcBorders>
              <w:top w:val="nil"/>
              <w:left w:val="nil"/>
              <w:bottom w:val="nil"/>
              <w:right w:val="nil"/>
            </w:tcBorders>
            <w:shd w:val="clear" w:color="auto" w:fill="auto"/>
            <w:noWrap/>
            <w:vAlign w:val="center"/>
            <w:hideMark/>
          </w:tcPr>
          <w:p w14:paraId="7A7B2DAF"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629499D2"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79DDF8CF" w14:textId="77777777" w:rsidR="00D72349" w:rsidRPr="00D72349" w:rsidRDefault="00D72349" w:rsidP="00D72349">
            <w:pPr>
              <w:rPr>
                <w:b/>
                <w:bCs/>
                <w:lang w:val="de-DE"/>
              </w:rPr>
            </w:pPr>
          </w:p>
        </w:tc>
        <w:tc>
          <w:tcPr>
            <w:tcW w:w="2428" w:type="dxa"/>
            <w:gridSpan w:val="3"/>
            <w:tcBorders>
              <w:top w:val="nil"/>
              <w:left w:val="single" w:sz="4" w:space="0" w:color="auto"/>
              <w:bottom w:val="nil"/>
              <w:right w:val="single" w:sz="4" w:space="0" w:color="000000"/>
            </w:tcBorders>
            <w:shd w:val="clear" w:color="auto" w:fill="auto"/>
            <w:noWrap/>
            <w:vAlign w:val="center"/>
            <w:hideMark/>
          </w:tcPr>
          <w:p w14:paraId="539F1023" w14:textId="77777777" w:rsidR="00D72349" w:rsidRPr="00D72349" w:rsidRDefault="00D72349" w:rsidP="00D72349">
            <w:pPr>
              <w:rPr>
                <w:b/>
                <w:bCs/>
                <w:lang w:val="de-DE"/>
              </w:rPr>
            </w:pPr>
            <w:r w:rsidRPr="00D72349">
              <w:rPr>
                <w:b/>
                <w:bCs/>
                <w:lang w:val="de-DE"/>
              </w:rPr>
              <w:t>wPSNR</w:t>
            </w:r>
          </w:p>
        </w:tc>
        <w:tc>
          <w:tcPr>
            <w:tcW w:w="2181" w:type="dxa"/>
            <w:gridSpan w:val="3"/>
            <w:tcBorders>
              <w:top w:val="nil"/>
              <w:left w:val="nil"/>
              <w:bottom w:val="nil"/>
              <w:right w:val="single" w:sz="4" w:space="0" w:color="000000"/>
            </w:tcBorders>
            <w:shd w:val="clear" w:color="auto" w:fill="auto"/>
            <w:noWrap/>
            <w:vAlign w:val="center"/>
            <w:hideMark/>
          </w:tcPr>
          <w:p w14:paraId="183B0122" w14:textId="77777777" w:rsidR="00D72349" w:rsidRPr="00D72349" w:rsidRDefault="00D72349" w:rsidP="00D72349">
            <w:pPr>
              <w:rPr>
                <w:b/>
                <w:bCs/>
                <w:lang w:val="de-DE"/>
              </w:rPr>
            </w:pPr>
            <w:r w:rsidRPr="00D72349">
              <w:rPr>
                <w:b/>
                <w:bCs/>
                <w:lang w:val="de-DE"/>
              </w:rPr>
              <w:t>PSNR</w:t>
            </w:r>
          </w:p>
        </w:tc>
        <w:tc>
          <w:tcPr>
            <w:tcW w:w="637" w:type="dxa"/>
            <w:tcBorders>
              <w:top w:val="nil"/>
              <w:left w:val="nil"/>
              <w:bottom w:val="nil"/>
              <w:right w:val="nil"/>
            </w:tcBorders>
            <w:shd w:val="clear" w:color="auto" w:fill="auto"/>
            <w:noWrap/>
            <w:vAlign w:val="center"/>
            <w:hideMark/>
          </w:tcPr>
          <w:p w14:paraId="2AA736D7"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6BEFA680" w14:textId="77777777" w:rsidR="00D72349" w:rsidRPr="00D72349" w:rsidRDefault="00D72349" w:rsidP="00D72349">
            <w:pPr>
              <w:rPr>
                <w:b/>
                <w:bCs/>
                <w:lang w:val="de-DE"/>
              </w:rPr>
            </w:pPr>
            <w:r w:rsidRPr="00D72349">
              <w:rPr>
                <w:b/>
                <w:bCs/>
                <w:lang w:val="de-DE"/>
              </w:rPr>
              <w:t> </w:t>
            </w:r>
          </w:p>
        </w:tc>
      </w:tr>
      <w:tr w:rsidR="00D72349" w:rsidRPr="00D72349" w14:paraId="4C6B98B7" w14:textId="77777777" w:rsidTr="00D72349">
        <w:trPr>
          <w:trHeight w:val="255"/>
        </w:trPr>
        <w:tc>
          <w:tcPr>
            <w:tcW w:w="1276" w:type="dxa"/>
            <w:tcBorders>
              <w:top w:val="nil"/>
              <w:left w:val="nil"/>
              <w:bottom w:val="nil"/>
              <w:right w:val="nil"/>
            </w:tcBorders>
            <w:shd w:val="clear" w:color="auto" w:fill="auto"/>
            <w:noWrap/>
            <w:vAlign w:val="center"/>
            <w:hideMark/>
          </w:tcPr>
          <w:p w14:paraId="42D13DA9"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703741C7"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12E350C7"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359EA1E8"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1B6234A"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37497D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0AF1D14D"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79F7214E"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8C59F3B"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707A5181"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1F95AF1C" w14:textId="77777777" w:rsidR="00D72349" w:rsidRPr="00D72349" w:rsidRDefault="00D72349" w:rsidP="00D72349">
            <w:pPr>
              <w:rPr>
                <w:lang w:val="de-DE"/>
              </w:rPr>
            </w:pPr>
            <w:r w:rsidRPr="00D72349">
              <w:rPr>
                <w:lang w:val="de-DE"/>
              </w:rPr>
              <w:t>DecT</w:t>
            </w:r>
          </w:p>
        </w:tc>
      </w:tr>
      <w:tr w:rsidR="00D72349" w:rsidRPr="00D72349" w14:paraId="22EBB3F7"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56CE92A0"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DBDE6A" w14:textId="77777777" w:rsidR="00D72349" w:rsidRPr="00D72349" w:rsidRDefault="00D72349" w:rsidP="00D72349">
            <w:pPr>
              <w:rPr>
                <w:lang w:val="de-DE"/>
              </w:rPr>
            </w:pPr>
            <w:r w:rsidRPr="00D72349">
              <w:rPr>
                <w:lang w:val="de-DE"/>
              </w:rPr>
              <w:t>0.00%</w:t>
            </w:r>
          </w:p>
        </w:tc>
        <w:tc>
          <w:tcPr>
            <w:tcW w:w="1275" w:type="dxa"/>
            <w:tcBorders>
              <w:top w:val="nil"/>
              <w:left w:val="nil"/>
              <w:bottom w:val="nil"/>
              <w:right w:val="nil"/>
            </w:tcBorders>
            <w:shd w:val="clear" w:color="auto" w:fill="auto"/>
            <w:noWrap/>
            <w:vAlign w:val="center"/>
            <w:hideMark/>
          </w:tcPr>
          <w:p w14:paraId="06F05DA1" w14:textId="77777777" w:rsidR="00D72349" w:rsidRPr="00D72349" w:rsidRDefault="00D72349" w:rsidP="00D72349">
            <w:pPr>
              <w:rPr>
                <w:lang w:val="de-DE"/>
              </w:rPr>
            </w:pPr>
            <w:r w:rsidRPr="00D72349">
              <w:rPr>
                <w:lang w:val="de-DE"/>
              </w:rPr>
              <w:t>0.00%</w:t>
            </w:r>
          </w:p>
        </w:tc>
        <w:tc>
          <w:tcPr>
            <w:tcW w:w="857" w:type="dxa"/>
            <w:tcBorders>
              <w:top w:val="nil"/>
              <w:left w:val="single" w:sz="4" w:space="0" w:color="auto"/>
              <w:bottom w:val="nil"/>
              <w:right w:val="nil"/>
            </w:tcBorders>
            <w:shd w:val="clear" w:color="auto" w:fill="auto"/>
            <w:noWrap/>
            <w:vAlign w:val="center"/>
            <w:hideMark/>
          </w:tcPr>
          <w:p w14:paraId="4E44AA27"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3B406A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3147F291"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03168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7273E64A"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6356A934"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0EA627B4" w14:textId="77777777" w:rsidR="00D72349" w:rsidRPr="00D72349" w:rsidRDefault="00D72349" w:rsidP="00D72349">
            <w:pPr>
              <w:rPr>
                <w:lang w:val="de-DE"/>
              </w:rPr>
            </w:pPr>
            <w:r w:rsidRPr="00D72349">
              <w:rPr>
                <w:lang w:val="de-DE"/>
              </w:rPr>
              <w:t>96%</w:t>
            </w:r>
          </w:p>
        </w:tc>
        <w:tc>
          <w:tcPr>
            <w:tcW w:w="647" w:type="dxa"/>
            <w:tcBorders>
              <w:top w:val="nil"/>
              <w:left w:val="nil"/>
              <w:bottom w:val="nil"/>
              <w:right w:val="single" w:sz="8" w:space="0" w:color="auto"/>
            </w:tcBorders>
            <w:shd w:val="clear" w:color="auto" w:fill="auto"/>
            <w:noWrap/>
            <w:vAlign w:val="center"/>
            <w:hideMark/>
          </w:tcPr>
          <w:p w14:paraId="174DE8E1" w14:textId="77777777" w:rsidR="00D72349" w:rsidRPr="00D72349" w:rsidRDefault="00D72349" w:rsidP="00D72349">
            <w:pPr>
              <w:rPr>
                <w:lang w:val="de-DE"/>
              </w:rPr>
            </w:pPr>
            <w:r w:rsidRPr="00D72349">
              <w:rPr>
                <w:lang w:val="de-DE"/>
              </w:rPr>
              <w:t>91%</w:t>
            </w:r>
          </w:p>
        </w:tc>
      </w:tr>
      <w:tr w:rsidR="00D72349" w:rsidRPr="00D72349" w14:paraId="726D36EA"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763D55C"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5BFD00F6"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141AD5B4"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6485294A"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38DDFFC"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54D6BA29"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4CB09B26"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E3CDBFE"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FD07B48"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2C167B75" w14:textId="77777777" w:rsidR="00D72349" w:rsidRPr="00D72349" w:rsidRDefault="00D72349" w:rsidP="00D72349">
            <w:pPr>
              <w:rPr>
                <w:lang w:val="de-DE"/>
              </w:rPr>
            </w:pPr>
            <w:r w:rsidRPr="00D72349">
              <w:rPr>
                <w:lang w:val="de-DE"/>
              </w:rPr>
              <w:t>90%</w:t>
            </w:r>
          </w:p>
        </w:tc>
        <w:tc>
          <w:tcPr>
            <w:tcW w:w="647" w:type="dxa"/>
            <w:tcBorders>
              <w:top w:val="nil"/>
              <w:left w:val="nil"/>
              <w:bottom w:val="nil"/>
              <w:right w:val="single" w:sz="8" w:space="0" w:color="auto"/>
            </w:tcBorders>
            <w:shd w:val="clear" w:color="auto" w:fill="auto"/>
            <w:noWrap/>
            <w:vAlign w:val="center"/>
            <w:hideMark/>
          </w:tcPr>
          <w:p w14:paraId="758B0C8B" w14:textId="77777777" w:rsidR="00D72349" w:rsidRPr="00D72349" w:rsidRDefault="00D72349" w:rsidP="00D72349">
            <w:pPr>
              <w:rPr>
                <w:lang w:val="de-DE"/>
              </w:rPr>
            </w:pPr>
            <w:r w:rsidRPr="00D72349">
              <w:rPr>
                <w:lang w:val="de-DE"/>
              </w:rPr>
              <w:t>88%</w:t>
            </w:r>
          </w:p>
        </w:tc>
      </w:tr>
      <w:tr w:rsidR="00D72349" w:rsidRPr="00D72349" w14:paraId="768361A9"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E0AA1D" w14:textId="77777777" w:rsidR="00D72349" w:rsidRPr="00D72349" w:rsidRDefault="00D72349" w:rsidP="00D72349">
            <w:pPr>
              <w:rPr>
                <w:b/>
                <w:bCs/>
                <w:lang w:val="de-DE"/>
              </w:rPr>
            </w:pPr>
            <w:r w:rsidRPr="00D72349">
              <w:rPr>
                <w:b/>
                <w:bCs/>
                <w:lang w:val="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5FEB0528" w14:textId="77777777" w:rsidR="00D72349" w:rsidRPr="00D72349" w:rsidRDefault="00D72349" w:rsidP="00D72349">
            <w:pPr>
              <w:rPr>
                <w:lang w:val="de-DE"/>
              </w:rPr>
            </w:pPr>
            <w:r w:rsidRPr="00D72349">
              <w:rPr>
                <w:lang w:val="de-DE"/>
              </w:rPr>
              <w:t>0.00%</w:t>
            </w:r>
          </w:p>
        </w:tc>
        <w:tc>
          <w:tcPr>
            <w:tcW w:w="1275" w:type="dxa"/>
            <w:tcBorders>
              <w:top w:val="single" w:sz="8" w:space="0" w:color="auto"/>
              <w:left w:val="nil"/>
              <w:bottom w:val="single" w:sz="8" w:space="0" w:color="auto"/>
              <w:right w:val="nil"/>
            </w:tcBorders>
            <w:shd w:val="clear" w:color="auto" w:fill="auto"/>
            <w:noWrap/>
            <w:vAlign w:val="center"/>
            <w:hideMark/>
          </w:tcPr>
          <w:p w14:paraId="5631BB94" w14:textId="77777777" w:rsidR="00D72349" w:rsidRPr="00D72349" w:rsidRDefault="00D72349" w:rsidP="00D72349">
            <w:pPr>
              <w:rPr>
                <w:lang w:val="de-DE"/>
              </w:rPr>
            </w:pPr>
            <w:r w:rsidRPr="00D72349">
              <w:rPr>
                <w:lang w:val="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4CF5F3C2"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2952EE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034E3BB"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08113CE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85B0839"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7757366E" w14:textId="77777777" w:rsidR="00D72349" w:rsidRPr="00D72349" w:rsidRDefault="00D72349" w:rsidP="00D72349">
            <w:pPr>
              <w:rPr>
                <w:lang w:val="de-DE"/>
              </w:rPr>
            </w:pPr>
            <w:r w:rsidRPr="00D72349">
              <w:rPr>
                <w:lang w:val="de-DE"/>
              </w:rPr>
              <w:t>0.00%</w:t>
            </w:r>
          </w:p>
        </w:tc>
        <w:tc>
          <w:tcPr>
            <w:tcW w:w="637" w:type="dxa"/>
            <w:tcBorders>
              <w:top w:val="single" w:sz="8" w:space="0" w:color="auto"/>
              <w:left w:val="nil"/>
              <w:bottom w:val="single" w:sz="8" w:space="0" w:color="auto"/>
              <w:right w:val="nil"/>
            </w:tcBorders>
            <w:shd w:val="clear" w:color="auto" w:fill="auto"/>
            <w:noWrap/>
            <w:vAlign w:val="center"/>
            <w:hideMark/>
          </w:tcPr>
          <w:p w14:paraId="67D012B5" w14:textId="77777777" w:rsidR="00D72349" w:rsidRPr="00D72349" w:rsidRDefault="00D72349" w:rsidP="00D72349">
            <w:pPr>
              <w:rPr>
                <w:lang w:val="de-DE"/>
              </w:rPr>
            </w:pPr>
            <w:r w:rsidRPr="00D72349">
              <w:rPr>
                <w:lang w:val="de-DE"/>
              </w:rPr>
              <w:t>94%</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346A8BD6" w14:textId="77777777" w:rsidR="00D72349" w:rsidRPr="00D72349" w:rsidRDefault="00D72349" w:rsidP="00D72349">
            <w:pPr>
              <w:rPr>
                <w:lang w:val="de-DE"/>
              </w:rPr>
            </w:pPr>
            <w:r w:rsidRPr="00D72349">
              <w:rPr>
                <w:lang w:val="de-DE"/>
              </w:rPr>
              <w:t>90%</w:t>
            </w:r>
          </w:p>
        </w:tc>
      </w:tr>
    </w:tbl>
    <w:p w14:paraId="29469731" w14:textId="77777777" w:rsidR="00D72349" w:rsidRPr="00D72349" w:rsidRDefault="00D72349" w:rsidP="00D72349">
      <w:pPr>
        <w:rPr>
          <w:lang w:val="en-CA"/>
        </w:rPr>
      </w:pPr>
    </w:p>
    <w:p w14:paraId="142303F3" w14:textId="77777777" w:rsidR="00D72349" w:rsidRPr="00D72349" w:rsidRDefault="00D72349" w:rsidP="00D72349">
      <w:pPr>
        <w:rPr>
          <w:lang w:val="en-CA"/>
        </w:rPr>
      </w:pPr>
      <w:r w:rsidRPr="00D72349">
        <w:rPr>
          <w:lang w:val="en-CA"/>
        </w:rPr>
        <w:t>Full results are attached to this AHG report as Excel files.</w:t>
      </w:r>
    </w:p>
    <w:p w14:paraId="1E5B5041" w14:textId="77777777" w:rsidR="00D72349" w:rsidRPr="00D72349" w:rsidRDefault="00D72349" w:rsidP="00D72349">
      <w:pPr>
        <w:numPr>
          <w:ilvl w:val="1"/>
          <w:numId w:val="37"/>
        </w:numPr>
        <w:rPr>
          <w:b/>
          <w:bCs/>
          <w:i/>
          <w:iCs/>
          <w:lang w:val="en-CA"/>
        </w:rPr>
      </w:pPr>
      <w:r w:rsidRPr="00D72349">
        <w:rPr>
          <w:b/>
          <w:bCs/>
          <w:i/>
          <w:iCs/>
          <w:lang w:val="en-CA"/>
        </w:rPr>
        <w:t>Issues in VTM affecting conformance</w:t>
      </w:r>
    </w:p>
    <w:p w14:paraId="30229253" w14:textId="77777777" w:rsidR="00D72349" w:rsidRPr="00D72349" w:rsidRDefault="00D72349" w:rsidP="00D72349">
      <w:pPr>
        <w:rPr>
          <w:lang w:val="en-CA"/>
        </w:rPr>
      </w:pPr>
      <w:r w:rsidRPr="00D72349">
        <w:rPr>
          <w:lang w:val="en-CA"/>
        </w:rPr>
        <w:t>The following issues in VTM master branch may affect conformance:</w:t>
      </w:r>
    </w:p>
    <w:p w14:paraId="39544348" w14:textId="77777777" w:rsidR="00D72349" w:rsidRPr="00D72349" w:rsidRDefault="00D72349">
      <w:pPr>
        <w:numPr>
          <w:ilvl w:val="0"/>
          <w:numId w:val="56"/>
        </w:numPr>
        <w:rPr>
          <w:lang w:val="en-CA"/>
        </w:rPr>
        <w:pPrChange w:id="240" w:author="Jens-Rainer Ohm" w:date="2023-01-12T18:59:00Z">
          <w:pPr>
            <w:numPr>
              <w:numId w:val="101"/>
            </w:numPr>
            <w:tabs>
              <w:tab w:val="num" w:pos="360"/>
              <w:tab w:val="num" w:pos="720"/>
            </w:tabs>
            <w:ind w:left="720" w:hanging="720"/>
          </w:pPr>
        </w:pPrChange>
      </w:pPr>
      <w:r w:rsidRPr="00D72349">
        <w:rPr>
          <w:lang w:val="en-CA"/>
        </w:rPr>
        <w:t>Missing HLS features (see sections below)</w:t>
      </w:r>
    </w:p>
    <w:p w14:paraId="70A605C8" w14:textId="77777777" w:rsidR="00D72349" w:rsidRPr="00D72349" w:rsidRDefault="00D72349" w:rsidP="00D72349">
      <w:pPr>
        <w:rPr>
          <w:lang w:val="en-CA"/>
        </w:rPr>
      </w:pPr>
      <w:r w:rsidRPr="00D72349">
        <w:rPr>
          <w:lang w:val="en-CA"/>
        </w:rPr>
        <w:t>Merge request 2343 (“Fix which PTL is used for checks”) fixes which Profile/Tier/Level data structure is used (SPS or VPS) for some conformance checks. After this correction (i.e., VTM versions 19.0 and later), the following conformance streams fail to decode:</w:t>
      </w:r>
    </w:p>
    <w:p w14:paraId="2C38C7B0" w14:textId="77777777" w:rsidR="00D72349" w:rsidRPr="00D72349" w:rsidRDefault="00D72349">
      <w:pPr>
        <w:numPr>
          <w:ilvl w:val="0"/>
          <w:numId w:val="56"/>
        </w:numPr>
        <w:rPr>
          <w:lang w:val="en-CA"/>
        </w:rPr>
        <w:pPrChange w:id="241" w:author="Jens-Rainer Ohm" w:date="2023-01-12T18:59:00Z">
          <w:pPr>
            <w:numPr>
              <w:numId w:val="101"/>
            </w:numPr>
            <w:tabs>
              <w:tab w:val="num" w:pos="360"/>
              <w:tab w:val="num" w:pos="720"/>
            </w:tabs>
            <w:ind w:left="720" w:hanging="720"/>
          </w:pPr>
        </w:pPrChange>
      </w:pPr>
      <w:r w:rsidRPr="00D72349">
        <w:rPr>
          <w:lang w:val="en-CA"/>
        </w:rPr>
        <w:t>ILRPL_A_Huawei_2</w:t>
      </w:r>
    </w:p>
    <w:p w14:paraId="1951727F" w14:textId="77777777" w:rsidR="00D72349" w:rsidRPr="00D72349" w:rsidRDefault="00D72349">
      <w:pPr>
        <w:numPr>
          <w:ilvl w:val="0"/>
          <w:numId w:val="56"/>
        </w:numPr>
        <w:rPr>
          <w:lang w:val="en-CA"/>
        </w:rPr>
        <w:pPrChange w:id="242" w:author="Jens-Rainer Ohm" w:date="2023-01-12T18:59:00Z">
          <w:pPr>
            <w:numPr>
              <w:numId w:val="101"/>
            </w:numPr>
            <w:tabs>
              <w:tab w:val="num" w:pos="360"/>
              <w:tab w:val="num" w:pos="720"/>
            </w:tabs>
            <w:ind w:left="720" w:hanging="720"/>
          </w:pPr>
        </w:pPrChange>
      </w:pPr>
      <w:r w:rsidRPr="00D72349">
        <w:rPr>
          <w:lang w:val="en-CA"/>
        </w:rPr>
        <w:t>OLS_A_Tencent_5</w:t>
      </w:r>
    </w:p>
    <w:p w14:paraId="64A23785" w14:textId="77777777" w:rsidR="00D72349" w:rsidRPr="00D72349" w:rsidRDefault="00D72349">
      <w:pPr>
        <w:numPr>
          <w:ilvl w:val="0"/>
          <w:numId w:val="56"/>
        </w:numPr>
        <w:rPr>
          <w:lang w:val="en-CA"/>
        </w:rPr>
        <w:pPrChange w:id="243" w:author="Jens-Rainer Ohm" w:date="2023-01-12T18:59:00Z">
          <w:pPr>
            <w:numPr>
              <w:numId w:val="101"/>
            </w:numPr>
            <w:tabs>
              <w:tab w:val="num" w:pos="360"/>
              <w:tab w:val="num" w:pos="720"/>
            </w:tabs>
            <w:ind w:left="720" w:hanging="720"/>
          </w:pPr>
        </w:pPrChange>
      </w:pPr>
      <w:r w:rsidRPr="00D72349">
        <w:rPr>
          <w:lang w:val="en-CA"/>
        </w:rPr>
        <w:t>OLS_B_Tencent_5</w:t>
      </w:r>
    </w:p>
    <w:p w14:paraId="3E38CACC" w14:textId="77777777" w:rsidR="00D72349" w:rsidRPr="00D72349" w:rsidRDefault="00D72349">
      <w:pPr>
        <w:numPr>
          <w:ilvl w:val="0"/>
          <w:numId w:val="56"/>
        </w:numPr>
        <w:rPr>
          <w:lang w:val="en-CA"/>
        </w:rPr>
        <w:pPrChange w:id="244" w:author="Jens-Rainer Ohm" w:date="2023-01-12T18:59:00Z">
          <w:pPr>
            <w:numPr>
              <w:numId w:val="101"/>
            </w:numPr>
            <w:tabs>
              <w:tab w:val="num" w:pos="360"/>
              <w:tab w:val="num" w:pos="720"/>
            </w:tabs>
            <w:ind w:left="720" w:hanging="720"/>
          </w:pPr>
        </w:pPrChange>
      </w:pPr>
      <w:r w:rsidRPr="00D72349">
        <w:rPr>
          <w:lang w:val="en-CA"/>
        </w:rPr>
        <w:t>OLS_C_Tencent_5</w:t>
      </w:r>
    </w:p>
    <w:p w14:paraId="23C8DA04" w14:textId="77777777" w:rsidR="00D72349" w:rsidRPr="00D72349" w:rsidRDefault="00D72349">
      <w:pPr>
        <w:numPr>
          <w:ilvl w:val="0"/>
          <w:numId w:val="56"/>
        </w:numPr>
        <w:rPr>
          <w:lang w:val="en-CA"/>
        </w:rPr>
        <w:pPrChange w:id="245" w:author="Jens-Rainer Ohm" w:date="2023-01-12T18:59:00Z">
          <w:pPr>
            <w:numPr>
              <w:numId w:val="101"/>
            </w:numPr>
            <w:tabs>
              <w:tab w:val="num" w:pos="360"/>
              <w:tab w:val="num" w:pos="720"/>
            </w:tabs>
            <w:ind w:left="720" w:hanging="720"/>
          </w:pPr>
        </w:pPrChange>
      </w:pPr>
      <w:r w:rsidRPr="00D72349">
        <w:rPr>
          <w:lang w:val="en-CA"/>
        </w:rPr>
        <w:t>OPI_B_Nokia_3</w:t>
      </w:r>
    </w:p>
    <w:p w14:paraId="6B608020" w14:textId="77777777" w:rsidR="00D72349" w:rsidRPr="00D72349" w:rsidRDefault="00D72349">
      <w:pPr>
        <w:numPr>
          <w:ilvl w:val="0"/>
          <w:numId w:val="56"/>
        </w:numPr>
        <w:rPr>
          <w:lang w:val="en-CA"/>
        </w:rPr>
        <w:pPrChange w:id="246" w:author="Jens-Rainer Ohm" w:date="2023-01-12T18:59:00Z">
          <w:pPr>
            <w:numPr>
              <w:numId w:val="101"/>
            </w:numPr>
            <w:tabs>
              <w:tab w:val="num" w:pos="360"/>
              <w:tab w:val="num" w:pos="720"/>
            </w:tabs>
            <w:ind w:left="720" w:hanging="720"/>
          </w:pPr>
        </w:pPrChange>
      </w:pPr>
      <w:r w:rsidRPr="00D72349">
        <w:rPr>
          <w:lang w:val="en-CA"/>
        </w:rPr>
        <w:t>SPATSCAL444_A_Qualcomm_2</w:t>
      </w:r>
    </w:p>
    <w:p w14:paraId="70204010" w14:textId="77777777" w:rsidR="00D72349" w:rsidRPr="00D72349" w:rsidRDefault="00D72349">
      <w:pPr>
        <w:numPr>
          <w:ilvl w:val="0"/>
          <w:numId w:val="56"/>
        </w:numPr>
        <w:rPr>
          <w:lang w:val="en-CA"/>
        </w:rPr>
        <w:pPrChange w:id="247" w:author="Jens-Rainer Ohm" w:date="2023-01-12T18:59:00Z">
          <w:pPr>
            <w:numPr>
              <w:numId w:val="101"/>
            </w:numPr>
            <w:tabs>
              <w:tab w:val="num" w:pos="360"/>
              <w:tab w:val="num" w:pos="720"/>
            </w:tabs>
            <w:ind w:left="720" w:hanging="720"/>
          </w:pPr>
        </w:pPrChange>
      </w:pPr>
      <w:r w:rsidRPr="00D72349">
        <w:rPr>
          <w:lang w:val="en-CA"/>
        </w:rPr>
        <w:t>SPATSCAL_A_Qualcomm_3</w:t>
      </w:r>
    </w:p>
    <w:p w14:paraId="20468A25" w14:textId="77777777" w:rsidR="00D72349" w:rsidRPr="00D72349" w:rsidRDefault="00D72349">
      <w:pPr>
        <w:numPr>
          <w:ilvl w:val="0"/>
          <w:numId w:val="56"/>
        </w:numPr>
        <w:rPr>
          <w:lang w:val="en-CA"/>
        </w:rPr>
        <w:pPrChange w:id="248" w:author="Jens-Rainer Ohm" w:date="2023-01-12T18:59:00Z">
          <w:pPr>
            <w:numPr>
              <w:numId w:val="101"/>
            </w:numPr>
            <w:tabs>
              <w:tab w:val="num" w:pos="360"/>
              <w:tab w:val="num" w:pos="720"/>
            </w:tabs>
            <w:ind w:left="720" w:hanging="720"/>
          </w:pPr>
        </w:pPrChange>
      </w:pPr>
      <w:r w:rsidRPr="00D72349">
        <w:rPr>
          <w:lang w:val="en-CA"/>
        </w:rPr>
        <w:t>VPS_A_INTEL_3</w:t>
      </w:r>
    </w:p>
    <w:p w14:paraId="4D2E694F" w14:textId="77777777" w:rsidR="00D72349" w:rsidRPr="00D72349" w:rsidRDefault="00D72349">
      <w:pPr>
        <w:numPr>
          <w:ilvl w:val="0"/>
          <w:numId w:val="56"/>
        </w:numPr>
        <w:rPr>
          <w:lang w:val="en-CA"/>
        </w:rPr>
        <w:pPrChange w:id="249" w:author="Jens-Rainer Ohm" w:date="2023-01-12T18:59:00Z">
          <w:pPr>
            <w:numPr>
              <w:numId w:val="101"/>
            </w:numPr>
            <w:tabs>
              <w:tab w:val="num" w:pos="360"/>
              <w:tab w:val="num" w:pos="720"/>
            </w:tabs>
            <w:ind w:left="720" w:hanging="720"/>
          </w:pPr>
        </w:pPrChange>
      </w:pPr>
      <w:r w:rsidRPr="00D72349">
        <w:rPr>
          <w:lang w:val="en-CA"/>
        </w:rPr>
        <w:t>VPS_B_ERICSSON_1</w:t>
      </w:r>
    </w:p>
    <w:p w14:paraId="088ADA90" w14:textId="77777777" w:rsidR="00D72349" w:rsidRPr="00D72349" w:rsidRDefault="00D72349">
      <w:pPr>
        <w:numPr>
          <w:ilvl w:val="0"/>
          <w:numId w:val="56"/>
        </w:numPr>
        <w:rPr>
          <w:lang w:val="en-CA"/>
        </w:rPr>
        <w:pPrChange w:id="250" w:author="Jens-Rainer Ohm" w:date="2023-01-12T18:59:00Z">
          <w:pPr>
            <w:numPr>
              <w:numId w:val="101"/>
            </w:numPr>
            <w:tabs>
              <w:tab w:val="num" w:pos="360"/>
              <w:tab w:val="num" w:pos="720"/>
            </w:tabs>
            <w:ind w:left="720" w:hanging="720"/>
          </w:pPr>
        </w:pPrChange>
      </w:pPr>
      <w:r w:rsidRPr="00D72349">
        <w:rPr>
          <w:lang w:val="en-CA"/>
        </w:rPr>
        <w:t>VPS_C_ERICSSON_2</w:t>
      </w:r>
    </w:p>
    <w:p w14:paraId="51EF7824" w14:textId="77777777" w:rsidR="00D72349" w:rsidRPr="00D72349" w:rsidRDefault="00D72349" w:rsidP="00D72349">
      <w:pPr>
        <w:rPr>
          <w:lang w:val="en-CA"/>
        </w:rPr>
      </w:pPr>
    </w:p>
    <w:p w14:paraId="6AE0CEE6" w14:textId="77777777" w:rsidR="00D72349" w:rsidRPr="00D72349" w:rsidRDefault="00D72349" w:rsidP="00D72349">
      <w:pPr>
        <w:numPr>
          <w:ilvl w:val="1"/>
          <w:numId w:val="37"/>
        </w:numPr>
        <w:rPr>
          <w:b/>
          <w:bCs/>
          <w:i/>
          <w:iCs/>
          <w:lang w:val="en-CA"/>
        </w:rPr>
      </w:pPr>
      <w:r w:rsidRPr="00D72349">
        <w:rPr>
          <w:b/>
          <w:bCs/>
          <w:i/>
          <w:iCs/>
          <w:lang w:val="en-CA"/>
        </w:rPr>
        <w:t>Status of implementation of proposals of previous JVET meetings</w:t>
      </w:r>
    </w:p>
    <w:p w14:paraId="4D6E34E1" w14:textId="77777777" w:rsidR="00D72349" w:rsidRPr="00D72349" w:rsidRDefault="00D72349" w:rsidP="00D72349">
      <w:pPr>
        <w:rPr>
          <w:lang w:val="en-CA"/>
        </w:rPr>
      </w:pPr>
      <w:r w:rsidRPr="00D72349">
        <w:rPr>
          <w:lang w:val="en-CA"/>
        </w:rPr>
        <w:t>The following list contains all adoptions of the Q and R meetings that were not marked as merged (or submitted) or specification only change in the software coordinator tracking sheet:</w:t>
      </w:r>
    </w:p>
    <w:p w14:paraId="17EF882A" w14:textId="77777777" w:rsidR="00D72349" w:rsidRPr="00D72349" w:rsidRDefault="00D72349">
      <w:pPr>
        <w:numPr>
          <w:ilvl w:val="0"/>
          <w:numId w:val="55"/>
        </w:numPr>
        <w:rPr>
          <w:lang w:val="en-CA"/>
        </w:rPr>
        <w:pPrChange w:id="251" w:author="Jens-Rainer Ohm" w:date="2023-01-12T18:59:00Z">
          <w:pPr>
            <w:numPr>
              <w:numId w:val="102"/>
            </w:numPr>
            <w:tabs>
              <w:tab w:val="num" w:pos="360"/>
              <w:tab w:val="num" w:pos="720"/>
            </w:tabs>
            <w:ind w:left="720" w:hanging="720"/>
          </w:pPr>
        </w:pPrChange>
      </w:pPr>
      <w:r w:rsidRPr="00D72349">
        <w:rPr>
          <w:lang w:val="en-CA"/>
        </w:rPr>
        <w:t>JVET-Q0112</w:t>
      </w:r>
    </w:p>
    <w:p w14:paraId="5B47605D" w14:textId="77777777" w:rsidR="00D72349" w:rsidRPr="00D72349" w:rsidRDefault="00D72349">
      <w:pPr>
        <w:numPr>
          <w:ilvl w:val="0"/>
          <w:numId w:val="55"/>
        </w:numPr>
        <w:rPr>
          <w:lang w:val="en-CA"/>
        </w:rPr>
        <w:pPrChange w:id="252" w:author="Jens-Rainer Ohm" w:date="2023-01-12T18:59:00Z">
          <w:pPr>
            <w:numPr>
              <w:numId w:val="102"/>
            </w:numPr>
            <w:tabs>
              <w:tab w:val="num" w:pos="360"/>
              <w:tab w:val="num" w:pos="720"/>
            </w:tabs>
            <w:ind w:left="720" w:hanging="720"/>
          </w:pPr>
        </w:pPrChange>
      </w:pPr>
      <w:r w:rsidRPr="00D72349">
        <w:rPr>
          <w:lang w:val="en-CA"/>
        </w:rPr>
        <w:t>JVET-Q0154: Disallow mixing of GDR and IRAP (Disallow mixing of GDR with any non-GDR).</w:t>
      </w:r>
    </w:p>
    <w:p w14:paraId="5C48B6F6" w14:textId="77777777" w:rsidR="00D72349" w:rsidRPr="00D72349" w:rsidRDefault="00D72349">
      <w:pPr>
        <w:numPr>
          <w:ilvl w:val="0"/>
          <w:numId w:val="55"/>
        </w:numPr>
        <w:rPr>
          <w:lang w:val="en-CA"/>
        </w:rPr>
        <w:pPrChange w:id="253" w:author="Jens-Rainer Ohm" w:date="2023-01-12T18:59:00Z">
          <w:pPr>
            <w:numPr>
              <w:numId w:val="102"/>
            </w:numPr>
            <w:tabs>
              <w:tab w:val="num" w:pos="360"/>
              <w:tab w:val="num" w:pos="720"/>
            </w:tabs>
            <w:ind w:left="720" w:hanging="720"/>
          </w:pPr>
        </w:pPrChange>
      </w:pPr>
      <w:r w:rsidRPr="00D72349">
        <w:rPr>
          <w:lang w:val="en-CA"/>
        </w:rPr>
        <w:t>JVET-Q0164</w:t>
      </w:r>
    </w:p>
    <w:p w14:paraId="6C9FD9C6" w14:textId="77777777" w:rsidR="00D72349" w:rsidRPr="00D72349" w:rsidRDefault="00D72349">
      <w:pPr>
        <w:numPr>
          <w:ilvl w:val="0"/>
          <w:numId w:val="55"/>
        </w:numPr>
        <w:rPr>
          <w:lang w:val="en-CA"/>
        </w:rPr>
        <w:pPrChange w:id="254" w:author="Jens-Rainer Ohm" w:date="2023-01-12T18:59:00Z">
          <w:pPr>
            <w:numPr>
              <w:numId w:val="102"/>
            </w:numPr>
            <w:tabs>
              <w:tab w:val="num" w:pos="360"/>
              <w:tab w:val="num" w:pos="720"/>
            </w:tabs>
            <w:ind w:left="720" w:hanging="720"/>
          </w:pPr>
        </w:pPrChange>
      </w:pPr>
      <w:r w:rsidRPr="00D72349">
        <w:rPr>
          <w:lang w:val="en-CA"/>
        </w:rPr>
        <w:t>JVET-Q0402</w:t>
      </w:r>
    </w:p>
    <w:p w14:paraId="4B727C09" w14:textId="77777777" w:rsidR="00D72349" w:rsidRPr="00D72349" w:rsidRDefault="00D72349">
      <w:pPr>
        <w:numPr>
          <w:ilvl w:val="0"/>
          <w:numId w:val="55"/>
        </w:numPr>
        <w:rPr>
          <w:lang w:val="en-CA"/>
        </w:rPr>
        <w:pPrChange w:id="255" w:author="Jens-Rainer Ohm" w:date="2023-01-12T18:59:00Z">
          <w:pPr>
            <w:numPr>
              <w:numId w:val="102"/>
            </w:numPr>
            <w:tabs>
              <w:tab w:val="num" w:pos="360"/>
              <w:tab w:val="num" w:pos="720"/>
            </w:tabs>
            <w:ind w:left="720" w:hanging="720"/>
          </w:pPr>
        </w:pPrChange>
      </w:pPr>
      <w:r w:rsidRPr="00D72349">
        <w:rPr>
          <w:lang w:val="en-CA"/>
        </w:rPr>
        <w:t>JVET-R0178: Require that when no_aps_constraint_flag is equal to 1, sps_lmcs_enabled_flag and sps_scaling_list_enabled_flag shall be equal to 0</w:t>
      </w:r>
    </w:p>
    <w:p w14:paraId="020D4FE6" w14:textId="77777777" w:rsidR="00D72349" w:rsidRPr="00D72349" w:rsidRDefault="00D72349">
      <w:pPr>
        <w:numPr>
          <w:ilvl w:val="0"/>
          <w:numId w:val="55"/>
        </w:numPr>
        <w:rPr>
          <w:lang w:val="en-CA"/>
        </w:rPr>
        <w:pPrChange w:id="256" w:author="Jens-Rainer Ohm" w:date="2023-01-12T18:59:00Z">
          <w:pPr>
            <w:numPr>
              <w:numId w:val="102"/>
            </w:numPr>
            <w:tabs>
              <w:tab w:val="num" w:pos="360"/>
              <w:tab w:val="num" w:pos="720"/>
            </w:tabs>
            <w:ind w:left="720" w:hanging="720"/>
          </w:pPr>
        </w:pPrChange>
      </w:pPr>
      <w:r w:rsidRPr="00D72349">
        <w:rPr>
          <w:lang w:val="en-CA"/>
        </w:rPr>
        <w:t>JVET-R0221</w:t>
      </w:r>
    </w:p>
    <w:p w14:paraId="53BEC9E0" w14:textId="77777777" w:rsidR="00D72349" w:rsidRPr="00D72349" w:rsidRDefault="00D72349">
      <w:pPr>
        <w:numPr>
          <w:ilvl w:val="0"/>
          <w:numId w:val="55"/>
        </w:numPr>
        <w:rPr>
          <w:lang w:val="en-CA"/>
        </w:rPr>
        <w:pPrChange w:id="257" w:author="Jens-Rainer Ohm" w:date="2023-01-12T18:59:00Z">
          <w:pPr>
            <w:numPr>
              <w:numId w:val="102"/>
            </w:numPr>
            <w:tabs>
              <w:tab w:val="num" w:pos="360"/>
              <w:tab w:val="num" w:pos="720"/>
            </w:tabs>
            <w:ind w:left="720" w:hanging="720"/>
          </w:pPr>
        </w:pPrChange>
      </w:pPr>
      <w:r w:rsidRPr="00D72349">
        <w:rPr>
          <w:lang w:val="en-CA"/>
        </w:rPr>
        <w:lastRenderedPageBreak/>
        <w:t>JVET-R0046: Change the description of the bitstream extraction process per the value of max_tid_il_ref_pics_plus1</w:t>
      </w:r>
      <w:proofErr w:type="gramStart"/>
      <w:r w:rsidRPr="00D72349">
        <w:rPr>
          <w:lang w:val="en-CA"/>
        </w:rPr>
        <w:t>[ ]</w:t>
      </w:r>
      <w:proofErr w:type="gramEnd"/>
      <w:r w:rsidRPr="00D72349">
        <w:rPr>
          <w:lang w:val="en-CA"/>
        </w:rPr>
        <w:t>[ ] (aspect 1.2 per JVET-R0046-v4).</w:t>
      </w:r>
    </w:p>
    <w:p w14:paraId="59536D5E" w14:textId="77777777" w:rsidR="00D72349" w:rsidRPr="00D72349" w:rsidRDefault="00D72349">
      <w:pPr>
        <w:numPr>
          <w:ilvl w:val="0"/>
          <w:numId w:val="55"/>
        </w:numPr>
        <w:rPr>
          <w:lang w:val="en-CA"/>
        </w:rPr>
        <w:pPrChange w:id="258" w:author="Jens-Rainer Ohm" w:date="2023-01-12T18:59:00Z">
          <w:pPr>
            <w:numPr>
              <w:numId w:val="102"/>
            </w:numPr>
            <w:tabs>
              <w:tab w:val="num" w:pos="360"/>
              <w:tab w:val="num" w:pos="720"/>
            </w:tabs>
            <w:ind w:left="720" w:hanging="720"/>
          </w:pPr>
        </w:pPrChange>
      </w:pPr>
      <w:r w:rsidRPr="00D72349">
        <w:rPr>
          <w:lang w:val="en-CA"/>
        </w:rPr>
        <w:t>JVET-R0065: Specify that GDR AUs shall be complete – i.e., all of the layers in the CVS shall have a picture in the AU (as with IRAP AUs).</w:t>
      </w:r>
    </w:p>
    <w:p w14:paraId="70979B91" w14:textId="77777777" w:rsidR="00D72349" w:rsidRPr="00D72349" w:rsidRDefault="00D72349">
      <w:pPr>
        <w:numPr>
          <w:ilvl w:val="0"/>
          <w:numId w:val="55"/>
        </w:numPr>
        <w:rPr>
          <w:lang w:val="en-CA"/>
        </w:rPr>
        <w:pPrChange w:id="259" w:author="Jens-Rainer Ohm" w:date="2023-01-12T18:59:00Z">
          <w:pPr>
            <w:numPr>
              <w:numId w:val="102"/>
            </w:numPr>
            <w:tabs>
              <w:tab w:val="num" w:pos="360"/>
              <w:tab w:val="num" w:pos="720"/>
            </w:tabs>
            <w:ind w:left="720" w:hanging="720"/>
          </w:pPr>
        </w:pPrChange>
      </w:pPr>
      <w:r w:rsidRPr="00D72349">
        <w:rPr>
          <w:lang w:val="en-CA"/>
        </w:rPr>
        <w:t>JVET-R0191: Update the range value for num_ols_hrd_params_minus1.</w:t>
      </w:r>
    </w:p>
    <w:p w14:paraId="03380383" w14:textId="77777777" w:rsidR="00D72349" w:rsidRPr="00D72349" w:rsidRDefault="00D72349">
      <w:pPr>
        <w:numPr>
          <w:ilvl w:val="0"/>
          <w:numId w:val="55"/>
        </w:numPr>
        <w:rPr>
          <w:lang w:val="en-CA"/>
        </w:rPr>
        <w:pPrChange w:id="260" w:author="Jens-Rainer Ohm" w:date="2023-01-12T18:59:00Z">
          <w:pPr>
            <w:numPr>
              <w:numId w:val="102"/>
            </w:numPr>
            <w:tabs>
              <w:tab w:val="num" w:pos="360"/>
              <w:tab w:val="num" w:pos="720"/>
            </w:tabs>
            <w:ind w:left="720" w:hanging="720"/>
          </w:pPr>
        </w:pPrChange>
      </w:pPr>
      <w:r w:rsidRPr="00D72349">
        <w:rPr>
          <w:lang w:val="en-CA"/>
        </w:rPr>
        <w:t>JVET-R0222 aspect 1: Infer vps_max_sublayers_minus1 to be equal to 6 when sps_video_parameter_set_id is equal to 0 (i.e. VPS is not present). The exact editorial expression is at the discretion of the editor.</w:t>
      </w:r>
    </w:p>
    <w:p w14:paraId="16EB798E" w14:textId="77777777" w:rsidR="00D72349" w:rsidRPr="00D72349" w:rsidRDefault="00D72349">
      <w:pPr>
        <w:numPr>
          <w:ilvl w:val="0"/>
          <w:numId w:val="55"/>
        </w:numPr>
        <w:rPr>
          <w:lang w:val="en-CA"/>
        </w:rPr>
        <w:pPrChange w:id="261" w:author="Jens-Rainer Ohm" w:date="2023-01-12T18:59:00Z">
          <w:pPr>
            <w:numPr>
              <w:numId w:val="102"/>
            </w:numPr>
            <w:tabs>
              <w:tab w:val="num" w:pos="360"/>
              <w:tab w:val="num" w:pos="720"/>
            </w:tabs>
            <w:ind w:left="720" w:hanging="720"/>
          </w:pPr>
        </w:pPrChange>
      </w:pPr>
      <w:r w:rsidRPr="00D72349">
        <w:rPr>
          <w:lang w:val="en-CA"/>
        </w:rPr>
        <w:t>JVET-S0196 (JVET-S0144 item 17)</w:t>
      </w:r>
    </w:p>
    <w:p w14:paraId="62A30292" w14:textId="77777777" w:rsidR="00D72349" w:rsidRPr="00D72349" w:rsidRDefault="00D72349">
      <w:pPr>
        <w:numPr>
          <w:ilvl w:val="0"/>
          <w:numId w:val="55"/>
        </w:numPr>
        <w:rPr>
          <w:lang w:val="en-CA"/>
        </w:rPr>
        <w:pPrChange w:id="262" w:author="Jens-Rainer Ohm" w:date="2023-01-12T18:59:00Z">
          <w:pPr>
            <w:numPr>
              <w:numId w:val="102"/>
            </w:numPr>
            <w:tabs>
              <w:tab w:val="num" w:pos="360"/>
              <w:tab w:val="num" w:pos="720"/>
            </w:tabs>
            <w:ind w:left="720" w:hanging="720"/>
          </w:pPr>
        </w:pPrChange>
      </w:pPr>
      <w:r w:rsidRPr="00D72349">
        <w:rPr>
          <w:lang w:val="en-CA"/>
        </w:rPr>
        <w:t>JVET-S0227 (JVET-S0144 item 22)</w:t>
      </w:r>
    </w:p>
    <w:p w14:paraId="22A67E8C" w14:textId="77777777" w:rsidR="00D72349" w:rsidRPr="00D72349" w:rsidRDefault="00D72349">
      <w:pPr>
        <w:numPr>
          <w:ilvl w:val="0"/>
          <w:numId w:val="55"/>
        </w:numPr>
        <w:rPr>
          <w:lang w:val="en-CA"/>
        </w:rPr>
        <w:pPrChange w:id="263" w:author="Jens-Rainer Ohm" w:date="2023-01-12T18:59:00Z">
          <w:pPr>
            <w:numPr>
              <w:numId w:val="102"/>
            </w:numPr>
            <w:tabs>
              <w:tab w:val="num" w:pos="360"/>
              <w:tab w:val="num" w:pos="720"/>
            </w:tabs>
            <w:ind w:left="720" w:hanging="720"/>
          </w:pPr>
        </w:pPrChange>
      </w:pPr>
      <w:r w:rsidRPr="00D72349">
        <w:rPr>
          <w:lang w:val="en-CA"/>
        </w:rPr>
        <w:t>JVET-S0077 (JVET-S0139 item 5)</w:t>
      </w:r>
    </w:p>
    <w:p w14:paraId="68517CBA" w14:textId="77777777" w:rsidR="00D72349" w:rsidRPr="00D72349" w:rsidRDefault="00D72349">
      <w:pPr>
        <w:numPr>
          <w:ilvl w:val="0"/>
          <w:numId w:val="55"/>
        </w:numPr>
        <w:rPr>
          <w:lang w:val="en-CA"/>
        </w:rPr>
        <w:pPrChange w:id="264" w:author="Jens-Rainer Ohm" w:date="2023-01-12T18:59:00Z">
          <w:pPr>
            <w:numPr>
              <w:numId w:val="102"/>
            </w:numPr>
            <w:tabs>
              <w:tab w:val="num" w:pos="360"/>
              <w:tab w:val="num" w:pos="720"/>
            </w:tabs>
            <w:ind w:left="720" w:hanging="720"/>
          </w:pPr>
        </w:pPrChange>
      </w:pPr>
      <w:r w:rsidRPr="00D72349">
        <w:rPr>
          <w:lang w:val="en-CA"/>
        </w:rPr>
        <w:t>JVET-S0174 aspect 2 (JVET-S0139 item 18.b)</w:t>
      </w:r>
    </w:p>
    <w:p w14:paraId="192ACA6F" w14:textId="77777777" w:rsidR="00D72349" w:rsidRPr="00D72349" w:rsidRDefault="00D72349">
      <w:pPr>
        <w:numPr>
          <w:ilvl w:val="0"/>
          <w:numId w:val="55"/>
        </w:numPr>
        <w:rPr>
          <w:lang w:val="en-CA"/>
        </w:rPr>
        <w:pPrChange w:id="265" w:author="Jens-Rainer Ohm" w:date="2023-01-12T18:59:00Z">
          <w:pPr>
            <w:numPr>
              <w:numId w:val="102"/>
            </w:numPr>
            <w:tabs>
              <w:tab w:val="num" w:pos="360"/>
              <w:tab w:val="num" w:pos="720"/>
            </w:tabs>
            <w:ind w:left="720" w:hanging="720"/>
          </w:pPr>
        </w:pPrChange>
      </w:pPr>
      <w:r w:rsidRPr="00D72349">
        <w:rPr>
          <w:lang w:val="en-CA"/>
        </w:rPr>
        <w:t>JVET-S0156 aspect 3 (JVET-S0139 item 21)</w:t>
      </w:r>
    </w:p>
    <w:p w14:paraId="19A4B627" w14:textId="77777777" w:rsidR="00D72349" w:rsidRPr="00D72349" w:rsidRDefault="00D72349">
      <w:pPr>
        <w:numPr>
          <w:ilvl w:val="0"/>
          <w:numId w:val="55"/>
        </w:numPr>
        <w:rPr>
          <w:lang w:val="en-CA"/>
        </w:rPr>
        <w:pPrChange w:id="266" w:author="Jens-Rainer Ohm" w:date="2023-01-12T18:59:00Z">
          <w:pPr>
            <w:numPr>
              <w:numId w:val="102"/>
            </w:numPr>
            <w:tabs>
              <w:tab w:val="num" w:pos="360"/>
              <w:tab w:val="num" w:pos="720"/>
            </w:tabs>
            <w:ind w:left="720" w:hanging="720"/>
          </w:pPr>
        </w:pPrChange>
      </w:pPr>
      <w:r w:rsidRPr="00D72349">
        <w:rPr>
          <w:lang w:val="en-CA"/>
        </w:rPr>
        <w:t>JVET-S0139 item 26 (no source listed, text only?)</w:t>
      </w:r>
    </w:p>
    <w:p w14:paraId="5EECC7FD" w14:textId="77777777" w:rsidR="00D72349" w:rsidRPr="00D72349" w:rsidRDefault="00D72349">
      <w:pPr>
        <w:numPr>
          <w:ilvl w:val="0"/>
          <w:numId w:val="55"/>
        </w:numPr>
        <w:rPr>
          <w:lang w:val="en-CA"/>
        </w:rPr>
        <w:pPrChange w:id="267" w:author="Jens-Rainer Ohm" w:date="2023-01-12T18:59:00Z">
          <w:pPr>
            <w:numPr>
              <w:numId w:val="102"/>
            </w:numPr>
            <w:tabs>
              <w:tab w:val="num" w:pos="360"/>
              <w:tab w:val="num" w:pos="720"/>
            </w:tabs>
            <w:ind w:left="720" w:hanging="720"/>
          </w:pPr>
        </w:pPrChange>
      </w:pPr>
      <w:r w:rsidRPr="00D72349">
        <w:rPr>
          <w:lang w:val="en-CA"/>
        </w:rPr>
        <w:t>JVET-S0188 aspect 1 (JVET-S0139 item 28)</w:t>
      </w:r>
    </w:p>
    <w:p w14:paraId="3CC11C3D" w14:textId="77777777" w:rsidR="00D72349" w:rsidRPr="00D72349" w:rsidRDefault="00D72349">
      <w:pPr>
        <w:numPr>
          <w:ilvl w:val="0"/>
          <w:numId w:val="55"/>
        </w:numPr>
        <w:rPr>
          <w:lang w:val="en-CA"/>
        </w:rPr>
        <w:pPrChange w:id="268" w:author="Jens-Rainer Ohm" w:date="2023-01-12T18:59:00Z">
          <w:pPr>
            <w:numPr>
              <w:numId w:val="102"/>
            </w:numPr>
            <w:tabs>
              <w:tab w:val="num" w:pos="360"/>
              <w:tab w:val="num" w:pos="720"/>
            </w:tabs>
            <w:ind w:left="720" w:hanging="720"/>
          </w:pPr>
        </w:pPrChange>
      </w:pPr>
      <w:r w:rsidRPr="00D72349">
        <w:rPr>
          <w:lang w:val="en-CA"/>
        </w:rPr>
        <w:t>JVET-S0139 item 40 (item does not exist)</w:t>
      </w:r>
    </w:p>
    <w:p w14:paraId="57651624" w14:textId="77777777" w:rsidR="00D72349" w:rsidRPr="00D72349" w:rsidRDefault="00D72349">
      <w:pPr>
        <w:numPr>
          <w:ilvl w:val="0"/>
          <w:numId w:val="55"/>
        </w:numPr>
        <w:rPr>
          <w:lang w:val="en-CA"/>
        </w:rPr>
        <w:pPrChange w:id="269" w:author="Jens-Rainer Ohm" w:date="2023-01-12T18:59:00Z">
          <w:pPr>
            <w:numPr>
              <w:numId w:val="102"/>
            </w:numPr>
            <w:tabs>
              <w:tab w:val="num" w:pos="360"/>
              <w:tab w:val="num" w:pos="720"/>
            </w:tabs>
            <w:ind w:left="720" w:hanging="720"/>
          </w:pPr>
        </w:pPrChange>
      </w:pPr>
      <w:r w:rsidRPr="00D72349">
        <w:rPr>
          <w:lang w:val="en-CA"/>
        </w:rPr>
        <w:t>JVET-S0042 (JVET-S0142 item 1.b)</w:t>
      </w:r>
    </w:p>
    <w:p w14:paraId="5C0F55F1" w14:textId="77777777" w:rsidR="00D72349" w:rsidRPr="00D72349" w:rsidRDefault="00D72349">
      <w:pPr>
        <w:numPr>
          <w:ilvl w:val="0"/>
          <w:numId w:val="55"/>
        </w:numPr>
        <w:rPr>
          <w:lang w:val="en-CA"/>
        </w:rPr>
        <w:pPrChange w:id="270" w:author="Jens-Rainer Ohm" w:date="2023-01-12T18:59:00Z">
          <w:pPr>
            <w:numPr>
              <w:numId w:val="102"/>
            </w:numPr>
            <w:tabs>
              <w:tab w:val="num" w:pos="360"/>
              <w:tab w:val="num" w:pos="720"/>
            </w:tabs>
            <w:ind w:left="720" w:hanging="720"/>
          </w:pPr>
        </w:pPrChange>
      </w:pPr>
      <w:r w:rsidRPr="00D72349">
        <w:rPr>
          <w:lang w:val="en-CA"/>
        </w:rPr>
        <w:t>JVET-S0174 aspect 1 (JVET S0143 item 19)</w:t>
      </w:r>
    </w:p>
    <w:p w14:paraId="5360E9D9" w14:textId="77777777" w:rsidR="00D72349" w:rsidRPr="00D72349" w:rsidRDefault="00D72349">
      <w:pPr>
        <w:numPr>
          <w:ilvl w:val="0"/>
          <w:numId w:val="55"/>
        </w:numPr>
        <w:rPr>
          <w:lang w:val="en-CA"/>
        </w:rPr>
        <w:pPrChange w:id="271" w:author="Jens-Rainer Ohm" w:date="2023-01-12T18:59:00Z">
          <w:pPr>
            <w:numPr>
              <w:numId w:val="102"/>
            </w:numPr>
            <w:tabs>
              <w:tab w:val="num" w:pos="360"/>
              <w:tab w:val="num" w:pos="720"/>
            </w:tabs>
            <w:ind w:left="720" w:hanging="720"/>
          </w:pPr>
        </w:pPrChange>
      </w:pPr>
      <w:r w:rsidRPr="00D72349">
        <w:rPr>
          <w:lang w:val="en-CA"/>
        </w:rPr>
        <w:t>JVET-S0096 aspect 3 (JVET-S0140 item 10)</w:t>
      </w:r>
    </w:p>
    <w:p w14:paraId="47F807DE" w14:textId="77777777" w:rsidR="00D72349" w:rsidRPr="00D72349" w:rsidRDefault="00D72349">
      <w:pPr>
        <w:numPr>
          <w:ilvl w:val="0"/>
          <w:numId w:val="55"/>
        </w:numPr>
        <w:rPr>
          <w:lang w:val="en-CA"/>
        </w:rPr>
        <w:pPrChange w:id="272" w:author="Jens-Rainer Ohm" w:date="2023-01-12T18:59:00Z">
          <w:pPr>
            <w:numPr>
              <w:numId w:val="102"/>
            </w:numPr>
            <w:tabs>
              <w:tab w:val="num" w:pos="360"/>
              <w:tab w:val="num" w:pos="720"/>
            </w:tabs>
            <w:ind w:left="720" w:hanging="720"/>
          </w:pPr>
        </w:pPrChange>
      </w:pPr>
      <w:r w:rsidRPr="00D72349">
        <w:rPr>
          <w:lang w:val="en-CA"/>
        </w:rPr>
        <w:t>JVET-S0096 aspect 4 (JVET-S0140 item 13)</w:t>
      </w:r>
    </w:p>
    <w:p w14:paraId="1152A7EB" w14:textId="77777777" w:rsidR="00D72349" w:rsidRPr="00D72349" w:rsidRDefault="00D72349">
      <w:pPr>
        <w:numPr>
          <w:ilvl w:val="0"/>
          <w:numId w:val="55"/>
        </w:numPr>
        <w:rPr>
          <w:lang w:val="en-CA"/>
        </w:rPr>
        <w:pPrChange w:id="273" w:author="Jens-Rainer Ohm" w:date="2023-01-12T18:59:00Z">
          <w:pPr>
            <w:numPr>
              <w:numId w:val="102"/>
            </w:numPr>
            <w:tabs>
              <w:tab w:val="num" w:pos="360"/>
              <w:tab w:val="num" w:pos="720"/>
            </w:tabs>
            <w:ind w:left="720" w:hanging="720"/>
          </w:pPr>
        </w:pPrChange>
      </w:pPr>
      <w:r w:rsidRPr="00D72349">
        <w:rPr>
          <w:lang w:val="en-CA"/>
        </w:rPr>
        <w:t>JVET-S0159 aspect 3 (JVET-S0140 item 16)</w:t>
      </w:r>
    </w:p>
    <w:p w14:paraId="2B0094CD" w14:textId="77777777" w:rsidR="00D72349" w:rsidRPr="00D72349" w:rsidRDefault="00D72349">
      <w:pPr>
        <w:numPr>
          <w:ilvl w:val="0"/>
          <w:numId w:val="55"/>
        </w:numPr>
        <w:rPr>
          <w:lang w:val="en-CA"/>
        </w:rPr>
        <w:pPrChange w:id="274" w:author="Jens-Rainer Ohm" w:date="2023-01-12T18:59:00Z">
          <w:pPr>
            <w:numPr>
              <w:numId w:val="102"/>
            </w:numPr>
            <w:tabs>
              <w:tab w:val="num" w:pos="360"/>
              <w:tab w:val="num" w:pos="720"/>
            </w:tabs>
            <w:ind w:left="720" w:hanging="720"/>
          </w:pPr>
        </w:pPrChange>
      </w:pPr>
      <w:r w:rsidRPr="00D72349">
        <w:rPr>
          <w:lang w:val="en-CA"/>
        </w:rPr>
        <w:t>JVET-S0171 (JVET-S0256)</w:t>
      </w:r>
    </w:p>
    <w:p w14:paraId="50593950" w14:textId="77777777" w:rsidR="00D72349" w:rsidRPr="00D72349" w:rsidRDefault="00D72349">
      <w:pPr>
        <w:numPr>
          <w:ilvl w:val="0"/>
          <w:numId w:val="55"/>
        </w:numPr>
        <w:rPr>
          <w:lang w:val="en-CA"/>
        </w:rPr>
        <w:pPrChange w:id="275" w:author="Jens-Rainer Ohm" w:date="2023-01-12T18:59:00Z">
          <w:pPr>
            <w:numPr>
              <w:numId w:val="102"/>
            </w:numPr>
            <w:tabs>
              <w:tab w:val="num" w:pos="360"/>
              <w:tab w:val="num" w:pos="720"/>
            </w:tabs>
            <w:ind w:left="720" w:hanging="720"/>
          </w:pPr>
        </w:pPrChange>
      </w:pPr>
      <w:r w:rsidRPr="00D72349">
        <w:rPr>
          <w:lang w:val="en-CA"/>
        </w:rPr>
        <w:t>JVET-S0118 (JVET-S0141 item 7)</w:t>
      </w:r>
    </w:p>
    <w:p w14:paraId="09F89EC9" w14:textId="77777777" w:rsidR="00D72349" w:rsidRPr="00D72349" w:rsidRDefault="00D72349">
      <w:pPr>
        <w:numPr>
          <w:ilvl w:val="0"/>
          <w:numId w:val="55"/>
        </w:numPr>
        <w:rPr>
          <w:lang w:val="en-CA"/>
        </w:rPr>
        <w:pPrChange w:id="276" w:author="Jens-Rainer Ohm" w:date="2023-01-12T18:59:00Z">
          <w:pPr>
            <w:numPr>
              <w:numId w:val="102"/>
            </w:numPr>
            <w:tabs>
              <w:tab w:val="num" w:pos="360"/>
              <w:tab w:val="num" w:pos="720"/>
            </w:tabs>
            <w:ind w:left="720" w:hanging="720"/>
          </w:pPr>
        </w:pPrChange>
      </w:pPr>
      <w:r w:rsidRPr="00D72349">
        <w:rPr>
          <w:lang w:val="en-CA"/>
        </w:rPr>
        <w:t>JVET-S0102 (JVET-S0141 item 9.a)</w:t>
      </w:r>
    </w:p>
    <w:p w14:paraId="21F04E00" w14:textId="77777777" w:rsidR="00D72349" w:rsidRPr="00D72349" w:rsidRDefault="00D72349">
      <w:pPr>
        <w:numPr>
          <w:ilvl w:val="0"/>
          <w:numId w:val="55"/>
        </w:numPr>
        <w:rPr>
          <w:lang w:val="en-CA"/>
        </w:rPr>
        <w:pPrChange w:id="277" w:author="Jens-Rainer Ohm" w:date="2023-01-12T18:59:00Z">
          <w:pPr>
            <w:numPr>
              <w:numId w:val="102"/>
            </w:numPr>
            <w:tabs>
              <w:tab w:val="num" w:pos="360"/>
              <w:tab w:val="num" w:pos="720"/>
            </w:tabs>
            <w:ind w:left="720" w:hanging="720"/>
          </w:pPr>
        </w:pPrChange>
      </w:pPr>
      <w:r w:rsidRPr="00D72349">
        <w:rPr>
          <w:lang w:val="en-CA"/>
        </w:rPr>
        <w:t>JVET-S0157 item 2 (JVET-S0141 item 13)</w:t>
      </w:r>
    </w:p>
    <w:p w14:paraId="1AED2CB2" w14:textId="77777777" w:rsidR="00D72349" w:rsidRPr="00D72349" w:rsidRDefault="00D72349">
      <w:pPr>
        <w:numPr>
          <w:ilvl w:val="0"/>
          <w:numId w:val="55"/>
        </w:numPr>
        <w:rPr>
          <w:lang w:val="en-CA"/>
        </w:rPr>
        <w:pPrChange w:id="278" w:author="Jens-Rainer Ohm" w:date="2023-01-12T18:59:00Z">
          <w:pPr>
            <w:numPr>
              <w:numId w:val="102"/>
            </w:numPr>
            <w:tabs>
              <w:tab w:val="num" w:pos="360"/>
              <w:tab w:val="num" w:pos="720"/>
            </w:tabs>
            <w:ind w:left="720" w:hanging="720"/>
          </w:pPr>
        </w:pPrChange>
      </w:pPr>
      <w:r w:rsidRPr="00D72349">
        <w:rPr>
          <w:lang w:val="en-CA"/>
        </w:rPr>
        <w:t>JVET-S0157 item 4 (JVET-S0141 item 14)</w:t>
      </w:r>
    </w:p>
    <w:p w14:paraId="17D86236" w14:textId="77777777" w:rsidR="00D72349" w:rsidRPr="00D72349" w:rsidRDefault="00D72349">
      <w:pPr>
        <w:numPr>
          <w:ilvl w:val="0"/>
          <w:numId w:val="55"/>
        </w:numPr>
        <w:rPr>
          <w:lang w:val="en-CA"/>
        </w:rPr>
        <w:pPrChange w:id="279" w:author="Jens-Rainer Ohm" w:date="2023-01-12T18:59:00Z">
          <w:pPr>
            <w:numPr>
              <w:numId w:val="102"/>
            </w:numPr>
            <w:tabs>
              <w:tab w:val="num" w:pos="360"/>
              <w:tab w:val="num" w:pos="720"/>
            </w:tabs>
            <w:ind w:left="720" w:hanging="720"/>
          </w:pPr>
        </w:pPrChange>
      </w:pPr>
      <w:r w:rsidRPr="00D72349">
        <w:rPr>
          <w:lang w:val="en-CA"/>
        </w:rPr>
        <w:t>JVET-S0175 aspect 3 (JVET-S0141 item 16)</w:t>
      </w:r>
    </w:p>
    <w:p w14:paraId="633C7846" w14:textId="77777777" w:rsidR="00D72349" w:rsidRPr="00D72349" w:rsidRDefault="00D72349">
      <w:pPr>
        <w:numPr>
          <w:ilvl w:val="0"/>
          <w:numId w:val="55"/>
        </w:numPr>
        <w:rPr>
          <w:lang w:val="en-CA"/>
        </w:rPr>
        <w:pPrChange w:id="280" w:author="Jens-Rainer Ohm" w:date="2023-01-12T18:59:00Z">
          <w:pPr>
            <w:numPr>
              <w:numId w:val="102"/>
            </w:numPr>
            <w:tabs>
              <w:tab w:val="num" w:pos="360"/>
              <w:tab w:val="num" w:pos="720"/>
            </w:tabs>
            <w:ind w:left="720" w:hanging="720"/>
          </w:pPr>
        </w:pPrChange>
      </w:pPr>
      <w:r w:rsidRPr="00D72349">
        <w:rPr>
          <w:lang w:val="en-CA"/>
        </w:rPr>
        <w:t>JVET-S0175 aspect 1, 2 (JVET-S0141 item 17)</w:t>
      </w:r>
    </w:p>
    <w:p w14:paraId="21DEFA49" w14:textId="77777777" w:rsidR="00D72349" w:rsidRPr="00D72349" w:rsidRDefault="00D72349">
      <w:pPr>
        <w:numPr>
          <w:ilvl w:val="0"/>
          <w:numId w:val="55"/>
        </w:numPr>
        <w:rPr>
          <w:lang w:val="en-CA"/>
        </w:rPr>
        <w:pPrChange w:id="281" w:author="Jens-Rainer Ohm" w:date="2023-01-12T18:59:00Z">
          <w:pPr>
            <w:numPr>
              <w:numId w:val="102"/>
            </w:numPr>
            <w:tabs>
              <w:tab w:val="num" w:pos="360"/>
              <w:tab w:val="num" w:pos="720"/>
            </w:tabs>
            <w:ind w:left="720" w:hanging="720"/>
          </w:pPr>
        </w:pPrChange>
      </w:pPr>
      <w:r w:rsidRPr="00D72349">
        <w:rPr>
          <w:lang w:val="en-CA"/>
        </w:rPr>
        <w:t xml:space="preserve">JVET-S0175 aspects 4 and 5 (JVET-S0141 item 18) </w:t>
      </w:r>
    </w:p>
    <w:p w14:paraId="023488BB" w14:textId="77777777" w:rsidR="00D72349" w:rsidRPr="00D72349" w:rsidRDefault="00D72349">
      <w:pPr>
        <w:numPr>
          <w:ilvl w:val="0"/>
          <w:numId w:val="55"/>
        </w:numPr>
        <w:rPr>
          <w:lang w:val="en-CA"/>
        </w:rPr>
        <w:pPrChange w:id="282" w:author="Jens-Rainer Ohm" w:date="2023-01-12T18:59:00Z">
          <w:pPr>
            <w:numPr>
              <w:numId w:val="102"/>
            </w:numPr>
            <w:tabs>
              <w:tab w:val="num" w:pos="360"/>
              <w:tab w:val="num" w:pos="720"/>
            </w:tabs>
            <w:ind w:left="720" w:hanging="720"/>
          </w:pPr>
        </w:pPrChange>
      </w:pPr>
      <w:r w:rsidRPr="00D72349">
        <w:rPr>
          <w:bCs/>
          <w:lang w:val="en-CA"/>
        </w:rPr>
        <w:t>JVET-S0175 aspect 6 (</w:t>
      </w:r>
      <w:r w:rsidRPr="00D72349">
        <w:rPr>
          <w:lang w:val="en-CA"/>
        </w:rPr>
        <w:t>JVET-S0141 item 19)</w:t>
      </w:r>
    </w:p>
    <w:p w14:paraId="346E28FA" w14:textId="77777777" w:rsidR="00D72349" w:rsidRPr="00D72349" w:rsidRDefault="00D72349">
      <w:pPr>
        <w:numPr>
          <w:ilvl w:val="0"/>
          <w:numId w:val="55"/>
        </w:numPr>
        <w:rPr>
          <w:lang w:val="en-CA"/>
        </w:rPr>
        <w:pPrChange w:id="283" w:author="Jens-Rainer Ohm" w:date="2023-01-12T18:59:00Z">
          <w:pPr>
            <w:numPr>
              <w:numId w:val="102"/>
            </w:numPr>
            <w:tabs>
              <w:tab w:val="num" w:pos="360"/>
              <w:tab w:val="num" w:pos="720"/>
            </w:tabs>
            <w:ind w:left="720" w:hanging="720"/>
          </w:pPr>
        </w:pPrChange>
      </w:pPr>
      <w:r w:rsidRPr="00D72349">
        <w:rPr>
          <w:lang w:val="en-CA"/>
        </w:rPr>
        <w:t>JVET-S0198/ JVET-S0223 (JVET-S0141 item 24)</w:t>
      </w:r>
    </w:p>
    <w:p w14:paraId="0126DDC3" w14:textId="77777777" w:rsidR="00D72349" w:rsidRPr="00D72349" w:rsidRDefault="00D72349">
      <w:pPr>
        <w:numPr>
          <w:ilvl w:val="0"/>
          <w:numId w:val="55"/>
        </w:numPr>
        <w:rPr>
          <w:lang w:val="en-CA"/>
        </w:rPr>
        <w:pPrChange w:id="284" w:author="Jens-Rainer Ohm" w:date="2023-01-12T18:59:00Z">
          <w:pPr>
            <w:numPr>
              <w:numId w:val="102"/>
            </w:numPr>
            <w:tabs>
              <w:tab w:val="num" w:pos="360"/>
              <w:tab w:val="num" w:pos="720"/>
            </w:tabs>
            <w:ind w:left="720" w:hanging="720"/>
          </w:pPr>
        </w:pPrChange>
      </w:pPr>
      <w:r w:rsidRPr="00D72349">
        <w:rPr>
          <w:lang w:val="en-CA"/>
        </w:rPr>
        <w:t>JVET-S0173 aspect 2 (JVET-S0141 item 40.b)</w:t>
      </w:r>
    </w:p>
    <w:p w14:paraId="4B162B46" w14:textId="77777777" w:rsidR="00D72349" w:rsidRPr="00D72349" w:rsidRDefault="00D72349">
      <w:pPr>
        <w:numPr>
          <w:ilvl w:val="0"/>
          <w:numId w:val="55"/>
        </w:numPr>
        <w:rPr>
          <w:lang w:val="en-CA"/>
        </w:rPr>
        <w:pPrChange w:id="285" w:author="Jens-Rainer Ohm" w:date="2023-01-12T18:59:00Z">
          <w:pPr>
            <w:numPr>
              <w:numId w:val="102"/>
            </w:numPr>
            <w:tabs>
              <w:tab w:val="num" w:pos="360"/>
              <w:tab w:val="num" w:pos="720"/>
            </w:tabs>
            <w:ind w:left="720" w:hanging="720"/>
          </w:pPr>
        </w:pPrChange>
      </w:pPr>
      <w:r w:rsidRPr="00D72349">
        <w:rPr>
          <w:lang w:val="en-CA"/>
        </w:rPr>
        <w:t>JVET-S0173 item 1 (JVET-S0141 item 51)</w:t>
      </w:r>
    </w:p>
    <w:p w14:paraId="2C87076E" w14:textId="77777777" w:rsidR="00D72349" w:rsidRPr="00D72349" w:rsidRDefault="00D72349">
      <w:pPr>
        <w:numPr>
          <w:ilvl w:val="0"/>
          <w:numId w:val="55"/>
        </w:numPr>
        <w:rPr>
          <w:lang w:val="en-CA"/>
        </w:rPr>
        <w:pPrChange w:id="286" w:author="Jens-Rainer Ohm" w:date="2023-01-12T18:59:00Z">
          <w:pPr>
            <w:numPr>
              <w:numId w:val="102"/>
            </w:numPr>
            <w:tabs>
              <w:tab w:val="num" w:pos="360"/>
              <w:tab w:val="num" w:pos="720"/>
            </w:tabs>
            <w:ind w:left="720" w:hanging="720"/>
          </w:pPr>
        </w:pPrChange>
      </w:pPr>
      <w:r w:rsidRPr="00D72349">
        <w:rPr>
          <w:lang w:val="en-CA"/>
        </w:rPr>
        <w:t>JVET-S0173 item 3 (JVET-S0141 item 52)</w:t>
      </w:r>
    </w:p>
    <w:p w14:paraId="5334D496" w14:textId="77777777" w:rsidR="00D72349" w:rsidRPr="00D72349" w:rsidRDefault="00D72349">
      <w:pPr>
        <w:numPr>
          <w:ilvl w:val="0"/>
          <w:numId w:val="55"/>
        </w:numPr>
        <w:rPr>
          <w:lang w:val="en-CA"/>
        </w:rPr>
        <w:pPrChange w:id="287" w:author="Jens-Rainer Ohm" w:date="2023-01-12T18:59:00Z">
          <w:pPr>
            <w:numPr>
              <w:numId w:val="102"/>
            </w:numPr>
            <w:tabs>
              <w:tab w:val="num" w:pos="360"/>
              <w:tab w:val="num" w:pos="720"/>
            </w:tabs>
            <w:ind w:left="720" w:hanging="720"/>
          </w:pPr>
        </w:pPrChange>
      </w:pPr>
      <w:r w:rsidRPr="00D72349">
        <w:rPr>
          <w:lang w:val="en-CA"/>
        </w:rPr>
        <w:t>JVET-S0173 item 5 (JVET-S0141 item 53)</w:t>
      </w:r>
    </w:p>
    <w:p w14:paraId="2CCC5F3A" w14:textId="77777777" w:rsidR="00D72349" w:rsidRPr="00D72349" w:rsidRDefault="00D72349">
      <w:pPr>
        <w:numPr>
          <w:ilvl w:val="0"/>
          <w:numId w:val="55"/>
        </w:numPr>
        <w:rPr>
          <w:lang w:val="en-CA"/>
        </w:rPr>
        <w:pPrChange w:id="288" w:author="Jens-Rainer Ohm" w:date="2023-01-12T18:59:00Z">
          <w:pPr>
            <w:numPr>
              <w:numId w:val="102"/>
            </w:numPr>
            <w:tabs>
              <w:tab w:val="num" w:pos="360"/>
              <w:tab w:val="num" w:pos="720"/>
            </w:tabs>
            <w:ind w:left="720" w:hanging="720"/>
          </w:pPr>
        </w:pPrChange>
      </w:pPr>
      <w:r w:rsidRPr="00D72349">
        <w:rPr>
          <w:lang w:val="en-CA"/>
        </w:rPr>
        <w:t xml:space="preserve">JVET-S0173 item 6 (JVET-S0141 item 54) </w:t>
      </w:r>
    </w:p>
    <w:p w14:paraId="376DFAA7" w14:textId="77777777" w:rsidR="00D72349" w:rsidRPr="00D72349" w:rsidRDefault="00D72349">
      <w:pPr>
        <w:numPr>
          <w:ilvl w:val="0"/>
          <w:numId w:val="55"/>
        </w:numPr>
        <w:rPr>
          <w:lang w:val="en-CA"/>
        </w:rPr>
        <w:pPrChange w:id="289" w:author="Jens-Rainer Ohm" w:date="2023-01-12T18:59:00Z">
          <w:pPr>
            <w:numPr>
              <w:numId w:val="102"/>
            </w:numPr>
            <w:tabs>
              <w:tab w:val="num" w:pos="360"/>
              <w:tab w:val="num" w:pos="720"/>
            </w:tabs>
            <w:ind w:left="720" w:hanging="720"/>
          </w:pPr>
        </w:pPrChange>
      </w:pPr>
      <w:r w:rsidRPr="00D72349">
        <w:rPr>
          <w:lang w:val="en-CA"/>
        </w:rPr>
        <w:lastRenderedPageBreak/>
        <w:t>JVET-S0173 item 4 (JVET-S0141 item 56)</w:t>
      </w:r>
    </w:p>
    <w:p w14:paraId="1135B68E" w14:textId="77777777" w:rsidR="00D72349" w:rsidRPr="00D72349" w:rsidRDefault="00D72349">
      <w:pPr>
        <w:numPr>
          <w:ilvl w:val="0"/>
          <w:numId w:val="55"/>
        </w:numPr>
        <w:rPr>
          <w:lang w:val="en-CA"/>
        </w:rPr>
        <w:pPrChange w:id="290" w:author="Jens-Rainer Ohm" w:date="2023-01-12T18:59:00Z">
          <w:pPr>
            <w:numPr>
              <w:numId w:val="102"/>
            </w:numPr>
            <w:tabs>
              <w:tab w:val="num" w:pos="360"/>
              <w:tab w:val="num" w:pos="720"/>
            </w:tabs>
            <w:ind w:left="720" w:hanging="720"/>
          </w:pPr>
        </w:pPrChange>
      </w:pPr>
      <w:r w:rsidRPr="00D72349">
        <w:rPr>
          <w:lang w:val="en-CA"/>
        </w:rPr>
        <w:t>JVET-S0176 item 4 (JVET-S0141 item 60)</w:t>
      </w:r>
    </w:p>
    <w:p w14:paraId="54A92FEA" w14:textId="77777777" w:rsidR="00D72349" w:rsidRPr="00D72349" w:rsidRDefault="00D72349">
      <w:pPr>
        <w:numPr>
          <w:ilvl w:val="0"/>
          <w:numId w:val="55"/>
        </w:numPr>
        <w:rPr>
          <w:lang w:val="en-CA"/>
        </w:rPr>
        <w:pPrChange w:id="291" w:author="Jens-Rainer Ohm" w:date="2023-01-12T18:59:00Z">
          <w:pPr>
            <w:numPr>
              <w:numId w:val="102"/>
            </w:numPr>
            <w:tabs>
              <w:tab w:val="num" w:pos="360"/>
              <w:tab w:val="num" w:pos="720"/>
            </w:tabs>
            <w:ind w:left="720" w:hanging="720"/>
          </w:pPr>
        </w:pPrChange>
      </w:pPr>
      <w:r w:rsidRPr="00D72349">
        <w:rPr>
          <w:lang w:val="en-CA"/>
        </w:rPr>
        <w:t>JVET-S0154 aspect 5 (JVET-S0141 item 68)</w:t>
      </w:r>
    </w:p>
    <w:p w14:paraId="79A00509" w14:textId="77777777" w:rsidR="00D72349" w:rsidRPr="00D72349" w:rsidRDefault="00D72349">
      <w:pPr>
        <w:numPr>
          <w:ilvl w:val="0"/>
          <w:numId w:val="55"/>
        </w:numPr>
        <w:rPr>
          <w:lang w:val="en-CA"/>
        </w:rPr>
        <w:pPrChange w:id="292" w:author="Jens-Rainer Ohm" w:date="2023-01-12T18:59:00Z">
          <w:pPr>
            <w:numPr>
              <w:numId w:val="102"/>
            </w:numPr>
            <w:tabs>
              <w:tab w:val="num" w:pos="360"/>
              <w:tab w:val="num" w:pos="720"/>
            </w:tabs>
            <w:ind w:left="720" w:hanging="720"/>
          </w:pPr>
        </w:pPrChange>
      </w:pPr>
      <w:r w:rsidRPr="00D72349">
        <w:rPr>
          <w:lang w:val="en-CA"/>
        </w:rPr>
        <w:t>JVET-S0154 aspect 6 (JVET-S0141 item 69)</w:t>
      </w:r>
    </w:p>
    <w:p w14:paraId="0AEE3318" w14:textId="77777777" w:rsidR="00D72349" w:rsidRPr="00D72349" w:rsidRDefault="00D72349">
      <w:pPr>
        <w:numPr>
          <w:ilvl w:val="0"/>
          <w:numId w:val="55"/>
        </w:numPr>
        <w:rPr>
          <w:lang w:val="en-CA"/>
        </w:rPr>
        <w:pPrChange w:id="293" w:author="Jens-Rainer Ohm" w:date="2023-01-12T18:59:00Z">
          <w:pPr>
            <w:numPr>
              <w:numId w:val="102"/>
            </w:numPr>
            <w:tabs>
              <w:tab w:val="num" w:pos="360"/>
              <w:tab w:val="num" w:pos="720"/>
            </w:tabs>
            <w:ind w:left="720" w:hanging="720"/>
          </w:pPr>
        </w:pPrChange>
      </w:pPr>
      <w:r w:rsidRPr="00D72349">
        <w:rPr>
          <w:lang w:val="en-CA"/>
        </w:rPr>
        <w:t>JVET-S0154 aspect 8 (JVET-S0141 item 71)</w:t>
      </w:r>
    </w:p>
    <w:p w14:paraId="6F2AC6E7" w14:textId="77777777" w:rsidR="00D72349" w:rsidRPr="00D72349" w:rsidRDefault="00D72349">
      <w:pPr>
        <w:numPr>
          <w:ilvl w:val="0"/>
          <w:numId w:val="55"/>
        </w:numPr>
        <w:rPr>
          <w:lang w:val="en-CA"/>
        </w:rPr>
        <w:pPrChange w:id="294" w:author="Jens-Rainer Ohm" w:date="2023-01-12T18:59:00Z">
          <w:pPr>
            <w:numPr>
              <w:numId w:val="102"/>
            </w:numPr>
            <w:tabs>
              <w:tab w:val="num" w:pos="360"/>
              <w:tab w:val="num" w:pos="720"/>
            </w:tabs>
            <w:ind w:left="720" w:hanging="720"/>
          </w:pPr>
        </w:pPrChange>
      </w:pPr>
      <w:r w:rsidRPr="00D72349">
        <w:rPr>
          <w:lang w:val="en-CA"/>
        </w:rPr>
        <w:t>JVET-S0095 aspect 5 (JVET-S0145 item 5)</w:t>
      </w:r>
    </w:p>
    <w:p w14:paraId="571D8C0B" w14:textId="77777777" w:rsidR="00D72349" w:rsidRPr="00D72349" w:rsidRDefault="00D72349">
      <w:pPr>
        <w:numPr>
          <w:ilvl w:val="0"/>
          <w:numId w:val="55"/>
        </w:numPr>
        <w:rPr>
          <w:lang w:val="en-CA"/>
        </w:rPr>
        <w:pPrChange w:id="295" w:author="Jens-Rainer Ohm" w:date="2023-01-12T18:59:00Z">
          <w:pPr>
            <w:numPr>
              <w:numId w:val="102"/>
            </w:numPr>
            <w:tabs>
              <w:tab w:val="num" w:pos="360"/>
              <w:tab w:val="num" w:pos="720"/>
            </w:tabs>
            <w:ind w:left="720" w:hanging="720"/>
          </w:pPr>
        </w:pPrChange>
      </w:pPr>
      <w:r w:rsidRPr="00D72349">
        <w:rPr>
          <w:lang w:val="en-CA"/>
        </w:rPr>
        <w:t>JVET-S0095 aspect 6 (JVET-S0145 item 6)</w:t>
      </w:r>
    </w:p>
    <w:p w14:paraId="23927337" w14:textId="77777777" w:rsidR="00D72349" w:rsidRPr="00D72349" w:rsidRDefault="00D72349">
      <w:pPr>
        <w:numPr>
          <w:ilvl w:val="0"/>
          <w:numId w:val="55"/>
        </w:numPr>
        <w:rPr>
          <w:lang w:val="en-CA"/>
        </w:rPr>
        <w:pPrChange w:id="296" w:author="Jens-Rainer Ohm" w:date="2023-01-12T18:59:00Z">
          <w:pPr>
            <w:numPr>
              <w:numId w:val="102"/>
            </w:numPr>
            <w:tabs>
              <w:tab w:val="num" w:pos="360"/>
              <w:tab w:val="num" w:pos="720"/>
            </w:tabs>
            <w:ind w:left="720" w:hanging="720"/>
          </w:pPr>
        </w:pPrChange>
      </w:pPr>
      <w:r w:rsidRPr="00D72349">
        <w:rPr>
          <w:lang w:val="en-CA"/>
        </w:rPr>
        <w:t xml:space="preserve">JVET-S0100 aspect 1, depends on JVET-R0193 (JVET-S0147 item 2) </w:t>
      </w:r>
    </w:p>
    <w:p w14:paraId="445ACA10" w14:textId="77777777" w:rsidR="00D72349" w:rsidRPr="00D72349" w:rsidRDefault="00D72349">
      <w:pPr>
        <w:numPr>
          <w:ilvl w:val="0"/>
          <w:numId w:val="55"/>
        </w:numPr>
        <w:rPr>
          <w:lang w:val="en-CA"/>
        </w:rPr>
        <w:pPrChange w:id="297" w:author="Jens-Rainer Ohm" w:date="2023-01-12T18:59:00Z">
          <w:pPr>
            <w:numPr>
              <w:numId w:val="102"/>
            </w:numPr>
            <w:tabs>
              <w:tab w:val="num" w:pos="360"/>
              <w:tab w:val="num" w:pos="720"/>
            </w:tabs>
            <w:ind w:left="720" w:hanging="720"/>
          </w:pPr>
        </w:pPrChange>
      </w:pPr>
      <w:r w:rsidRPr="00D72349">
        <w:rPr>
          <w:lang w:val="en-CA"/>
        </w:rPr>
        <w:t>FINB ballot comments</w:t>
      </w:r>
    </w:p>
    <w:p w14:paraId="6A06B3C8" w14:textId="77777777" w:rsidR="00D72349" w:rsidRPr="00D72349" w:rsidRDefault="00D72349">
      <w:pPr>
        <w:numPr>
          <w:ilvl w:val="0"/>
          <w:numId w:val="55"/>
        </w:numPr>
        <w:rPr>
          <w:lang w:val="en-CA"/>
        </w:rPr>
        <w:pPrChange w:id="298" w:author="Jens-Rainer Ohm" w:date="2023-01-12T18:59:00Z">
          <w:pPr>
            <w:numPr>
              <w:numId w:val="102"/>
            </w:numPr>
            <w:tabs>
              <w:tab w:val="num" w:pos="360"/>
              <w:tab w:val="num" w:pos="720"/>
            </w:tabs>
            <w:ind w:left="720" w:hanging="720"/>
          </w:pPr>
        </w:pPrChange>
      </w:pPr>
      <w:r w:rsidRPr="00D72349">
        <w:rPr>
          <w:lang w:val="en-CA"/>
        </w:rPr>
        <w:t>Make high tier support up to 960.</w:t>
      </w:r>
    </w:p>
    <w:p w14:paraId="1E2BF60C" w14:textId="77777777" w:rsidR="00D72349" w:rsidRPr="00D72349" w:rsidRDefault="00D72349" w:rsidP="00D72349">
      <w:pPr>
        <w:numPr>
          <w:ilvl w:val="0"/>
          <w:numId w:val="37"/>
        </w:numPr>
        <w:rPr>
          <w:b/>
          <w:bCs/>
          <w:lang w:val="en-CA"/>
        </w:rPr>
      </w:pPr>
      <w:r w:rsidRPr="00D72349">
        <w:rPr>
          <w:b/>
          <w:bCs/>
          <w:lang w:val="en-CA"/>
        </w:rPr>
        <w:t>HM related activities</w:t>
      </w:r>
    </w:p>
    <w:p w14:paraId="178ADD8A" w14:textId="77777777" w:rsidR="00D72349" w:rsidRPr="00D72349" w:rsidRDefault="00D72349" w:rsidP="00D72349">
      <w:pPr>
        <w:rPr>
          <w:lang w:val="en-CA"/>
        </w:rPr>
      </w:pPr>
      <w:r w:rsidRPr="00D72349">
        <w:rPr>
          <w:lang w:val="en-CA"/>
        </w:rPr>
        <w:t>HM 17.0 was tagged on Jan. 5, 2023. Changes include:</w:t>
      </w:r>
    </w:p>
    <w:p w14:paraId="4561ACEE" w14:textId="77777777" w:rsidR="00D72349" w:rsidRPr="00D72349" w:rsidRDefault="00D72349" w:rsidP="00D72349">
      <w:pPr>
        <w:numPr>
          <w:ilvl w:val="0"/>
          <w:numId w:val="43"/>
        </w:numPr>
        <w:rPr>
          <w:lang w:val="en-CA"/>
        </w:rPr>
      </w:pPr>
      <w:r w:rsidRPr="00D72349">
        <w:rPr>
          <w:lang w:val="en-CA"/>
        </w:rPr>
        <w:t>JVET-AA0130: VTM and HM common test conditions for high bit depth</w:t>
      </w:r>
    </w:p>
    <w:p w14:paraId="4F341056" w14:textId="77777777" w:rsidR="00D72349" w:rsidRPr="00D72349" w:rsidRDefault="00D72349" w:rsidP="00D72349">
      <w:pPr>
        <w:numPr>
          <w:ilvl w:val="0"/>
          <w:numId w:val="43"/>
        </w:numPr>
        <w:rPr>
          <w:lang w:val="en-CA"/>
        </w:rPr>
      </w:pPr>
      <w:r w:rsidRPr="00D72349">
        <w:rPr>
          <w:lang w:val="en-CA"/>
        </w:rPr>
        <w:t>JVET-AB0271: per-sequence config files for HDR content</w:t>
      </w:r>
    </w:p>
    <w:p w14:paraId="1B637FF9" w14:textId="77777777" w:rsidR="00D72349" w:rsidRPr="00D72349" w:rsidRDefault="00D72349" w:rsidP="00D72349">
      <w:pPr>
        <w:numPr>
          <w:ilvl w:val="0"/>
          <w:numId w:val="43"/>
        </w:numPr>
        <w:rPr>
          <w:lang w:val="en-CA"/>
        </w:rPr>
      </w:pPr>
      <w:r w:rsidRPr="00D72349">
        <w:rPr>
          <w:lang w:val="en-CA"/>
        </w:rPr>
        <w:t>JCTVC-AD0021(JVET-T0056) SEI manifest &amp; SEI prefix indication</w:t>
      </w:r>
    </w:p>
    <w:p w14:paraId="533126EF" w14:textId="77777777" w:rsidR="00D72349" w:rsidRPr="00D72349" w:rsidRDefault="00D72349" w:rsidP="00D72349">
      <w:pPr>
        <w:numPr>
          <w:ilvl w:val="0"/>
          <w:numId w:val="43"/>
        </w:numPr>
        <w:rPr>
          <w:lang w:val="en-CA"/>
        </w:rPr>
      </w:pPr>
      <w:r w:rsidRPr="00D72349">
        <w:rPr>
          <w:lang w:val="en-CA"/>
        </w:rPr>
        <w:t>Build fixes for Xcode 14.2</w:t>
      </w:r>
    </w:p>
    <w:p w14:paraId="1FAF7080" w14:textId="77777777" w:rsidR="00D72349" w:rsidRPr="00D72349" w:rsidRDefault="00D72349" w:rsidP="00D72349">
      <w:pPr>
        <w:numPr>
          <w:ilvl w:val="0"/>
          <w:numId w:val="43"/>
        </w:numPr>
        <w:rPr>
          <w:lang w:val="en-CA"/>
        </w:rPr>
      </w:pPr>
      <w:r w:rsidRPr="00D72349">
        <w:rPr>
          <w:lang w:val="en-CA"/>
        </w:rPr>
        <w:t>Remove Ubuntu 18.04 from auto-build pipeline</w:t>
      </w:r>
    </w:p>
    <w:p w14:paraId="287B9187" w14:textId="77777777" w:rsidR="00D72349" w:rsidRPr="00D72349" w:rsidRDefault="00D72349" w:rsidP="00D72349">
      <w:pPr>
        <w:numPr>
          <w:ilvl w:val="0"/>
          <w:numId w:val="43"/>
        </w:numPr>
        <w:rPr>
          <w:lang w:val="en-CA"/>
        </w:rPr>
      </w:pPr>
      <w:r w:rsidRPr="00D72349">
        <w:rPr>
          <w:lang w:val="en-CA"/>
        </w:rPr>
        <w:t>Change Python executable to python3 for build environment scripts</w:t>
      </w:r>
    </w:p>
    <w:p w14:paraId="278AB645" w14:textId="77777777" w:rsidR="00D72349" w:rsidRPr="00D72349" w:rsidRDefault="00D72349" w:rsidP="00D72349">
      <w:pPr>
        <w:rPr>
          <w:lang w:val="en-CA"/>
        </w:rPr>
      </w:pPr>
    </w:p>
    <w:p w14:paraId="0F7F40D2" w14:textId="77777777" w:rsidR="00D72349" w:rsidRPr="00D72349" w:rsidRDefault="00D72349" w:rsidP="00D72349">
      <w:pPr>
        <w:rPr>
          <w:lang w:val="en-CA"/>
        </w:rPr>
      </w:pPr>
      <w:r w:rsidRPr="00D72349">
        <w:rPr>
          <w:lang w:val="en-CA"/>
        </w:rPr>
        <w:t xml:space="preserve">The following tables show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SRD CTC</w:t>
      </w:r>
      <w:r w:rsidRPr="00D72349">
        <w:rPr>
          <w:lang w:val="en-CA"/>
        </w:rPr>
        <w:t>:</w:t>
      </w:r>
    </w:p>
    <w:p w14:paraId="1FE6844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3A1E625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6D059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67C2004"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E4E8BC"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C13F61"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91FDE"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3840E4" w14:textId="77777777" w:rsidR="00D72349" w:rsidRPr="00D72349" w:rsidRDefault="00D72349" w:rsidP="00D72349">
            <w:pPr>
              <w:rPr>
                <w:lang w:val="de-DE"/>
              </w:rPr>
            </w:pPr>
            <w:r w:rsidRPr="00D72349">
              <w:rPr>
                <w:lang w:val="de-DE"/>
              </w:rPr>
              <w:t> </w:t>
            </w:r>
          </w:p>
        </w:tc>
      </w:tr>
      <w:tr w:rsidR="00D72349" w:rsidRPr="00D72349" w14:paraId="4A61D1C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AF7295"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7CB82D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5673B3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458516C"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7B389A4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82EA42" w14:textId="77777777" w:rsidR="00D72349" w:rsidRPr="00D72349" w:rsidRDefault="00D72349" w:rsidP="00D72349">
            <w:pPr>
              <w:rPr>
                <w:b/>
                <w:bCs/>
                <w:lang w:val="de-DE"/>
              </w:rPr>
            </w:pPr>
            <w:r w:rsidRPr="00D72349">
              <w:rPr>
                <w:b/>
                <w:bCs/>
                <w:lang w:val="de-DE"/>
              </w:rPr>
              <w:t> </w:t>
            </w:r>
          </w:p>
        </w:tc>
      </w:tr>
      <w:tr w:rsidR="00D72349" w:rsidRPr="00D72349" w14:paraId="5E58861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5BA679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B23BABA"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4BF735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8E7E2"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3A4BF0A"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241B8B9" w14:textId="77777777" w:rsidR="00D72349" w:rsidRPr="00D72349" w:rsidRDefault="00D72349" w:rsidP="00D72349">
            <w:pPr>
              <w:rPr>
                <w:lang w:val="de-DE"/>
              </w:rPr>
            </w:pPr>
            <w:r w:rsidRPr="00D72349">
              <w:rPr>
                <w:lang w:val="de-DE"/>
              </w:rPr>
              <w:t>DecT</w:t>
            </w:r>
          </w:p>
        </w:tc>
      </w:tr>
      <w:tr w:rsidR="00D72349" w:rsidRPr="00D72349" w14:paraId="2B5482A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D2E5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B87C7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09CC0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9E53BB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A30385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6EE342C" w14:textId="77777777" w:rsidR="00D72349" w:rsidRPr="00D72349" w:rsidRDefault="00D72349" w:rsidP="00D72349">
            <w:pPr>
              <w:rPr>
                <w:lang w:val="de-DE"/>
              </w:rPr>
            </w:pPr>
            <w:r w:rsidRPr="00D72349">
              <w:rPr>
                <w:lang w:val="de-DE"/>
              </w:rPr>
              <w:t>98%</w:t>
            </w:r>
          </w:p>
        </w:tc>
      </w:tr>
      <w:tr w:rsidR="00D72349" w:rsidRPr="00D72349" w14:paraId="748A04E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24440F"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E53F10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55283D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999ABD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7617EC3"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7248F91F" w14:textId="77777777" w:rsidR="00D72349" w:rsidRPr="00D72349" w:rsidRDefault="00D72349" w:rsidP="00D72349">
            <w:pPr>
              <w:rPr>
                <w:lang w:val="de-DE"/>
              </w:rPr>
            </w:pPr>
            <w:r w:rsidRPr="00D72349">
              <w:rPr>
                <w:lang w:val="de-DE"/>
              </w:rPr>
              <w:t>97%</w:t>
            </w:r>
          </w:p>
        </w:tc>
      </w:tr>
      <w:tr w:rsidR="00D72349" w:rsidRPr="00D72349" w14:paraId="2A6862B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EA3E3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E61EE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10C75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4BD1A8C"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5B02594"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9E8BDD" w14:textId="77777777" w:rsidR="00D72349" w:rsidRPr="00D72349" w:rsidRDefault="00D72349" w:rsidP="00D72349">
            <w:pPr>
              <w:rPr>
                <w:lang w:val="de-DE"/>
              </w:rPr>
            </w:pPr>
            <w:r w:rsidRPr="00D72349">
              <w:rPr>
                <w:lang w:val="de-DE"/>
              </w:rPr>
              <w:t>102%</w:t>
            </w:r>
          </w:p>
        </w:tc>
      </w:tr>
      <w:tr w:rsidR="00D72349" w:rsidRPr="00D72349" w14:paraId="6048CDE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1A0FB7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17DC32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935812"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0A6A6F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45FE35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6DA14E61" w14:textId="77777777" w:rsidR="00D72349" w:rsidRPr="00D72349" w:rsidRDefault="00D72349" w:rsidP="00D72349">
            <w:pPr>
              <w:rPr>
                <w:lang w:val="de-DE"/>
              </w:rPr>
            </w:pPr>
            <w:r w:rsidRPr="00D72349">
              <w:rPr>
                <w:lang w:val="de-DE"/>
              </w:rPr>
              <w:t>102%</w:t>
            </w:r>
          </w:p>
        </w:tc>
      </w:tr>
      <w:tr w:rsidR="00D72349" w:rsidRPr="00D72349" w14:paraId="6D1F1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10220F"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9F77F0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6D1FB41"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0A0A4C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DDF7BE1"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A0490C" w14:textId="77777777" w:rsidR="00D72349" w:rsidRPr="00D72349" w:rsidRDefault="00D72349" w:rsidP="00D72349">
            <w:pPr>
              <w:rPr>
                <w:lang w:val="de-DE"/>
              </w:rPr>
            </w:pPr>
            <w:r w:rsidRPr="00D72349">
              <w:rPr>
                <w:lang w:val="de-DE"/>
              </w:rPr>
              <w:t>101%</w:t>
            </w:r>
          </w:p>
        </w:tc>
      </w:tr>
      <w:tr w:rsidR="00D72349" w:rsidRPr="00D72349" w14:paraId="0B92367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542B8"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F6D85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7A963F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6CCA3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0970890"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302899" w14:textId="77777777" w:rsidR="00D72349" w:rsidRPr="00D72349" w:rsidRDefault="00D72349" w:rsidP="00D72349">
            <w:pPr>
              <w:rPr>
                <w:lang w:val="de-DE"/>
              </w:rPr>
            </w:pPr>
            <w:r w:rsidRPr="00D72349">
              <w:rPr>
                <w:lang w:val="de-DE"/>
              </w:rPr>
              <w:t>100%</w:t>
            </w:r>
          </w:p>
        </w:tc>
      </w:tr>
      <w:tr w:rsidR="00D72349" w:rsidRPr="00D72349" w14:paraId="4693441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3407EF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53E714"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D4D53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5038B0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3F83C71"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53392CB" w14:textId="77777777" w:rsidR="00D72349" w:rsidRPr="00D72349" w:rsidRDefault="00D72349" w:rsidP="00D72349">
            <w:pPr>
              <w:rPr>
                <w:lang w:val="de-DE"/>
              </w:rPr>
            </w:pPr>
            <w:r w:rsidRPr="00D72349">
              <w:rPr>
                <w:lang w:val="de-DE"/>
              </w:rPr>
              <w:t>100%</w:t>
            </w:r>
          </w:p>
        </w:tc>
      </w:tr>
      <w:tr w:rsidR="00D72349" w:rsidRPr="00D72349" w14:paraId="6AC37941"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AA932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8147E6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5410A81"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3CEAB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B04CE56"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26C9602" w14:textId="77777777" w:rsidR="00D72349" w:rsidRPr="00D72349" w:rsidRDefault="00D72349" w:rsidP="00D72349">
            <w:pPr>
              <w:rPr>
                <w:lang w:val="de-DE"/>
              </w:rPr>
            </w:pPr>
            <w:r w:rsidRPr="00D72349">
              <w:rPr>
                <w:lang w:val="de-DE"/>
              </w:rPr>
              <w:t>100%</w:t>
            </w:r>
          </w:p>
        </w:tc>
      </w:tr>
      <w:tr w:rsidR="00D72349" w:rsidRPr="00D72349" w14:paraId="03E0FEC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FAB1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C23BA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41C6A5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CBDBCC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1600BB5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51F1121" w14:textId="77777777" w:rsidR="00D72349" w:rsidRPr="00D72349" w:rsidRDefault="00D72349" w:rsidP="00D72349">
            <w:pPr>
              <w:rPr>
                <w:lang w:val="de-DE"/>
              </w:rPr>
            </w:pPr>
          </w:p>
        </w:tc>
      </w:tr>
      <w:tr w:rsidR="00D72349" w:rsidRPr="00D72349" w14:paraId="20045FB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99C478"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B131CB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74077C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3F35ED"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704A6E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82E128" w14:textId="77777777" w:rsidR="00D72349" w:rsidRPr="00D72349" w:rsidRDefault="00D72349" w:rsidP="00D72349">
            <w:pPr>
              <w:rPr>
                <w:lang w:val="de-DE"/>
              </w:rPr>
            </w:pPr>
            <w:r w:rsidRPr="00D72349">
              <w:rPr>
                <w:lang w:val="de-DE"/>
              </w:rPr>
              <w:t> </w:t>
            </w:r>
          </w:p>
        </w:tc>
      </w:tr>
      <w:tr w:rsidR="00D72349" w:rsidRPr="00D72349" w14:paraId="5B111A4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2D90BC7"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3BA5CDC0"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2D30D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5B11E0E"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06DAE0F2"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F45FEF" w14:textId="77777777" w:rsidR="00D72349" w:rsidRPr="00D72349" w:rsidRDefault="00D72349" w:rsidP="00D72349">
            <w:pPr>
              <w:rPr>
                <w:b/>
                <w:bCs/>
                <w:lang w:val="de-DE"/>
              </w:rPr>
            </w:pPr>
            <w:r w:rsidRPr="00D72349">
              <w:rPr>
                <w:b/>
                <w:bCs/>
                <w:lang w:val="de-DE"/>
              </w:rPr>
              <w:t> </w:t>
            </w:r>
          </w:p>
        </w:tc>
      </w:tr>
      <w:tr w:rsidR="00D72349" w:rsidRPr="00D72349" w14:paraId="3D946F4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2925E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7A0C7A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4E18CB67"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017E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3DE2629F"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EE35D8" w14:textId="77777777" w:rsidR="00D72349" w:rsidRPr="00D72349" w:rsidRDefault="00D72349" w:rsidP="00D72349">
            <w:pPr>
              <w:rPr>
                <w:lang w:val="de-DE"/>
              </w:rPr>
            </w:pPr>
            <w:r w:rsidRPr="00D72349">
              <w:rPr>
                <w:lang w:val="de-DE"/>
              </w:rPr>
              <w:t>DecT</w:t>
            </w:r>
          </w:p>
        </w:tc>
      </w:tr>
      <w:tr w:rsidR="00D72349" w:rsidRPr="00D72349" w14:paraId="315D2C7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7D6EB4"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10CB18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F0456F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4897CC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83B9FB"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1D8278B3" w14:textId="77777777" w:rsidR="00D72349" w:rsidRPr="00D72349" w:rsidRDefault="00D72349" w:rsidP="00D72349">
            <w:pPr>
              <w:rPr>
                <w:lang w:val="de-DE"/>
              </w:rPr>
            </w:pPr>
            <w:r w:rsidRPr="00D72349">
              <w:rPr>
                <w:lang w:val="de-DE"/>
              </w:rPr>
              <w:t>102%</w:t>
            </w:r>
          </w:p>
        </w:tc>
      </w:tr>
      <w:tr w:rsidR="00D72349" w:rsidRPr="00D72349" w14:paraId="15E120B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7EB47B"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DEAC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98E1D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1C97A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F28B0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8CC6F93" w14:textId="77777777" w:rsidR="00D72349" w:rsidRPr="00D72349" w:rsidRDefault="00D72349" w:rsidP="00D72349">
            <w:pPr>
              <w:rPr>
                <w:lang w:val="de-DE"/>
              </w:rPr>
            </w:pPr>
            <w:r w:rsidRPr="00D72349">
              <w:rPr>
                <w:lang w:val="de-DE"/>
              </w:rPr>
              <w:t>103%</w:t>
            </w:r>
          </w:p>
        </w:tc>
      </w:tr>
      <w:tr w:rsidR="00D72349" w:rsidRPr="00D72349" w14:paraId="2A8D4B9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FC1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09B062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EAFEBE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DF9540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8A3D2"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595199FC" w14:textId="77777777" w:rsidR="00D72349" w:rsidRPr="00D72349" w:rsidRDefault="00D72349" w:rsidP="00D72349">
            <w:pPr>
              <w:rPr>
                <w:lang w:val="de-DE"/>
              </w:rPr>
            </w:pPr>
            <w:r w:rsidRPr="00D72349">
              <w:rPr>
                <w:lang w:val="de-DE"/>
              </w:rPr>
              <w:t>105%</w:t>
            </w:r>
          </w:p>
        </w:tc>
      </w:tr>
      <w:tr w:rsidR="00D72349" w:rsidRPr="00D72349" w14:paraId="696B3C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98A630"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2C2ED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A0ED3A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5DAF28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B961F4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93B77AF" w14:textId="77777777" w:rsidR="00D72349" w:rsidRPr="00D72349" w:rsidRDefault="00D72349" w:rsidP="00D72349">
            <w:pPr>
              <w:rPr>
                <w:lang w:val="de-DE"/>
              </w:rPr>
            </w:pPr>
            <w:r w:rsidRPr="00D72349">
              <w:rPr>
                <w:lang w:val="de-DE"/>
              </w:rPr>
              <w:t>100%</w:t>
            </w:r>
          </w:p>
        </w:tc>
      </w:tr>
      <w:tr w:rsidR="00D72349" w:rsidRPr="00D72349" w14:paraId="035D8E6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FFE8F5"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6198EE1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2F4036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2633BF6B"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A43316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6ECB2BD5" w14:textId="77777777" w:rsidR="00D72349" w:rsidRPr="00D72349" w:rsidRDefault="00D72349" w:rsidP="00D72349">
            <w:pPr>
              <w:rPr>
                <w:lang w:val="de-DE"/>
              </w:rPr>
            </w:pPr>
            <w:r w:rsidRPr="00D72349">
              <w:rPr>
                <w:lang w:val="de-DE"/>
              </w:rPr>
              <w:t> </w:t>
            </w:r>
          </w:p>
        </w:tc>
      </w:tr>
      <w:tr w:rsidR="00D72349" w:rsidRPr="00D72349" w14:paraId="102C59E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2CE15B"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FCE3507"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4D526A2"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037ED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CA1AFEA"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1E66E90" w14:textId="77777777" w:rsidR="00D72349" w:rsidRPr="00D72349" w:rsidRDefault="00D72349" w:rsidP="00D72349">
            <w:pPr>
              <w:rPr>
                <w:lang w:val="de-DE"/>
              </w:rPr>
            </w:pPr>
            <w:r w:rsidRPr="00D72349">
              <w:rPr>
                <w:lang w:val="de-DE"/>
              </w:rPr>
              <w:t>103%</w:t>
            </w:r>
          </w:p>
        </w:tc>
      </w:tr>
      <w:tr w:rsidR="00D72349" w:rsidRPr="00D72349" w14:paraId="6425B6E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12F9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470A4F79"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197BC9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2A81F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C98314"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FB66AA3" w14:textId="77777777" w:rsidR="00D72349" w:rsidRPr="00D72349" w:rsidRDefault="00D72349" w:rsidP="00D72349">
            <w:pPr>
              <w:rPr>
                <w:lang w:val="de-DE"/>
              </w:rPr>
            </w:pPr>
            <w:r w:rsidRPr="00D72349">
              <w:rPr>
                <w:lang w:val="de-DE"/>
              </w:rPr>
              <w:t>99%</w:t>
            </w:r>
          </w:p>
        </w:tc>
      </w:tr>
      <w:tr w:rsidR="00D72349" w:rsidRPr="00D72349" w14:paraId="0A43862B"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5E74F0F"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65D0A55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06347C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BC67D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8D61F9C"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987653B" w14:textId="77777777" w:rsidR="00D72349" w:rsidRPr="00D72349" w:rsidRDefault="00D72349" w:rsidP="00D72349">
            <w:pPr>
              <w:rPr>
                <w:lang w:val="de-DE"/>
              </w:rPr>
            </w:pPr>
            <w:r w:rsidRPr="00D72349">
              <w:rPr>
                <w:lang w:val="de-DE"/>
              </w:rPr>
              <w:t>101%</w:t>
            </w:r>
          </w:p>
        </w:tc>
      </w:tr>
      <w:tr w:rsidR="00D72349" w:rsidRPr="00D72349" w14:paraId="481F70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B7ECB2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A44857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1C0E818"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0094AD9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D487F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E720B12" w14:textId="77777777" w:rsidR="00D72349" w:rsidRPr="00D72349" w:rsidRDefault="00D72349" w:rsidP="00D72349">
            <w:pPr>
              <w:rPr>
                <w:lang w:val="de-DE"/>
              </w:rPr>
            </w:pPr>
          </w:p>
        </w:tc>
      </w:tr>
      <w:tr w:rsidR="00D72349" w:rsidRPr="00D72349" w14:paraId="308E6E6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3667D1"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39C1D9"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CE84AA"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437A3"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09745C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D9E4A" w14:textId="77777777" w:rsidR="00D72349" w:rsidRPr="00D72349" w:rsidRDefault="00D72349" w:rsidP="00D72349">
            <w:pPr>
              <w:rPr>
                <w:lang w:val="de-DE"/>
              </w:rPr>
            </w:pPr>
            <w:r w:rsidRPr="00D72349">
              <w:rPr>
                <w:lang w:val="de-DE"/>
              </w:rPr>
              <w:t> </w:t>
            </w:r>
          </w:p>
        </w:tc>
      </w:tr>
      <w:tr w:rsidR="00D72349" w:rsidRPr="00D72349" w14:paraId="6739D54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2E200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B8EEE9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563754A"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3976356"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21CAB0B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EA011E" w14:textId="77777777" w:rsidR="00D72349" w:rsidRPr="00D72349" w:rsidRDefault="00D72349" w:rsidP="00D72349">
            <w:pPr>
              <w:rPr>
                <w:b/>
                <w:bCs/>
                <w:lang w:val="de-DE"/>
              </w:rPr>
            </w:pPr>
            <w:r w:rsidRPr="00D72349">
              <w:rPr>
                <w:b/>
                <w:bCs/>
                <w:lang w:val="de-DE"/>
              </w:rPr>
              <w:t> </w:t>
            </w:r>
          </w:p>
        </w:tc>
      </w:tr>
      <w:tr w:rsidR="00D72349" w:rsidRPr="00D72349" w14:paraId="3508C98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0B80EE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01FEB3D"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039055A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332E75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E2089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7058BB" w14:textId="77777777" w:rsidR="00D72349" w:rsidRPr="00D72349" w:rsidRDefault="00D72349" w:rsidP="00D72349">
            <w:pPr>
              <w:rPr>
                <w:lang w:val="de-DE"/>
              </w:rPr>
            </w:pPr>
            <w:r w:rsidRPr="00D72349">
              <w:rPr>
                <w:lang w:val="de-DE"/>
              </w:rPr>
              <w:t>DecT</w:t>
            </w:r>
          </w:p>
        </w:tc>
      </w:tr>
      <w:tr w:rsidR="00D72349" w:rsidRPr="00D72349" w14:paraId="3FE6ED0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28712D"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038A8E1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7A9BF0"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BBD493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7AF772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17B3D2F" w14:textId="77777777" w:rsidR="00D72349" w:rsidRPr="00D72349" w:rsidRDefault="00D72349" w:rsidP="00D72349">
            <w:pPr>
              <w:rPr>
                <w:lang w:val="de-DE"/>
              </w:rPr>
            </w:pPr>
            <w:r w:rsidRPr="00D72349">
              <w:rPr>
                <w:lang w:val="de-DE"/>
              </w:rPr>
              <w:t> </w:t>
            </w:r>
          </w:p>
        </w:tc>
      </w:tr>
      <w:tr w:rsidR="00D72349" w:rsidRPr="00D72349" w14:paraId="1F9A4EA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91FB475"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05AA59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08FC82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6FE7DD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C2DD2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34F46A2F" w14:textId="77777777" w:rsidR="00D72349" w:rsidRPr="00D72349" w:rsidRDefault="00D72349" w:rsidP="00D72349">
            <w:pPr>
              <w:rPr>
                <w:lang w:val="de-DE"/>
              </w:rPr>
            </w:pPr>
            <w:r w:rsidRPr="00D72349">
              <w:rPr>
                <w:lang w:val="de-DE"/>
              </w:rPr>
              <w:t> </w:t>
            </w:r>
          </w:p>
        </w:tc>
      </w:tr>
      <w:tr w:rsidR="00D72349" w:rsidRPr="00D72349" w14:paraId="1073211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C79A9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6D82180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2E08C8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B7CC62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CC9AFB7"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066BD25" w14:textId="77777777" w:rsidR="00D72349" w:rsidRPr="00D72349" w:rsidRDefault="00D72349" w:rsidP="00D72349">
            <w:pPr>
              <w:rPr>
                <w:lang w:val="de-DE"/>
              </w:rPr>
            </w:pPr>
            <w:r w:rsidRPr="00D72349">
              <w:rPr>
                <w:lang w:val="de-DE"/>
              </w:rPr>
              <w:t>104%</w:t>
            </w:r>
          </w:p>
        </w:tc>
      </w:tr>
      <w:tr w:rsidR="00D72349" w:rsidRPr="00D72349" w14:paraId="55B3F0CB"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C9315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077BDF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CBF65E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5B5191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90A755"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B7013CA" w14:textId="77777777" w:rsidR="00D72349" w:rsidRPr="00D72349" w:rsidRDefault="00D72349" w:rsidP="00D72349">
            <w:pPr>
              <w:rPr>
                <w:lang w:val="de-DE"/>
              </w:rPr>
            </w:pPr>
            <w:r w:rsidRPr="00D72349">
              <w:rPr>
                <w:lang w:val="de-DE"/>
              </w:rPr>
              <w:t>115%</w:t>
            </w:r>
          </w:p>
        </w:tc>
      </w:tr>
      <w:tr w:rsidR="00D72349" w:rsidRPr="00D72349" w14:paraId="583DEE7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296F5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7A237E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4748CC"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AC0969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95D3E6D"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793097D6" w14:textId="77777777" w:rsidR="00D72349" w:rsidRPr="00D72349" w:rsidRDefault="00D72349" w:rsidP="00D72349">
            <w:pPr>
              <w:rPr>
                <w:lang w:val="de-DE"/>
              </w:rPr>
            </w:pPr>
            <w:r w:rsidRPr="00D72349">
              <w:rPr>
                <w:lang w:val="de-DE"/>
              </w:rPr>
              <w:t>110%</w:t>
            </w:r>
          </w:p>
        </w:tc>
      </w:tr>
      <w:tr w:rsidR="00D72349" w:rsidRPr="00D72349" w14:paraId="49BDDE1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F14F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67366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4329A46"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45541E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5CEFA6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0697BC3" w14:textId="77777777" w:rsidR="00D72349" w:rsidRPr="00D72349" w:rsidRDefault="00D72349" w:rsidP="00D72349">
            <w:pPr>
              <w:rPr>
                <w:lang w:val="de-DE"/>
              </w:rPr>
            </w:pPr>
            <w:r w:rsidRPr="00D72349">
              <w:rPr>
                <w:lang w:val="de-DE"/>
              </w:rPr>
              <w:t>109%</w:t>
            </w:r>
          </w:p>
        </w:tc>
      </w:tr>
      <w:tr w:rsidR="00D72349" w:rsidRPr="00D72349" w14:paraId="4DC714D0"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3FD70D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CDFD90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296B0D9"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A0B48A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DEFF880"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D36AA" w14:textId="77777777" w:rsidR="00D72349" w:rsidRPr="00D72349" w:rsidRDefault="00D72349" w:rsidP="00D72349">
            <w:pPr>
              <w:rPr>
                <w:lang w:val="de-DE"/>
              </w:rPr>
            </w:pPr>
            <w:r w:rsidRPr="00D72349">
              <w:rPr>
                <w:lang w:val="de-DE"/>
              </w:rPr>
              <w:t>102%</w:t>
            </w:r>
          </w:p>
        </w:tc>
      </w:tr>
      <w:tr w:rsidR="00D72349" w:rsidRPr="00D72349" w14:paraId="3A78C03F"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69764F8B"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AD67B7B"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14C24C8"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2BD351"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95688EA"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CF6595" w14:textId="77777777" w:rsidR="00D72349" w:rsidRPr="00D72349" w:rsidRDefault="00D72349" w:rsidP="00D72349">
            <w:pPr>
              <w:rPr>
                <w:lang w:val="de-DE"/>
              </w:rPr>
            </w:pPr>
            <w:r w:rsidRPr="00D72349">
              <w:rPr>
                <w:lang w:val="de-DE"/>
              </w:rPr>
              <w:t>106%</w:t>
            </w:r>
          </w:p>
        </w:tc>
      </w:tr>
      <w:tr w:rsidR="00D72349" w:rsidRPr="00D72349" w14:paraId="6F8E0D46"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57416C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19B1E6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6EAE350"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C1F31E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3C958F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E668F22" w14:textId="77777777" w:rsidR="00D72349" w:rsidRPr="00D72349" w:rsidRDefault="00D72349" w:rsidP="00D72349">
            <w:pPr>
              <w:rPr>
                <w:lang w:val="de-DE"/>
              </w:rPr>
            </w:pPr>
          </w:p>
        </w:tc>
      </w:tr>
      <w:tr w:rsidR="00D72349" w:rsidRPr="00D72349" w14:paraId="58203E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7A0356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82EB8A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36F4DB0"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0044368"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E9AF14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92629D9" w14:textId="77777777" w:rsidR="00D72349" w:rsidRPr="00D72349" w:rsidRDefault="00D72349" w:rsidP="00D72349">
            <w:pPr>
              <w:rPr>
                <w:lang w:val="de-DE"/>
              </w:rPr>
            </w:pPr>
            <w:r w:rsidRPr="00D72349">
              <w:rPr>
                <w:lang w:val="de-DE"/>
              </w:rPr>
              <w:t> </w:t>
            </w:r>
          </w:p>
        </w:tc>
      </w:tr>
      <w:tr w:rsidR="00D72349" w:rsidRPr="00D72349" w14:paraId="7B4DDFB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D77F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BF8A5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A2BA02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6AC8D07"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14AB259B"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4CE598B" w14:textId="77777777" w:rsidR="00D72349" w:rsidRPr="00D72349" w:rsidRDefault="00D72349" w:rsidP="00D72349">
            <w:pPr>
              <w:rPr>
                <w:b/>
                <w:bCs/>
                <w:lang w:val="de-DE"/>
              </w:rPr>
            </w:pPr>
            <w:r w:rsidRPr="00D72349">
              <w:rPr>
                <w:b/>
                <w:bCs/>
                <w:lang w:val="de-DE"/>
              </w:rPr>
              <w:t> </w:t>
            </w:r>
          </w:p>
        </w:tc>
      </w:tr>
      <w:tr w:rsidR="00D72349" w:rsidRPr="00D72349" w14:paraId="04521D2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58D6957"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0F2F68"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A9A8BE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F64F6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550C92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41D9ED" w14:textId="77777777" w:rsidR="00D72349" w:rsidRPr="00D72349" w:rsidRDefault="00D72349" w:rsidP="00D72349">
            <w:pPr>
              <w:rPr>
                <w:lang w:val="de-DE"/>
              </w:rPr>
            </w:pPr>
            <w:r w:rsidRPr="00D72349">
              <w:rPr>
                <w:lang w:val="de-DE"/>
              </w:rPr>
              <w:t>DecT</w:t>
            </w:r>
          </w:p>
        </w:tc>
      </w:tr>
      <w:tr w:rsidR="00D72349" w:rsidRPr="00D72349" w14:paraId="2794DA9F"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34787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0FF5D2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FA48F49"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0719A44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DBF4F6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F5694BD" w14:textId="77777777" w:rsidR="00D72349" w:rsidRPr="00D72349" w:rsidRDefault="00D72349" w:rsidP="00D72349">
            <w:pPr>
              <w:rPr>
                <w:lang w:val="de-DE"/>
              </w:rPr>
            </w:pPr>
            <w:r w:rsidRPr="00D72349">
              <w:rPr>
                <w:lang w:val="de-DE"/>
              </w:rPr>
              <w:t> </w:t>
            </w:r>
          </w:p>
        </w:tc>
      </w:tr>
      <w:tr w:rsidR="00D72349" w:rsidRPr="00D72349" w14:paraId="1FC4944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3D5F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068319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E6E72E4"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E3A7F7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5384AE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B9E3784" w14:textId="77777777" w:rsidR="00D72349" w:rsidRPr="00D72349" w:rsidRDefault="00D72349" w:rsidP="00D72349">
            <w:pPr>
              <w:rPr>
                <w:lang w:val="de-DE"/>
              </w:rPr>
            </w:pPr>
            <w:r w:rsidRPr="00D72349">
              <w:rPr>
                <w:lang w:val="de-DE"/>
              </w:rPr>
              <w:t> </w:t>
            </w:r>
          </w:p>
        </w:tc>
      </w:tr>
      <w:tr w:rsidR="00D72349" w:rsidRPr="00D72349" w14:paraId="1CF8ADD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3783829"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60F5FB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6D82C7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E2E155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8F6659C"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6FA4B676" w14:textId="77777777" w:rsidR="00D72349" w:rsidRPr="00D72349" w:rsidRDefault="00D72349" w:rsidP="00D72349">
            <w:pPr>
              <w:rPr>
                <w:lang w:val="de-DE"/>
              </w:rPr>
            </w:pPr>
            <w:r w:rsidRPr="00D72349">
              <w:rPr>
                <w:lang w:val="de-DE"/>
              </w:rPr>
              <w:t>104%</w:t>
            </w:r>
          </w:p>
        </w:tc>
      </w:tr>
      <w:tr w:rsidR="00D72349" w:rsidRPr="00D72349" w14:paraId="218EB18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31534B"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7E551D5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537C2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77CFC80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38994A"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0B5D9E4D" w14:textId="77777777" w:rsidR="00D72349" w:rsidRPr="00D72349" w:rsidRDefault="00D72349" w:rsidP="00D72349">
            <w:pPr>
              <w:rPr>
                <w:lang w:val="de-DE"/>
              </w:rPr>
            </w:pPr>
            <w:r w:rsidRPr="00D72349">
              <w:rPr>
                <w:lang w:val="de-DE"/>
              </w:rPr>
              <w:t>108%</w:t>
            </w:r>
          </w:p>
        </w:tc>
      </w:tr>
      <w:tr w:rsidR="00D72349" w:rsidRPr="00D72349" w14:paraId="69B7E7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DAC22"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B018C9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7C2B0A"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78C0DD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2FB46C6"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4CD6DBB7" w14:textId="77777777" w:rsidR="00D72349" w:rsidRPr="00D72349" w:rsidRDefault="00D72349" w:rsidP="00D72349">
            <w:pPr>
              <w:rPr>
                <w:lang w:val="de-DE"/>
              </w:rPr>
            </w:pPr>
            <w:r w:rsidRPr="00D72349">
              <w:rPr>
                <w:lang w:val="de-DE"/>
              </w:rPr>
              <w:t>106%</w:t>
            </w:r>
          </w:p>
        </w:tc>
      </w:tr>
      <w:tr w:rsidR="00D72349" w:rsidRPr="00D72349" w14:paraId="2CE92638"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429CA5"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980555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B57881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0C696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F34F4E8"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4DA42340" w14:textId="77777777" w:rsidR="00D72349" w:rsidRPr="00D72349" w:rsidRDefault="00D72349" w:rsidP="00D72349">
            <w:pPr>
              <w:rPr>
                <w:lang w:val="de-DE"/>
              </w:rPr>
            </w:pPr>
            <w:r w:rsidRPr="00D72349">
              <w:rPr>
                <w:lang w:val="de-DE"/>
              </w:rPr>
              <w:t>106%</w:t>
            </w:r>
          </w:p>
        </w:tc>
      </w:tr>
      <w:tr w:rsidR="00D72349" w:rsidRPr="00D72349" w14:paraId="6267AD37"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BEF44"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2C6AAA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8E26FB"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A7A424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F4C6DA3"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216DEA2" w14:textId="77777777" w:rsidR="00D72349" w:rsidRPr="00D72349" w:rsidRDefault="00D72349" w:rsidP="00D72349">
            <w:pPr>
              <w:rPr>
                <w:lang w:val="de-DE"/>
              </w:rPr>
            </w:pPr>
            <w:r w:rsidRPr="00D72349">
              <w:rPr>
                <w:lang w:val="de-DE"/>
              </w:rPr>
              <w:t>104%</w:t>
            </w:r>
          </w:p>
        </w:tc>
      </w:tr>
      <w:tr w:rsidR="00D72349" w:rsidRPr="00D72349" w14:paraId="73726F12"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E6CF1F2"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48A980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3F6E01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00B2B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2D606AF"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7CB0B03" w14:textId="77777777" w:rsidR="00D72349" w:rsidRPr="00D72349" w:rsidRDefault="00D72349" w:rsidP="00D72349">
            <w:pPr>
              <w:rPr>
                <w:lang w:val="de-DE"/>
              </w:rPr>
            </w:pPr>
            <w:r w:rsidRPr="00D72349">
              <w:rPr>
                <w:lang w:val="de-DE"/>
              </w:rPr>
              <w:t>106%</w:t>
            </w:r>
          </w:p>
        </w:tc>
      </w:tr>
    </w:tbl>
    <w:p w14:paraId="081BF57C" w14:textId="77777777" w:rsidR="00D72349" w:rsidRPr="00D72349" w:rsidRDefault="00D72349" w:rsidP="00D72349">
      <w:pPr>
        <w:rPr>
          <w:lang w:val="en-CA"/>
        </w:rPr>
      </w:pPr>
    </w:p>
    <w:p w14:paraId="33A557E9" w14:textId="77777777" w:rsidR="00D72349" w:rsidRPr="00D72349" w:rsidRDefault="00D72349" w:rsidP="00D72349">
      <w:pPr>
        <w:rPr>
          <w:lang w:val="en-CA"/>
        </w:rPr>
      </w:pPr>
      <w:r w:rsidRPr="00D72349">
        <w:rPr>
          <w:lang w:val="en-CA"/>
        </w:rPr>
        <w:lastRenderedPageBreak/>
        <w:t xml:space="preserve">The following table shows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HDR CTC</w:t>
      </w:r>
      <w:r w:rsidRPr="00D72349">
        <w:rPr>
          <w:lang w:val="en-CA"/>
        </w:rPr>
        <w:t>:</w:t>
      </w:r>
    </w:p>
    <w:p w14:paraId="692A5285" w14:textId="77777777" w:rsidR="00D72349" w:rsidRPr="00D72349" w:rsidRDefault="00D72349" w:rsidP="00D72349">
      <w:pPr>
        <w:rPr>
          <w:lang w:val="en-CA"/>
        </w:rPr>
      </w:pPr>
    </w:p>
    <w:tbl>
      <w:tblPr>
        <w:tblW w:w="9072" w:type="dxa"/>
        <w:jc w:val="center"/>
        <w:tblLook w:val="04A0" w:firstRow="1" w:lastRow="0" w:firstColumn="1" w:lastColumn="0" w:noHBand="0" w:noVBand="1"/>
      </w:tblPr>
      <w:tblGrid>
        <w:gridCol w:w="982"/>
        <w:gridCol w:w="832"/>
        <w:gridCol w:w="1203"/>
        <w:gridCol w:w="980"/>
        <w:gridCol w:w="776"/>
        <w:gridCol w:w="776"/>
        <w:gridCol w:w="805"/>
        <w:gridCol w:w="776"/>
        <w:gridCol w:w="776"/>
        <w:gridCol w:w="722"/>
        <w:gridCol w:w="722"/>
      </w:tblGrid>
      <w:tr w:rsidR="00D72349" w:rsidRPr="00D72349" w14:paraId="473BC5F1"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7ACA018"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68226" w14:textId="77777777" w:rsidR="00D72349" w:rsidRPr="00D72349" w:rsidRDefault="00D72349" w:rsidP="00D72349">
            <w:pPr>
              <w:rPr>
                <w:b/>
                <w:bCs/>
                <w:lang w:val="de-DE"/>
              </w:rPr>
            </w:pPr>
            <w:r w:rsidRPr="00D72349">
              <w:rPr>
                <w:b/>
                <w:bCs/>
                <w:lang w:val="de-DE"/>
              </w:rPr>
              <w:t>Random Access</w:t>
            </w:r>
          </w:p>
        </w:tc>
      </w:tr>
      <w:tr w:rsidR="00D72349" w:rsidRPr="00D72349" w14:paraId="1CF140A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B259C18"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CE233FD" w14:textId="77777777" w:rsidR="00D72349" w:rsidRPr="00D72349" w:rsidRDefault="00D72349" w:rsidP="00D72349">
            <w:pPr>
              <w:rPr>
                <w:b/>
                <w:bCs/>
                <w:lang w:val="de-DE"/>
              </w:rPr>
            </w:pPr>
            <w:r w:rsidRPr="00D72349">
              <w:rPr>
                <w:b/>
                <w:bCs/>
                <w:lang w:val="de-DE"/>
              </w:rPr>
              <w:t>Over HM16.26</w:t>
            </w:r>
          </w:p>
        </w:tc>
      </w:tr>
      <w:tr w:rsidR="00D72349" w:rsidRPr="00D72349" w14:paraId="23529B0F"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6E496AE1"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11962663"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484B6620" w14:textId="77777777" w:rsidR="00D72349" w:rsidRPr="00D72349" w:rsidRDefault="00D72349" w:rsidP="00D72349">
            <w:pPr>
              <w:rPr>
                <w:b/>
                <w:bCs/>
                <w:lang w:val="de-DE"/>
              </w:rPr>
            </w:pPr>
          </w:p>
        </w:tc>
        <w:tc>
          <w:tcPr>
            <w:tcW w:w="992" w:type="dxa"/>
            <w:tcBorders>
              <w:top w:val="nil"/>
              <w:left w:val="single" w:sz="4" w:space="0" w:color="auto"/>
              <w:bottom w:val="nil"/>
              <w:right w:val="nil"/>
            </w:tcBorders>
            <w:shd w:val="clear" w:color="auto" w:fill="auto"/>
            <w:noWrap/>
            <w:vAlign w:val="center"/>
            <w:hideMark/>
          </w:tcPr>
          <w:p w14:paraId="0F99C261" w14:textId="77777777" w:rsidR="00D72349" w:rsidRPr="00D72349" w:rsidRDefault="00D72349" w:rsidP="00D72349">
            <w:pPr>
              <w:rPr>
                <w:b/>
                <w:bCs/>
                <w:lang w:val="de-DE"/>
              </w:rPr>
            </w:pPr>
            <w:r w:rsidRPr="00D72349">
              <w:rPr>
                <w:b/>
                <w:bCs/>
                <w:lang w:val="de-DE"/>
              </w:rPr>
              <w:t>wPSNR</w:t>
            </w:r>
          </w:p>
        </w:tc>
        <w:tc>
          <w:tcPr>
            <w:tcW w:w="727" w:type="dxa"/>
            <w:tcBorders>
              <w:top w:val="nil"/>
              <w:left w:val="nil"/>
              <w:bottom w:val="nil"/>
              <w:right w:val="nil"/>
            </w:tcBorders>
            <w:shd w:val="clear" w:color="auto" w:fill="auto"/>
            <w:noWrap/>
            <w:vAlign w:val="center"/>
            <w:hideMark/>
          </w:tcPr>
          <w:p w14:paraId="18C2B42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0086A08E" w14:textId="77777777" w:rsidR="00D72349" w:rsidRPr="00D72349" w:rsidRDefault="00D72349" w:rsidP="00D72349">
            <w:pPr>
              <w:rPr>
                <w:b/>
                <w:bCs/>
                <w:lang w:val="de-DE"/>
              </w:rPr>
            </w:pPr>
            <w:r w:rsidRPr="00D72349">
              <w:rPr>
                <w:b/>
                <w:bCs/>
                <w:lang w:val="de-DE"/>
              </w:rPr>
              <w:t> </w:t>
            </w:r>
          </w:p>
        </w:tc>
        <w:tc>
          <w:tcPr>
            <w:tcW w:w="814" w:type="dxa"/>
            <w:tcBorders>
              <w:top w:val="nil"/>
              <w:left w:val="nil"/>
              <w:bottom w:val="nil"/>
              <w:right w:val="nil"/>
            </w:tcBorders>
            <w:shd w:val="clear" w:color="auto" w:fill="auto"/>
            <w:noWrap/>
            <w:vAlign w:val="center"/>
            <w:hideMark/>
          </w:tcPr>
          <w:p w14:paraId="47CA0D46"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2D6C1E48"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7D28C05" w14:textId="77777777" w:rsidR="00D72349" w:rsidRPr="00D72349" w:rsidRDefault="00D72349" w:rsidP="00D72349">
            <w:pPr>
              <w:rPr>
                <w:b/>
                <w:bCs/>
                <w:lang w:val="de-DE"/>
              </w:rPr>
            </w:pPr>
            <w:r w:rsidRPr="00D72349">
              <w:rPr>
                <w:b/>
                <w:bCs/>
                <w:lang w:val="de-DE"/>
              </w:rPr>
              <w:t> </w:t>
            </w:r>
          </w:p>
        </w:tc>
        <w:tc>
          <w:tcPr>
            <w:tcW w:w="677" w:type="dxa"/>
            <w:tcBorders>
              <w:top w:val="nil"/>
              <w:left w:val="nil"/>
              <w:bottom w:val="nil"/>
              <w:right w:val="nil"/>
            </w:tcBorders>
            <w:shd w:val="clear" w:color="auto" w:fill="auto"/>
            <w:noWrap/>
            <w:vAlign w:val="center"/>
            <w:hideMark/>
          </w:tcPr>
          <w:p w14:paraId="535269D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1BB25424" w14:textId="77777777" w:rsidR="00D72349" w:rsidRPr="00D72349" w:rsidRDefault="00D72349" w:rsidP="00D72349">
            <w:pPr>
              <w:rPr>
                <w:b/>
                <w:bCs/>
                <w:lang w:val="de-DE"/>
              </w:rPr>
            </w:pPr>
            <w:r w:rsidRPr="00D72349">
              <w:rPr>
                <w:b/>
                <w:bCs/>
                <w:lang w:val="de-DE"/>
              </w:rPr>
              <w:t> </w:t>
            </w:r>
          </w:p>
        </w:tc>
      </w:tr>
      <w:tr w:rsidR="00D72349" w:rsidRPr="00D72349" w14:paraId="57C31753" w14:textId="77777777" w:rsidTr="00D72349">
        <w:trPr>
          <w:trHeight w:val="255"/>
          <w:jc w:val="center"/>
        </w:trPr>
        <w:tc>
          <w:tcPr>
            <w:tcW w:w="993" w:type="dxa"/>
            <w:tcBorders>
              <w:top w:val="nil"/>
              <w:left w:val="nil"/>
              <w:bottom w:val="nil"/>
              <w:right w:val="nil"/>
            </w:tcBorders>
            <w:shd w:val="clear" w:color="auto" w:fill="auto"/>
            <w:noWrap/>
            <w:vAlign w:val="bottom"/>
            <w:hideMark/>
          </w:tcPr>
          <w:p w14:paraId="331347D8"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05B8088E"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002CF65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57F26D3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A55F25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E3EBD6A"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67F53BC2"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60280C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913436F"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230EDDCE"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0C5FF192" w14:textId="77777777" w:rsidR="00D72349" w:rsidRPr="00D72349" w:rsidRDefault="00D72349" w:rsidP="00D72349">
            <w:pPr>
              <w:rPr>
                <w:lang w:val="de-DE"/>
              </w:rPr>
            </w:pPr>
            <w:r w:rsidRPr="00D72349">
              <w:rPr>
                <w:lang w:val="de-DE"/>
              </w:rPr>
              <w:t>DecT</w:t>
            </w:r>
          </w:p>
        </w:tc>
      </w:tr>
      <w:tr w:rsidR="00D72349" w:rsidRPr="00D72349" w14:paraId="4DDF096E"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7262A836"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4DDC1062"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0E6D67AE"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162F3D27"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D49CAD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F6C956"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5096A30F"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DFA66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A4848A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5217325C" w14:textId="77777777" w:rsidR="00D72349" w:rsidRPr="00D72349" w:rsidRDefault="00D72349" w:rsidP="00D72349">
            <w:pPr>
              <w:rPr>
                <w:lang w:val="de-DE"/>
              </w:rPr>
            </w:pPr>
            <w:r w:rsidRPr="00D72349">
              <w:rPr>
                <w:lang w:val="de-DE"/>
              </w:rPr>
              <w:t>101%</w:t>
            </w:r>
          </w:p>
        </w:tc>
        <w:tc>
          <w:tcPr>
            <w:tcW w:w="704" w:type="dxa"/>
            <w:tcBorders>
              <w:top w:val="nil"/>
              <w:left w:val="nil"/>
              <w:bottom w:val="nil"/>
              <w:right w:val="single" w:sz="8" w:space="0" w:color="auto"/>
            </w:tcBorders>
            <w:shd w:val="clear" w:color="auto" w:fill="auto"/>
            <w:noWrap/>
            <w:vAlign w:val="center"/>
            <w:hideMark/>
          </w:tcPr>
          <w:p w14:paraId="5EF3E683" w14:textId="77777777" w:rsidR="00D72349" w:rsidRPr="00D72349" w:rsidRDefault="00D72349" w:rsidP="00D72349">
            <w:pPr>
              <w:rPr>
                <w:lang w:val="de-DE"/>
              </w:rPr>
            </w:pPr>
            <w:r w:rsidRPr="00D72349">
              <w:rPr>
                <w:lang w:val="de-DE"/>
              </w:rPr>
              <w:t>99%</w:t>
            </w:r>
          </w:p>
        </w:tc>
      </w:tr>
      <w:tr w:rsidR="00D72349" w:rsidRPr="00D72349" w14:paraId="5A37E8D5"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007992A3"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52FB2A3D"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08905AC1"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24F64EF8"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1840440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747F9D42"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5EC0D47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6A33A2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EFA1BF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C0ED47A" w14:textId="77777777" w:rsidR="00D72349" w:rsidRPr="00D72349" w:rsidRDefault="00D72349" w:rsidP="00D72349">
            <w:pPr>
              <w:rPr>
                <w:lang w:val="de-DE"/>
              </w:rPr>
            </w:pPr>
            <w:r w:rsidRPr="00D72349">
              <w:rPr>
                <w:lang w:val="de-DE"/>
              </w:rPr>
              <w:t>98%</w:t>
            </w:r>
          </w:p>
        </w:tc>
        <w:tc>
          <w:tcPr>
            <w:tcW w:w="704" w:type="dxa"/>
            <w:tcBorders>
              <w:top w:val="nil"/>
              <w:left w:val="nil"/>
              <w:bottom w:val="nil"/>
              <w:right w:val="single" w:sz="8" w:space="0" w:color="auto"/>
            </w:tcBorders>
            <w:shd w:val="clear" w:color="auto" w:fill="auto"/>
            <w:noWrap/>
            <w:vAlign w:val="center"/>
            <w:hideMark/>
          </w:tcPr>
          <w:p w14:paraId="1FFA23B0" w14:textId="77777777" w:rsidR="00D72349" w:rsidRPr="00D72349" w:rsidRDefault="00D72349" w:rsidP="00D72349">
            <w:pPr>
              <w:rPr>
                <w:lang w:val="de-DE"/>
              </w:rPr>
            </w:pPr>
            <w:r w:rsidRPr="00D72349">
              <w:rPr>
                <w:lang w:val="de-DE"/>
              </w:rPr>
              <w:t>94%</w:t>
            </w:r>
          </w:p>
        </w:tc>
      </w:tr>
      <w:tr w:rsidR="00D72349" w:rsidRPr="00D72349" w14:paraId="6FF85C35"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C21AD" w14:textId="77777777" w:rsidR="00D72349" w:rsidRPr="00D72349" w:rsidRDefault="00D72349" w:rsidP="00D72349">
            <w:pPr>
              <w:rPr>
                <w:b/>
                <w:bCs/>
                <w:lang w:val="de-DE"/>
              </w:rPr>
            </w:pPr>
            <w:r w:rsidRPr="00D72349">
              <w:rPr>
                <w:b/>
                <w:bCs/>
                <w:lang w:val="de-DE"/>
              </w:rPr>
              <w:t>Overall</w:t>
            </w:r>
          </w:p>
        </w:tc>
        <w:tc>
          <w:tcPr>
            <w:tcW w:w="767" w:type="dxa"/>
            <w:tcBorders>
              <w:top w:val="single" w:sz="8" w:space="0" w:color="auto"/>
              <w:left w:val="nil"/>
              <w:bottom w:val="single" w:sz="8" w:space="0" w:color="auto"/>
              <w:right w:val="nil"/>
            </w:tcBorders>
            <w:shd w:val="clear" w:color="auto" w:fill="auto"/>
            <w:noWrap/>
            <w:vAlign w:val="center"/>
            <w:hideMark/>
          </w:tcPr>
          <w:p w14:paraId="56D4ABB5"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37CC31FF"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2FA6C50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2BE24D2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23B6AB4F"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31D6BCE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618F30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562F6373"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730716CE" w14:textId="77777777" w:rsidR="00D72349" w:rsidRPr="00D72349" w:rsidRDefault="00D72349" w:rsidP="00D72349">
            <w:pPr>
              <w:rPr>
                <w:lang w:val="de-DE"/>
              </w:rPr>
            </w:pPr>
            <w:r w:rsidRPr="00D72349">
              <w:rPr>
                <w:lang w:val="de-DE"/>
              </w:rPr>
              <w:t>100%</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7202C97B" w14:textId="77777777" w:rsidR="00D72349" w:rsidRPr="00D72349" w:rsidRDefault="00D72349" w:rsidP="00D72349">
            <w:pPr>
              <w:rPr>
                <w:lang w:val="de-DE"/>
              </w:rPr>
            </w:pPr>
            <w:r w:rsidRPr="00D72349">
              <w:rPr>
                <w:lang w:val="de-DE"/>
              </w:rPr>
              <w:t>97%</w:t>
            </w:r>
          </w:p>
        </w:tc>
      </w:tr>
      <w:tr w:rsidR="00D72349" w:rsidRPr="00D72349" w14:paraId="18963E30"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5F64615" w14:textId="77777777" w:rsidR="00D72349" w:rsidRPr="00D72349" w:rsidRDefault="00D72349" w:rsidP="00D72349">
            <w:pPr>
              <w:rPr>
                <w:lang w:val="de-DE"/>
              </w:rPr>
            </w:pPr>
          </w:p>
        </w:tc>
        <w:tc>
          <w:tcPr>
            <w:tcW w:w="767" w:type="dxa"/>
            <w:tcBorders>
              <w:top w:val="nil"/>
              <w:left w:val="nil"/>
              <w:bottom w:val="nil"/>
              <w:right w:val="nil"/>
            </w:tcBorders>
            <w:shd w:val="clear" w:color="auto" w:fill="auto"/>
            <w:noWrap/>
            <w:vAlign w:val="center"/>
            <w:hideMark/>
          </w:tcPr>
          <w:p w14:paraId="73EB4B99" w14:textId="77777777" w:rsidR="00D72349" w:rsidRPr="00D72349" w:rsidRDefault="00D72349" w:rsidP="00D72349">
            <w:pPr>
              <w:rPr>
                <w:lang w:val="de-DE"/>
              </w:rPr>
            </w:pPr>
          </w:p>
        </w:tc>
        <w:tc>
          <w:tcPr>
            <w:tcW w:w="1217" w:type="dxa"/>
            <w:tcBorders>
              <w:top w:val="nil"/>
              <w:left w:val="nil"/>
              <w:bottom w:val="nil"/>
              <w:right w:val="nil"/>
            </w:tcBorders>
            <w:shd w:val="clear" w:color="auto" w:fill="auto"/>
            <w:noWrap/>
            <w:vAlign w:val="center"/>
            <w:hideMark/>
          </w:tcPr>
          <w:p w14:paraId="24C020B9" w14:textId="77777777" w:rsidR="00D72349" w:rsidRPr="00D72349" w:rsidRDefault="00D72349" w:rsidP="00D72349">
            <w:pPr>
              <w:rPr>
                <w:lang w:val="de-DE"/>
              </w:rPr>
            </w:pPr>
          </w:p>
        </w:tc>
        <w:tc>
          <w:tcPr>
            <w:tcW w:w="992" w:type="dxa"/>
            <w:tcBorders>
              <w:top w:val="nil"/>
              <w:left w:val="nil"/>
              <w:bottom w:val="nil"/>
              <w:right w:val="nil"/>
            </w:tcBorders>
            <w:shd w:val="clear" w:color="auto" w:fill="auto"/>
            <w:noWrap/>
            <w:vAlign w:val="center"/>
            <w:hideMark/>
          </w:tcPr>
          <w:p w14:paraId="79B421A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E7C430A"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02486D0" w14:textId="77777777" w:rsidR="00D72349" w:rsidRPr="00D72349" w:rsidRDefault="00D72349" w:rsidP="00D72349">
            <w:pPr>
              <w:rPr>
                <w:lang w:val="de-DE"/>
              </w:rPr>
            </w:pPr>
          </w:p>
        </w:tc>
        <w:tc>
          <w:tcPr>
            <w:tcW w:w="814" w:type="dxa"/>
            <w:tcBorders>
              <w:top w:val="nil"/>
              <w:left w:val="nil"/>
              <w:bottom w:val="nil"/>
              <w:right w:val="nil"/>
            </w:tcBorders>
            <w:shd w:val="clear" w:color="auto" w:fill="auto"/>
            <w:noWrap/>
            <w:vAlign w:val="center"/>
            <w:hideMark/>
          </w:tcPr>
          <w:p w14:paraId="2454AB8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F4575AB"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6C0053B" w14:textId="77777777" w:rsidR="00D72349" w:rsidRPr="00D72349" w:rsidRDefault="00D72349" w:rsidP="00D72349">
            <w:pPr>
              <w:rPr>
                <w:lang w:val="de-DE"/>
              </w:rPr>
            </w:pPr>
          </w:p>
        </w:tc>
        <w:tc>
          <w:tcPr>
            <w:tcW w:w="677" w:type="dxa"/>
            <w:tcBorders>
              <w:top w:val="nil"/>
              <w:left w:val="nil"/>
              <w:bottom w:val="nil"/>
              <w:right w:val="nil"/>
            </w:tcBorders>
            <w:shd w:val="clear" w:color="auto" w:fill="auto"/>
            <w:noWrap/>
            <w:vAlign w:val="center"/>
            <w:hideMark/>
          </w:tcPr>
          <w:p w14:paraId="0F954F53" w14:textId="77777777" w:rsidR="00D72349" w:rsidRPr="00D72349" w:rsidRDefault="00D72349" w:rsidP="00D72349">
            <w:pPr>
              <w:rPr>
                <w:lang w:val="de-DE"/>
              </w:rPr>
            </w:pPr>
          </w:p>
        </w:tc>
        <w:tc>
          <w:tcPr>
            <w:tcW w:w="704" w:type="dxa"/>
            <w:tcBorders>
              <w:top w:val="nil"/>
              <w:left w:val="nil"/>
              <w:bottom w:val="nil"/>
              <w:right w:val="nil"/>
            </w:tcBorders>
            <w:shd w:val="clear" w:color="auto" w:fill="auto"/>
            <w:noWrap/>
            <w:vAlign w:val="center"/>
            <w:hideMark/>
          </w:tcPr>
          <w:p w14:paraId="6E10E10A" w14:textId="77777777" w:rsidR="00D72349" w:rsidRPr="00D72349" w:rsidRDefault="00D72349" w:rsidP="00D72349">
            <w:pPr>
              <w:rPr>
                <w:lang w:val="de-DE"/>
              </w:rPr>
            </w:pPr>
          </w:p>
        </w:tc>
      </w:tr>
      <w:tr w:rsidR="00D72349" w:rsidRPr="00D72349" w14:paraId="06A9A95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6DC6D29"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54A0CC" w14:textId="77777777" w:rsidR="00D72349" w:rsidRPr="00D72349" w:rsidRDefault="00D72349" w:rsidP="00D72349">
            <w:pPr>
              <w:rPr>
                <w:b/>
                <w:bCs/>
                <w:lang w:val="de-DE"/>
              </w:rPr>
            </w:pPr>
            <w:r w:rsidRPr="00D72349">
              <w:rPr>
                <w:b/>
                <w:bCs/>
                <w:lang w:val="de-DE"/>
              </w:rPr>
              <w:t>All Intra</w:t>
            </w:r>
          </w:p>
        </w:tc>
      </w:tr>
      <w:tr w:rsidR="00D72349" w:rsidRPr="00D72349" w14:paraId="36F69ED5"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35D18841"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264FACF" w14:textId="77777777" w:rsidR="00D72349" w:rsidRPr="00D72349" w:rsidRDefault="00D72349" w:rsidP="00D72349">
            <w:pPr>
              <w:rPr>
                <w:b/>
                <w:bCs/>
                <w:lang w:val="de-DE"/>
              </w:rPr>
            </w:pPr>
            <w:r w:rsidRPr="00D72349">
              <w:rPr>
                <w:b/>
                <w:bCs/>
                <w:lang w:val="de-DE"/>
              </w:rPr>
              <w:t>Over HM16.26</w:t>
            </w:r>
          </w:p>
        </w:tc>
      </w:tr>
      <w:tr w:rsidR="00D72349" w:rsidRPr="00D72349" w14:paraId="46DC6AD7"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E381DBB"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39D96C4C"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651C5F85" w14:textId="77777777" w:rsidR="00D72349" w:rsidRPr="00D72349" w:rsidRDefault="00D72349" w:rsidP="00D72349">
            <w:pPr>
              <w:rPr>
                <w:b/>
                <w:bCs/>
                <w:lang w:val="de-DE"/>
              </w:rPr>
            </w:pPr>
          </w:p>
        </w:tc>
        <w:tc>
          <w:tcPr>
            <w:tcW w:w="2446" w:type="dxa"/>
            <w:gridSpan w:val="3"/>
            <w:tcBorders>
              <w:top w:val="nil"/>
              <w:left w:val="single" w:sz="4" w:space="0" w:color="auto"/>
              <w:bottom w:val="nil"/>
              <w:right w:val="single" w:sz="4" w:space="0" w:color="000000"/>
            </w:tcBorders>
            <w:shd w:val="clear" w:color="auto" w:fill="auto"/>
            <w:noWrap/>
            <w:vAlign w:val="center"/>
            <w:hideMark/>
          </w:tcPr>
          <w:p w14:paraId="0C896F33" w14:textId="77777777" w:rsidR="00D72349" w:rsidRPr="00D72349" w:rsidRDefault="00D72349" w:rsidP="00D72349">
            <w:pPr>
              <w:rPr>
                <w:b/>
                <w:bCs/>
                <w:lang w:val="de-DE"/>
              </w:rPr>
            </w:pPr>
            <w:r w:rsidRPr="00D72349">
              <w:rPr>
                <w:b/>
                <w:bCs/>
                <w:lang w:val="de-DE"/>
              </w:rPr>
              <w:t>wPSNR</w:t>
            </w:r>
          </w:p>
        </w:tc>
        <w:tc>
          <w:tcPr>
            <w:tcW w:w="2268" w:type="dxa"/>
            <w:gridSpan w:val="3"/>
            <w:tcBorders>
              <w:top w:val="nil"/>
              <w:left w:val="nil"/>
              <w:bottom w:val="nil"/>
              <w:right w:val="single" w:sz="4" w:space="0" w:color="000000"/>
            </w:tcBorders>
            <w:shd w:val="clear" w:color="auto" w:fill="auto"/>
            <w:noWrap/>
            <w:vAlign w:val="center"/>
            <w:hideMark/>
          </w:tcPr>
          <w:p w14:paraId="0F7BB100" w14:textId="77777777" w:rsidR="00D72349" w:rsidRPr="00D72349" w:rsidRDefault="00D72349" w:rsidP="00D72349">
            <w:pPr>
              <w:rPr>
                <w:b/>
                <w:bCs/>
                <w:lang w:val="de-DE"/>
              </w:rPr>
            </w:pPr>
            <w:r w:rsidRPr="00D72349">
              <w:rPr>
                <w:b/>
                <w:bCs/>
                <w:lang w:val="de-DE"/>
              </w:rPr>
              <w:t>PSNR</w:t>
            </w:r>
          </w:p>
        </w:tc>
        <w:tc>
          <w:tcPr>
            <w:tcW w:w="677" w:type="dxa"/>
            <w:tcBorders>
              <w:top w:val="nil"/>
              <w:left w:val="nil"/>
              <w:bottom w:val="nil"/>
              <w:right w:val="nil"/>
            </w:tcBorders>
            <w:shd w:val="clear" w:color="auto" w:fill="auto"/>
            <w:noWrap/>
            <w:vAlign w:val="center"/>
            <w:hideMark/>
          </w:tcPr>
          <w:p w14:paraId="17420CB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5BEDA4E9" w14:textId="77777777" w:rsidR="00D72349" w:rsidRPr="00D72349" w:rsidRDefault="00D72349" w:rsidP="00D72349">
            <w:pPr>
              <w:rPr>
                <w:b/>
                <w:bCs/>
                <w:lang w:val="de-DE"/>
              </w:rPr>
            </w:pPr>
            <w:r w:rsidRPr="00D72349">
              <w:rPr>
                <w:b/>
                <w:bCs/>
                <w:lang w:val="de-DE"/>
              </w:rPr>
              <w:t> </w:t>
            </w:r>
          </w:p>
        </w:tc>
      </w:tr>
      <w:tr w:rsidR="00D72349" w:rsidRPr="00D72349" w14:paraId="62A84A78"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0FB9F09"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2010E973"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43D897B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67408D56"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327AF7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2845233"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195231BE"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14AF6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3EDD9B3"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46C57834"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20A12F82" w14:textId="77777777" w:rsidR="00D72349" w:rsidRPr="00D72349" w:rsidRDefault="00D72349" w:rsidP="00D72349">
            <w:pPr>
              <w:rPr>
                <w:lang w:val="de-DE"/>
              </w:rPr>
            </w:pPr>
            <w:r w:rsidRPr="00D72349">
              <w:rPr>
                <w:lang w:val="de-DE"/>
              </w:rPr>
              <w:t>DecT</w:t>
            </w:r>
          </w:p>
        </w:tc>
      </w:tr>
      <w:tr w:rsidR="00D72349" w:rsidRPr="00D72349" w14:paraId="691E7C7C"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6D3DB8EE"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73EC6C68"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5007CBFD"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56298C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1305405B"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B828F31"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6ABC24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4EC25A2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11098068"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48FE163"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0EC65102" w14:textId="77777777" w:rsidR="00D72349" w:rsidRPr="00D72349" w:rsidRDefault="00D72349" w:rsidP="00D72349">
            <w:pPr>
              <w:rPr>
                <w:lang w:val="de-DE"/>
              </w:rPr>
            </w:pPr>
            <w:r w:rsidRPr="00D72349">
              <w:rPr>
                <w:lang w:val="de-DE"/>
              </w:rPr>
              <w:t>108%</w:t>
            </w:r>
          </w:p>
        </w:tc>
      </w:tr>
      <w:tr w:rsidR="00D72349" w:rsidRPr="00D72349" w14:paraId="571CE6E7"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519A9B2E"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33401066"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3BC1E6FB"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18C7016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258E8F10"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691311D5"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1B9FFAF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36C70E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233780D"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1B915E6C"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32E00497" w14:textId="77777777" w:rsidR="00D72349" w:rsidRPr="00D72349" w:rsidRDefault="00D72349" w:rsidP="00D72349">
            <w:pPr>
              <w:rPr>
                <w:lang w:val="de-DE"/>
              </w:rPr>
            </w:pPr>
            <w:r w:rsidRPr="00D72349">
              <w:rPr>
                <w:lang w:val="de-DE"/>
              </w:rPr>
              <w:t>105%</w:t>
            </w:r>
          </w:p>
        </w:tc>
      </w:tr>
      <w:tr w:rsidR="00D72349" w:rsidRPr="00D72349" w14:paraId="1C10D894"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D301CA" w14:textId="77777777" w:rsidR="00D72349" w:rsidRPr="00D72349" w:rsidRDefault="00D72349" w:rsidP="00D72349">
            <w:pPr>
              <w:rPr>
                <w:b/>
                <w:bCs/>
                <w:lang w:val="de-DE"/>
              </w:rPr>
            </w:pPr>
            <w:r w:rsidRPr="00D72349">
              <w:rPr>
                <w:b/>
                <w:bCs/>
                <w:lang w:val="de-DE"/>
              </w:rPr>
              <w:t xml:space="preserve">Overall </w:t>
            </w:r>
          </w:p>
        </w:tc>
        <w:tc>
          <w:tcPr>
            <w:tcW w:w="767" w:type="dxa"/>
            <w:tcBorders>
              <w:top w:val="single" w:sz="8" w:space="0" w:color="auto"/>
              <w:left w:val="nil"/>
              <w:bottom w:val="single" w:sz="8" w:space="0" w:color="auto"/>
              <w:right w:val="nil"/>
            </w:tcBorders>
            <w:shd w:val="clear" w:color="auto" w:fill="auto"/>
            <w:noWrap/>
            <w:vAlign w:val="center"/>
            <w:hideMark/>
          </w:tcPr>
          <w:p w14:paraId="5BF85C00"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61EE5FFD"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10E54DA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7E0798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9A2E792"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499A7001"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4C7B7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CD38026"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18E7FF35" w14:textId="77777777" w:rsidR="00D72349" w:rsidRPr="00D72349" w:rsidRDefault="00D72349" w:rsidP="00D72349">
            <w:pPr>
              <w:rPr>
                <w:lang w:val="de-DE"/>
              </w:rPr>
            </w:pPr>
            <w:r w:rsidRPr="00D72349">
              <w:rPr>
                <w:lang w:val="de-DE"/>
              </w:rPr>
              <w:t>102%</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17366016" w14:textId="77777777" w:rsidR="00D72349" w:rsidRPr="00D72349" w:rsidRDefault="00D72349" w:rsidP="00D72349">
            <w:pPr>
              <w:rPr>
                <w:lang w:val="de-DE"/>
              </w:rPr>
            </w:pPr>
            <w:r w:rsidRPr="00D72349">
              <w:rPr>
                <w:lang w:val="de-DE"/>
              </w:rPr>
              <w:t>107%</w:t>
            </w:r>
          </w:p>
        </w:tc>
      </w:tr>
    </w:tbl>
    <w:p w14:paraId="4D515C2A" w14:textId="77777777" w:rsidR="00D72349" w:rsidRPr="00D72349" w:rsidRDefault="00D72349" w:rsidP="00D72349">
      <w:pPr>
        <w:rPr>
          <w:lang w:val="en-CA"/>
        </w:rPr>
      </w:pPr>
    </w:p>
    <w:p w14:paraId="45498C27" w14:textId="77777777" w:rsidR="00D72349" w:rsidRPr="00D72349" w:rsidRDefault="00D72349" w:rsidP="00D72349">
      <w:pPr>
        <w:rPr>
          <w:lang w:val="en-CA"/>
        </w:rPr>
      </w:pPr>
      <w:r w:rsidRPr="00D72349">
        <w:rPr>
          <w:lang w:val="en-CA"/>
        </w:rPr>
        <w:t>The following MRs are pending [with status indicated]:</w:t>
      </w:r>
    </w:p>
    <w:p w14:paraId="3192864A" w14:textId="77777777" w:rsidR="00D72349" w:rsidRPr="00D72349" w:rsidRDefault="00D72349" w:rsidP="00D72349">
      <w:pPr>
        <w:numPr>
          <w:ilvl w:val="0"/>
          <w:numId w:val="43"/>
        </w:numPr>
        <w:rPr>
          <w:lang w:val="en-CA"/>
        </w:rPr>
      </w:pPr>
      <w:r w:rsidRPr="00D72349">
        <w:rPr>
          <w:lang w:val="en-CA"/>
        </w:rPr>
        <w:t>JVET-X0048: implementation of film grain characteristics (FGC) SEI message [waiting for proponent feedback]</w:t>
      </w:r>
    </w:p>
    <w:p w14:paraId="5D36A1B8" w14:textId="77777777" w:rsidR="00D72349" w:rsidRPr="00D72349" w:rsidRDefault="00D72349" w:rsidP="00D72349">
      <w:pPr>
        <w:numPr>
          <w:ilvl w:val="0"/>
          <w:numId w:val="43"/>
        </w:numPr>
        <w:rPr>
          <w:lang w:val="en-CA"/>
        </w:rPr>
      </w:pPr>
      <w:r w:rsidRPr="00D72349">
        <w:rPr>
          <w:lang w:val="en-CA"/>
        </w:rPr>
        <w:t>Port the Y4M support [one issue remains]</w:t>
      </w:r>
    </w:p>
    <w:p w14:paraId="13E6EBB5" w14:textId="77777777" w:rsidR="00D72349" w:rsidRPr="00D72349" w:rsidRDefault="00D72349" w:rsidP="00D72349">
      <w:pPr>
        <w:numPr>
          <w:ilvl w:val="0"/>
          <w:numId w:val="43"/>
        </w:numPr>
        <w:rPr>
          <w:lang w:val="en-CA"/>
        </w:rPr>
      </w:pPr>
      <w:r w:rsidRPr="00D72349">
        <w:rPr>
          <w:lang w:val="en-CA"/>
        </w:rPr>
        <w:t>Mark the current picture as short-term ref (for SCM) [need SCC expert reviewer]</w:t>
      </w:r>
    </w:p>
    <w:p w14:paraId="1CED4CC2" w14:textId="77777777" w:rsidR="00D72349" w:rsidRPr="00D72349" w:rsidRDefault="00D72349" w:rsidP="00D72349">
      <w:pPr>
        <w:rPr>
          <w:lang w:val="en-CA"/>
        </w:rPr>
      </w:pPr>
    </w:p>
    <w:p w14:paraId="56A66553" w14:textId="77777777" w:rsidR="00D72349" w:rsidRPr="00D72349" w:rsidRDefault="00D72349" w:rsidP="00D72349">
      <w:pPr>
        <w:rPr>
          <w:lang w:val="en-CA"/>
        </w:rPr>
      </w:pPr>
      <w:r w:rsidRPr="00D72349">
        <w:rPr>
          <w:lang w:val="en-CA"/>
        </w:rPr>
        <w:t>The HM SCC (SCM) branch (HM-16.21+SCM-8.8) has not been updated for the recent HM versions. Updating SCM to, for example, HM-17.0+SCM-8.8 should be considered. It may though be helpful to move SCC related functionality into separate source files. Volunteer work towards merging the branches would be appreciated.</w:t>
      </w:r>
    </w:p>
    <w:p w14:paraId="4889F97E" w14:textId="77777777" w:rsidR="00D72349" w:rsidRPr="00D72349" w:rsidRDefault="00D72349" w:rsidP="00D72349">
      <w:pPr>
        <w:rPr>
          <w:lang w:val="en-CA"/>
        </w:rPr>
      </w:pPr>
    </w:p>
    <w:p w14:paraId="70353687" w14:textId="77777777" w:rsidR="00D72349" w:rsidRPr="00D72349" w:rsidRDefault="00D72349" w:rsidP="00D72349">
      <w:pPr>
        <w:rPr>
          <w:lang w:val="en-CA"/>
        </w:rPr>
      </w:pPr>
      <w:r w:rsidRPr="00D72349">
        <w:rPr>
          <w:lang w:val="en-CA"/>
        </w:rPr>
        <w:t>As reported in the previous reports, further information on lambda optimisation in HM would be appreciated, including comparison of allocation of bits within the GOP structures between HM and VTM.</w:t>
      </w:r>
    </w:p>
    <w:p w14:paraId="4479DE7E" w14:textId="77777777" w:rsidR="00D72349" w:rsidRPr="00D72349" w:rsidRDefault="00D72349" w:rsidP="00D72349">
      <w:pPr>
        <w:rPr>
          <w:lang w:val="en-CA"/>
        </w:rPr>
      </w:pPr>
    </w:p>
    <w:p w14:paraId="12594E95" w14:textId="77777777" w:rsidR="00D72349" w:rsidRPr="00D72349" w:rsidRDefault="00D72349" w:rsidP="00D72349">
      <w:pPr>
        <w:rPr>
          <w:lang w:val="en-CA"/>
        </w:rPr>
      </w:pPr>
      <w:r w:rsidRPr="00D72349">
        <w:rPr>
          <w:lang w:val="en-CA"/>
        </w:rPr>
        <w:lastRenderedPageBreak/>
        <w:t xml:space="preserve">The </w:t>
      </w:r>
      <w:hyperlink r:id="rId56" w:history="1">
        <w:r w:rsidRPr="00D72349">
          <w:rPr>
            <w:rStyle w:val="Hyperlink"/>
            <w:lang w:val="en-CA"/>
          </w:rPr>
          <w:t>HEVC bug tracker</w:t>
        </w:r>
      </w:hyperlink>
      <w:r w:rsidRPr="00D72349">
        <w:rPr>
          <w:lang w:val="en-CA"/>
        </w:rPr>
        <w:t xml:space="preserve"> lists:</w:t>
      </w:r>
    </w:p>
    <w:p w14:paraId="0728768F" w14:textId="77777777" w:rsidR="00D72349" w:rsidRPr="00D72349" w:rsidRDefault="00D72349" w:rsidP="00D72349">
      <w:pPr>
        <w:numPr>
          <w:ilvl w:val="0"/>
          <w:numId w:val="44"/>
        </w:numPr>
        <w:rPr>
          <w:lang w:val="en-CA"/>
        </w:rPr>
      </w:pPr>
      <w:r w:rsidRPr="00D72349">
        <w:rPr>
          <w:lang w:val="en-CA"/>
        </w:rPr>
        <w:t>38 tickets for “HM”, most of which are more than 5 years,</w:t>
      </w:r>
    </w:p>
    <w:p w14:paraId="365909EA" w14:textId="77777777" w:rsidR="00D72349" w:rsidRPr="00D72349" w:rsidRDefault="00D72349" w:rsidP="00D72349">
      <w:pPr>
        <w:numPr>
          <w:ilvl w:val="0"/>
          <w:numId w:val="44"/>
        </w:numPr>
        <w:rPr>
          <w:lang w:val="en-CA"/>
        </w:rPr>
      </w:pPr>
      <w:r w:rsidRPr="00D72349">
        <w:rPr>
          <w:lang w:val="en-CA"/>
        </w:rPr>
        <w:t>1 ticket for “HM RExt”, which was created during this reporting period,</w:t>
      </w:r>
    </w:p>
    <w:p w14:paraId="10DE382B" w14:textId="77777777" w:rsidR="00D72349" w:rsidRPr="00D72349" w:rsidRDefault="00D72349" w:rsidP="00D72349">
      <w:pPr>
        <w:numPr>
          <w:ilvl w:val="0"/>
          <w:numId w:val="44"/>
        </w:numPr>
        <w:rPr>
          <w:lang w:val="en-CA"/>
        </w:rPr>
      </w:pPr>
      <w:r w:rsidRPr="00D72349">
        <w:rPr>
          <w:lang w:val="en-CA"/>
        </w:rPr>
        <w:t>7 tickets for “HM SCC”, all of which are at least 3 years old,</w:t>
      </w:r>
    </w:p>
    <w:p w14:paraId="381D7B26" w14:textId="77777777" w:rsidR="00D72349" w:rsidRPr="00D72349" w:rsidRDefault="00D72349" w:rsidP="00D72349">
      <w:pPr>
        <w:rPr>
          <w:lang w:val="en-CA"/>
        </w:rPr>
      </w:pPr>
      <w:r w:rsidRPr="00D72349">
        <w:rPr>
          <w:lang w:val="en-CA"/>
        </w:rPr>
        <w:t>Help to address these tickets would be appreciated.</w:t>
      </w:r>
    </w:p>
    <w:p w14:paraId="5E0A3D1D" w14:textId="77777777" w:rsidR="00D72349" w:rsidRPr="00D72349" w:rsidRDefault="00D72349" w:rsidP="00D72349">
      <w:pPr>
        <w:rPr>
          <w:lang w:val="en-CA"/>
        </w:rPr>
      </w:pPr>
      <w:r w:rsidRPr="00D72349">
        <w:rPr>
          <w:lang w:val="en-CA"/>
        </w:rPr>
        <w:t xml:space="preserve">One merge request is available related to HM SCC for ticket </w:t>
      </w:r>
      <w:hyperlink r:id="rId57" w:tooltip="Issue in Custom issue tracker" w:history="1">
        <w:r w:rsidRPr="00D72349">
          <w:rPr>
            <w:rStyle w:val="Hyperlink"/>
            <w:lang w:val="en-CA"/>
          </w:rPr>
          <w:t>#1511</w:t>
        </w:r>
      </w:hyperlink>
      <w:r w:rsidRPr="00D72349">
        <w:rPr>
          <w:lang w:val="en-CA"/>
        </w:rPr>
        <w:t xml:space="preserve"> on SCC reference picture marking. We would appreciate help to confirm that the proposed change matches the SCC text.</w:t>
      </w:r>
    </w:p>
    <w:p w14:paraId="49D77958" w14:textId="77777777" w:rsidR="00D72349" w:rsidRPr="00D72349" w:rsidRDefault="00D72349" w:rsidP="00D72349">
      <w:pPr>
        <w:numPr>
          <w:ilvl w:val="0"/>
          <w:numId w:val="37"/>
        </w:numPr>
        <w:rPr>
          <w:b/>
          <w:bCs/>
          <w:lang w:val="en-CA"/>
        </w:rPr>
      </w:pPr>
      <w:r w:rsidRPr="00D72349">
        <w:rPr>
          <w:b/>
          <w:bCs/>
          <w:lang w:val="en-CA"/>
        </w:rPr>
        <w:t>360Lib related activities</w:t>
      </w:r>
    </w:p>
    <w:p w14:paraId="6A570FD0" w14:textId="77777777" w:rsidR="00D72349" w:rsidRPr="00D72349" w:rsidRDefault="00D72349" w:rsidP="00D72349">
      <w:pPr>
        <w:rPr>
          <w:lang w:val="de-DE"/>
        </w:rPr>
      </w:pPr>
      <w:r w:rsidRPr="00D72349">
        <w:rPr>
          <w:lang w:val="en-CA"/>
        </w:rPr>
        <w:t xml:space="preserve">The latest 360Lib software (360Lib-13.4) can be found at </w:t>
      </w:r>
      <w:hyperlink r:id="rId58" w:history="1">
        <w:r w:rsidRPr="00D72349">
          <w:rPr>
            <w:rStyle w:val="Hyperlink"/>
            <w:lang w:val="de-DE"/>
          </w:rPr>
          <w:t>https://vcgit.hhi.fraunhofer.de/jvet/360lib/-/tags/360Lib-13.4</w:t>
        </w:r>
      </w:hyperlink>
    </w:p>
    <w:p w14:paraId="29069F84" w14:textId="77777777" w:rsidR="00D72349" w:rsidRPr="00D72349" w:rsidRDefault="00D72349" w:rsidP="00D72349">
      <w:pPr>
        <w:rPr>
          <w:lang w:val="en-CA"/>
        </w:rPr>
      </w:pPr>
    </w:p>
    <w:p w14:paraId="7E225594" w14:textId="77777777" w:rsidR="00D72349" w:rsidRPr="00D72349" w:rsidRDefault="00D72349" w:rsidP="00D72349">
      <w:pPr>
        <w:rPr>
          <w:lang w:val="en-CA"/>
        </w:rPr>
      </w:pPr>
      <w:r w:rsidRPr="00D72349">
        <w:rPr>
          <w:lang w:val="en-CA"/>
        </w:rPr>
        <w:t xml:space="preserve">The following table is for the projection formats comparison using VTM-19.0 according to 360-degree video CTC (JVET-U2012) compared to that using VTM-18.0 (VTM-18.0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D72349" w:rsidRPr="00D72349" w14:paraId="2568124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063A0BAD" w14:textId="77777777" w:rsidR="00D72349" w:rsidRPr="00D72349" w:rsidRDefault="00D72349" w:rsidP="00D72349">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E9787" w14:textId="77777777" w:rsidR="00D72349" w:rsidRPr="00D72349" w:rsidRDefault="00D72349" w:rsidP="00D72349">
            <w:pPr>
              <w:rPr>
                <w:b/>
                <w:bCs/>
                <w:lang w:val="en-CA"/>
              </w:rPr>
            </w:pPr>
            <w:r w:rsidRPr="00D72349">
              <w:rPr>
                <w:b/>
                <w:bCs/>
                <w:lang w:val="en-CA"/>
              </w:rPr>
              <w:t>PERP: VTM-19.0 over VTM-18.0</w:t>
            </w:r>
          </w:p>
        </w:tc>
      </w:tr>
      <w:tr w:rsidR="00D72349" w:rsidRPr="00D72349" w14:paraId="3D4C220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491E791" w14:textId="77777777" w:rsidR="00D72349" w:rsidRPr="00D72349" w:rsidRDefault="00D72349" w:rsidP="00D72349">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0C6D5AE1" w14:textId="77777777" w:rsidR="00D72349" w:rsidRPr="00D72349" w:rsidRDefault="00D72349" w:rsidP="00D72349">
            <w:pPr>
              <w:rPr>
                <w:b/>
                <w:bCs/>
                <w:lang w:val="en-CA"/>
              </w:rPr>
            </w:pPr>
            <w:r w:rsidRPr="00D72349">
              <w:rPr>
                <w:b/>
                <w:bCs/>
                <w:lang w:val="en-CA"/>
              </w:rPr>
              <w:t xml:space="preserve">End-to-end </w:t>
            </w:r>
          </w:p>
          <w:p w14:paraId="5A441BDD" w14:textId="77777777" w:rsidR="00D72349" w:rsidRPr="00D72349" w:rsidRDefault="00D72349" w:rsidP="00D72349">
            <w:pPr>
              <w:rPr>
                <w:b/>
                <w:bCs/>
                <w:lang w:val="en-CA"/>
              </w:rPr>
            </w:pPr>
            <w:r w:rsidRPr="00D72349">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1EDDAFC" w14:textId="77777777" w:rsidR="00D72349" w:rsidRPr="00D72349" w:rsidRDefault="00D72349" w:rsidP="00D72349">
            <w:pPr>
              <w:rPr>
                <w:b/>
                <w:bCs/>
                <w:lang w:val="en-CA"/>
              </w:rPr>
            </w:pPr>
            <w:r w:rsidRPr="00D72349">
              <w:rPr>
                <w:b/>
                <w:bCs/>
                <w:lang w:val="en-CA"/>
              </w:rPr>
              <w:t xml:space="preserve">End-to-end </w:t>
            </w:r>
          </w:p>
          <w:p w14:paraId="1CF6A607" w14:textId="77777777" w:rsidR="00D72349" w:rsidRPr="00D72349" w:rsidRDefault="00D72349" w:rsidP="00D72349">
            <w:pPr>
              <w:rPr>
                <w:b/>
                <w:bCs/>
                <w:lang w:val="en-CA"/>
              </w:rPr>
            </w:pPr>
            <w:r w:rsidRPr="00D72349">
              <w:rPr>
                <w:b/>
                <w:bCs/>
                <w:lang w:val="en-CA"/>
              </w:rPr>
              <w:t>S-PSNR-NN</w:t>
            </w:r>
          </w:p>
        </w:tc>
      </w:tr>
      <w:tr w:rsidR="00D72349" w:rsidRPr="00D72349" w14:paraId="116D2930"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CC23BF6" w14:textId="77777777" w:rsidR="00D72349" w:rsidRPr="00D72349" w:rsidRDefault="00D72349" w:rsidP="00D72349">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328328E8"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CC50C45"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nil"/>
            </w:tcBorders>
            <w:shd w:val="clear" w:color="auto" w:fill="auto"/>
            <w:noWrap/>
            <w:vAlign w:val="bottom"/>
            <w:hideMark/>
          </w:tcPr>
          <w:p w14:paraId="5E74918D" w14:textId="77777777" w:rsidR="00D72349" w:rsidRPr="00D72349" w:rsidRDefault="00D72349" w:rsidP="00D72349">
            <w:pPr>
              <w:rPr>
                <w:lang w:val="en-CA"/>
              </w:rPr>
            </w:pPr>
            <w:r w:rsidRPr="00D72349">
              <w:rPr>
                <w:lang w:val="en-CA"/>
              </w:rPr>
              <w:t>V</w:t>
            </w:r>
          </w:p>
        </w:tc>
        <w:tc>
          <w:tcPr>
            <w:tcW w:w="1237" w:type="dxa"/>
            <w:tcBorders>
              <w:top w:val="nil"/>
              <w:left w:val="single" w:sz="4" w:space="0" w:color="auto"/>
              <w:bottom w:val="nil"/>
              <w:right w:val="nil"/>
            </w:tcBorders>
            <w:shd w:val="clear" w:color="auto" w:fill="auto"/>
            <w:noWrap/>
            <w:vAlign w:val="bottom"/>
            <w:hideMark/>
          </w:tcPr>
          <w:p w14:paraId="3900AA03"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986FC1F"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single" w:sz="8" w:space="0" w:color="auto"/>
            </w:tcBorders>
            <w:shd w:val="clear" w:color="auto" w:fill="auto"/>
            <w:noWrap/>
            <w:vAlign w:val="bottom"/>
            <w:hideMark/>
          </w:tcPr>
          <w:p w14:paraId="7A831297" w14:textId="77777777" w:rsidR="00D72349" w:rsidRPr="00D72349" w:rsidRDefault="00D72349" w:rsidP="00D72349">
            <w:pPr>
              <w:rPr>
                <w:lang w:val="en-CA"/>
              </w:rPr>
            </w:pPr>
            <w:r w:rsidRPr="00D72349">
              <w:rPr>
                <w:lang w:val="en-CA"/>
              </w:rPr>
              <w:t>V</w:t>
            </w:r>
          </w:p>
        </w:tc>
      </w:tr>
      <w:tr w:rsidR="00D72349" w:rsidRPr="00D72349" w14:paraId="6C91D3CC" w14:textId="77777777" w:rsidTr="00D72349">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23D1D382" w14:textId="77777777" w:rsidR="00D72349" w:rsidRPr="00D72349" w:rsidRDefault="00D72349" w:rsidP="00D72349">
            <w:pPr>
              <w:rPr>
                <w:lang w:val="en-CA"/>
              </w:rPr>
            </w:pPr>
            <w:r w:rsidRPr="00D72349">
              <w:rPr>
                <w:lang w:val="en-CA"/>
              </w:rPr>
              <w:t>Class S1</w:t>
            </w:r>
          </w:p>
        </w:tc>
        <w:tc>
          <w:tcPr>
            <w:tcW w:w="1237" w:type="dxa"/>
            <w:tcBorders>
              <w:top w:val="single" w:sz="8" w:space="0" w:color="auto"/>
              <w:left w:val="single" w:sz="8" w:space="0" w:color="auto"/>
              <w:bottom w:val="nil"/>
              <w:right w:val="nil"/>
            </w:tcBorders>
            <w:shd w:val="clear" w:color="auto" w:fill="auto"/>
            <w:noWrap/>
          </w:tcPr>
          <w:p w14:paraId="43ABD720"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3268C99B"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90B171F"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nil"/>
              <w:right w:val="nil"/>
            </w:tcBorders>
            <w:shd w:val="clear" w:color="auto" w:fill="auto"/>
            <w:noWrap/>
          </w:tcPr>
          <w:p w14:paraId="3982FBF8"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1092EBC"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nil"/>
              <w:right w:val="single" w:sz="8" w:space="0" w:color="auto"/>
            </w:tcBorders>
            <w:shd w:val="clear" w:color="auto" w:fill="auto"/>
            <w:noWrap/>
          </w:tcPr>
          <w:p w14:paraId="0852D3BE" w14:textId="77777777" w:rsidR="00D72349" w:rsidRPr="00D72349" w:rsidRDefault="00D72349" w:rsidP="00D72349">
            <w:pPr>
              <w:rPr>
                <w:lang w:val="en-CA"/>
              </w:rPr>
            </w:pPr>
            <w:r w:rsidRPr="00D72349">
              <w:rPr>
                <w:lang w:val="de-DE"/>
              </w:rPr>
              <w:t>0.01%</w:t>
            </w:r>
          </w:p>
        </w:tc>
      </w:tr>
      <w:tr w:rsidR="00D72349" w:rsidRPr="00D72349" w14:paraId="1F51DF6D" w14:textId="77777777" w:rsidTr="00D72349">
        <w:trPr>
          <w:trHeight w:val="255"/>
          <w:jc w:val="center"/>
        </w:trPr>
        <w:tc>
          <w:tcPr>
            <w:tcW w:w="1037" w:type="dxa"/>
            <w:tcBorders>
              <w:top w:val="nil"/>
              <w:left w:val="single" w:sz="8" w:space="0" w:color="auto"/>
              <w:bottom w:val="nil"/>
              <w:right w:val="nil"/>
            </w:tcBorders>
            <w:shd w:val="clear" w:color="auto" w:fill="auto"/>
            <w:noWrap/>
            <w:vAlign w:val="center"/>
            <w:hideMark/>
          </w:tcPr>
          <w:p w14:paraId="317726A8" w14:textId="77777777" w:rsidR="00D72349" w:rsidRPr="00D72349" w:rsidRDefault="00D72349" w:rsidP="00D72349">
            <w:pPr>
              <w:rPr>
                <w:lang w:val="en-CA"/>
              </w:rPr>
            </w:pPr>
            <w:r w:rsidRPr="00D72349">
              <w:rPr>
                <w:lang w:val="en-CA"/>
              </w:rPr>
              <w:t>Class S2</w:t>
            </w:r>
          </w:p>
        </w:tc>
        <w:tc>
          <w:tcPr>
            <w:tcW w:w="1237" w:type="dxa"/>
            <w:tcBorders>
              <w:top w:val="nil"/>
              <w:left w:val="single" w:sz="8" w:space="0" w:color="auto"/>
              <w:bottom w:val="nil"/>
              <w:right w:val="nil"/>
            </w:tcBorders>
            <w:shd w:val="clear" w:color="auto" w:fill="auto"/>
            <w:noWrap/>
          </w:tcPr>
          <w:p w14:paraId="4312C416"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41F95DA7" w14:textId="77777777" w:rsidR="00D72349" w:rsidRPr="00D72349" w:rsidRDefault="00D72349" w:rsidP="00D72349">
            <w:pPr>
              <w:rPr>
                <w:lang w:val="en-CA"/>
              </w:rPr>
            </w:pPr>
            <w:r w:rsidRPr="00D72349">
              <w:rPr>
                <w:lang w:val="de-DE"/>
              </w:rPr>
              <w:t>-0.02%</w:t>
            </w:r>
          </w:p>
        </w:tc>
        <w:tc>
          <w:tcPr>
            <w:tcW w:w="1237" w:type="dxa"/>
            <w:tcBorders>
              <w:top w:val="nil"/>
              <w:left w:val="nil"/>
              <w:bottom w:val="nil"/>
              <w:right w:val="nil"/>
            </w:tcBorders>
            <w:shd w:val="clear" w:color="auto" w:fill="auto"/>
            <w:noWrap/>
          </w:tcPr>
          <w:p w14:paraId="168AAB75" w14:textId="77777777" w:rsidR="00D72349" w:rsidRPr="00D72349" w:rsidRDefault="00D72349" w:rsidP="00D72349">
            <w:pPr>
              <w:rPr>
                <w:lang w:val="en-CA"/>
              </w:rPr>
            </w:pPr>
            <w:r w:rsidRPr="00D72349">
              <w:rPr>
                <w:lang w:val="de-DE"/>
              </w:rPr>
              <w:t>0.01%</w:t>
            </w:r>
          </w:p>
        </w:tc>
        <w:tc>
          <w:tcPr>
            <w:tcW w:w="1237" w:type="dxa"/>
            <w:tcBorders>
              <w:top w:val="nil"/>
              <w:left w:val="single" w:sz="4" w:space="0" w:color="auto"/>
              <w:bottom w:val="nil"/>
              <w:right w:val="nil"/>
            </w:tcBorders>
            <w:shd w:val="clear" w:color="auto" w:fill="auto"/>
            <w:noWrap/>
          </w:tcPr>
          <w:p w14:paraId="60E06E89"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1CFD5F1B" w14:textId="77777777" w:rsidR="00D72349" w:rsidRPr="00D72349" w:rsidRDefault="00D72349" w:rsidP="00D72349">
            <w:pPr>
              <w:rPr>
                <w:lang w:val="en-CA"/>
              </w:rPr>
            </w:pPr>
            <w:r w:rsidRPr="00D72349">
              <w:rPr>
                <w:lang w:val="de-DE"/>
              </w:rPr>
              <w:t>-0.01%</w:t>
            </w:r>
          </w:p>
        </w:tc>
        <w:tc>
          <w:tcPr>
            <w:tcW w:w="1237" w:type="dxa"/>
            <w:tcBorders>
              <w:top w:val="nil"/>
              <w:left w:val="nil"/>
              <w:bottom w:val="nil"/>
              <w:right w:val="single" w:sz="8" w:space="0" w:color="auto"/>
            </w:tcBorders>
            <w:shd w:val="clear" w:color="auto" w:fill="auto"/>
            <w:noWrap/>
          </w:tcPr>
          <w:p w14:paraId="3F364069" w14:textId="77777777" w:rsidR="00D72349" w:rsidRPr="00D72349" w:rsidRDefault="00D72349" w:rsidP="00D72349">
            <w:pPr>
              <w:rPr>
                <w:lang w:val="en-CA"/>
              </w:rPr>
            </w:pPr>
            <w:r w:rsidRPr="00D72349">
              <w:rPr>
                <w:lang w:val="de-DE"/>
              </w:rPr>
              <w:t>0.01%</w:t>
            </w:r>
          </w:p>
        </w:tc>
      </w:tr>
      <w:tr w:rsidR="00D72349" w:rsidRPr="00D72349" w14:paraId="13641270" w14:textId="77777777" w:rsidTr="00D72349">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2F525ED" w14:textId="77777777" w:rsidR="00D72349" w:rsidRPr="00D72349" w:rsidRDefault="00D72349" w:rsidP="00D72349">
            <w:pPr>
              <w:rPr>
                <w:b/>
                <w:bCs/>
                <w:lang w:val="en-CA"/>
              </w:rPr>
            </w:pPr>
            <w:r w:rsidRPr="00D72349">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31BCB9F5"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3036C312"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nil"/>
            </w:tcBorders>
            <w:shd w:val="clear" w:color="auto" w:fill="auto"/>
            <w:noWrap/>
          </w:tcPr>
          <w:p w14:paraId="3FE665ED"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04E10D84"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48D04151"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single" w:sz="8" w:space="0" w:color="auto"/>
            </w:tcBorders>
            <w:shd w:val="clear" w:color="auto" w:fill="auto"/>
            <w:noWrap/>
          </w:tcPr>
          <w:p w14:paraId="78669B63" w14:textId="77777777" w:rsidR="00D72349" w:rsidRPr="00D72349" w:rsidRDefault="00D72349" w:rsidP="00D72349">
            <w:pPr>
              <w:rPr>
                <w:lang w:val="en-CA"/>
              </w:rPr>
            </w:pPr>
            <w:r w:rsidRPr="00D72349">
              <w:rPr>
                <w:lang w:val="de-DE"/>
              </w:rPr>
              <w:t>0.01%</w:t>
            </w:r>
          </w:p>
        </w:tc>
      </w:tr>
    </w:tbl>
    <w:p w14:paraId="012414B4" w14:textId="77777777" w:rsidR="00D72349" w:rsidRPr="00D72349" w:rsidRDefault="00D72349" w:rsidP="00D72349">
      <w:pPr>
        <w:rPr>
          <w:lang w:val="en-CA"/>
        </w:rPr>
      </w:pPr>
      <w:r w:rsidRPr="00D72349">
        <w:rPr>
          <w:lang w:val="en-CA"/>
        </w:rPr>
        <w:t>The following table compares generalized cubemap (GCMP) coding and padded equi-rectangular projection (PERP) coding using VTM-19.0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0D24FD3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603AF1D7"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CA4A4" w14:textId="77777777" w:rsidR="00D72349" w:rsidRPr="00D72349" w:rsidRDefault="00D72349" w:rsidP="00D72349">
            <w:pPr>
              <w:rPr>
                <w:b/>
                <w:bCs/>
                <w:lang w:val="en-CA"/>
              </w:rPr>
            </w:pPr>
            <w:r w:rsidRPr="00D72349">
              <w:rPr>
                <w:b/>
                <w:bCs/>
                <w:lang w:val="en-CA"/>
              </w:rPr>
              <w:t>GCMP Over PERP</w:t>
            </w:r>
          </w:p>
        </w:tc>
      </w:tr>
      <w:tr w:rsidR="00D72349" w:rsidRPr="00D72349" w14:paraId="36CD6764"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5F133EC9"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5C7F03"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7814F55" w14:textId="77777777" w:rsidR="00D72349" w:rsidRPr="00D72349" w:rsidRDefault="00D72349" w:rsidP="00D72349">
            <w:pPr>
              <w:rPr>
                <w:b/>
                <w:bCs/>
                <w:lang w:val="en-CA"/>
              </w:rPr>
            </w:pPr>
            <w:r w:rsidRPr="00D72349">
              <w:rPr>
                <w:b/>
                <w:bCs/>
                <w:lang w:val="en-CA"/>
              </w:rPr>
              <w:t>End-to-end S-PSNR-NN</w:t>
            </w:r>
          </w:p>
        </w:tc>
      </w:tr>
      <w:tr w:rsidR="00D72349" w:rsidRPr="00D72349" w14:paraId="02A1324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010444C5"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1BCEDA16"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9915163"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06EC2EAE"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2DC76DA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56C5779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708A3F09" w14:textId="77777777" w:rsidR="00D72349" w:rsidRPr="00D72349" w:rsidRDefault="00D72349" w:rsidP="00D72349">
            <w:pPr>
              <w:rPr>
                <w:lang w:val="en-CA"/>
              </w:rPr>
            </w:pPr>
            <w:r w:rsidRPr="00D72349">
              <w:rPr>
                <w:lang w:val="en-CA"/>
              </w:rPr>
              <w:t>V</w:t>
            </w:r>
          </w:p>
        </w:tc>
      </w:tr>
      <w:tr w:rsidR="00D72349" w:rsidRPr="00D72349" w14:paraId="4246FC20"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D12D14A"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55F3FB9F" w14:textId="77777777" w:rsidR="00D72349" w:rsidRPr="00D72349" w:rsidRDefault="00D72349" w:rsidP="00D72349">
            <w:pPr>
              <w:rPr>
                <w:lang w:val="en-CA"/>
              </w:rPr>
            </w:pPr>
            <w:r w:rsidRPr="00D72349">
              <w:rPr>
                <w:lang w:val="de-DE"/>
              </w:rPr>
              <w:t>-11.53%</w:t>
            </w:r>
          </w:p>
        </w:tc>
        <w:tc>
          <w:tcPr>
            <w:tcW w:w="1060" w:type="dxa"/>
            <w:tcBorders>
              <w:top w:val="single" w:sz="8" w:space="0" w:color="auto"/>
              <w:left w:val="nil"/>
              <w:bottom w:val="nil"/>
              <w:right w:val="nil"/>
            </w:tcBorders>
            <w:shd w:val="clear" w:color="000000" w:fill="CCFFCC"/>
            <w:noWrap/>
          </w:tcPr>
          <w:p w14:paraId="0C08D75C" w14:textId="77777777" w:rsidR="00D72349" w:rsidRPr="00D72349" w:rsidRDefault="00D72349" w:rsidP="00D72349">
            <w:pPr>
              <w:rPr>
                <w:lang w:val="en-CA"/>
              </w:rPr>
            </w:pPr>
            <w:r w:rsidRPr="00D72349">
              <w:rPr>
                <w:lang w:val="de-DE"/>
              </w:rPr>
              <w:t>-5.53%</w:t>
            </w:r>
          </w:p>
        </w:tc>
        <w:tc>
          <w:tcPr>
            <w:tcW w:w="1060" w:type="dxa"/>
            <w:tcBorders>
              <w:top w:val="single" w:sz="8" w:space="0" w:color="auto"/>
              <w:left w:val="nil"/>
              <w:bottom w:val="nil"/>
              <w:right w:val="nil"/>
            </w:tcBorders>
            <w:shd w:val="clear" w:color="000000" w:fill="CCFFCC"/>
            <w:noWrap/>
          </w:tcPr>
          <w:p w14:paraId="4A3A9AAB" w14:textId="77777777" w:rsidR="00D72349" w:rsidRPr="00D72349" w:rsidRDefault="00D72349" w:rsidP="00D72349">
            <w:pPr>
              <w:rPr>
                <w:lang w:val="en-CA"/>
              </w:rPr>
            </w:pPr>
            <w:r w:rsidRPr="00D72349">
              <w:rPr>
                <w:lang w:val="de-DE"/>
              </w:rPr>
              <w:t>-6.05%</w:t>
            </w:r>
          </w:p>
        </w:tc>
        <w:tc>
          <w:tcPr>
            <w:tcW w:w="1060" w:type="dxa"/>
            <w:tcBorders>
              <w:top w:val="single" w:sz="8" w:space="0" w:color="auto"/>
              <w:left w:val="single" w:sz="4" w:space="0" w:color="auto"/>
              <w:bottom w:val="nil"/>
              <w:right w:val="nil"/>
            </w:tcBorders>
            <w:shd w:val="clear" w:color="000000" w:fill="CCFFCC"/>
            <w:noWrap/>
          </w:tcPr>
          <w:p w14:paraId="454C7F71" w14:textId="77777777" w:rsidR="00D72349" w:rsidRPr="00D72349" w:rsidRDefault="00D72349" w:rsidP="00D72349">
            <w:pPr>
              <w:rPr>
                <w:lang w:val="en-CA"/>
              </w:rPr>
            </w:pPr>
            <w:r w:rsidRPr="00D72349">
              <w:rPr>
                <w:lang w:val="de-DE"/>
              </w:rPr>
              <w:t>-11.50%</w:t>
            </w:r>
          </w:p>
        </w:tc>
        <w:tc>
          <w:tcPr>
            <w:tcW w:w="1060" w:type="dxa"/>
            <w:tcBorders>
              <w:top w:val="single" w:sz="8" w:space="0" w:color="auto"/>
              <w:left w:val="nil"/>
              <w:bottom w:val="nil"/>
              <w:right w:val="nil"/>
            </w:tcBorders>
            <w:shd w:val="clear" w:color="000000" w:fill="CCFFCC"/>
            <w:noWrap/>
          </w:tcPr>
          <w:p w14:paraId="22C1EC6B" w14:textId="77777777" w:rsidR="00D72349" w:rsidRPr="00D72349" w:rsidRDefault="00D72349" w:rsidP="00D72349">
            <w:pPr>
              <w:rPr>
                <w:lang w:val="en-CA"/>
              </w:rPr>
            </w:pPr>
            <w:r w:rsidRPr="00D72349">
              <w:rPr>
                <w:lang w:val="de-DE"/>
              </w:rPr>
              <w:t>-5.47%</w:t>
            </w:r>
          </w:p>
        </w:tc>
        <w:tc>
          <w:tcPr>
            <w:tcW w:w="1060" w:type="dxa"/>
            <w:tcBorders>
              <w:top w:val="single" w:sz="8" w:space="0" w:color="auto"/>
              <w:left w:val="nil"/>
              <w:bottom w:val="nil"/>
              <w:right w:val="single" w:sz="4" w:space="0" w:color="auto"/>
            </w:tcBorders>
            <w:shd w:val="clear" w:color="000000" w:fill="CCFFCC"/>
            <w:noWrap/>
          </w:tcPr>
          <w:p w14:paraId="04977A99" w14:textId="77777777" w:rsidR="00D72349" w:rsidRPr="00D72349" w:rsidRDefault="00D72349" w:rsidP="00D72349">
            <w:pPr>
              <w:rPr>
                <w:lang w:val="en-CA"/>
              </w:rPr>
            </w:pPr>
            <w:r w:rsidRPr="00D72349">
              <w:rPr>
                <w:lang w:val="de-DE"/>
              </w:rPr>
              <w:t>-6.00%</w:t>
            </w:r>
          </w:p>
        </w:tc>
      </w:tr>
      <w:tr w:rsidR="00D72349" w:rsidRPr="00D72349" w14:paraId="4EDDE665"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38432879"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374836D" w14:textId="77777777" w:rsidR="00D72349" w:rsidRPr="00D72349" w:rsidRDefault="00D72349" w:rsidP="00D72349">
            <w:pPr>
              <w:rPr>
                <w:lang w:val="en-CA"/>
              </w:rPr>
            </w:pPr>
            <w:r w:rsidRPr="00D72349">
              <w:rPr>
                <w:lang w:val="de-DE"/>
              </w:rPr>
              <w:t>-3.72%</w:t>
            </w:r>
          </w:p>
        </w:tc>
        <w:tc>
          <w:tcPr>
            <w:tcW w:w="1060" w:type="dxa"/>
            <w:tcBorders>
              <w:top w:val="nil"/>
              <w:left w:val="nil"/>
              <w:bottom w:val="nil"/>
              <w:right w:val="nil"/>
            </w:tcBorders>
            <w:shd w:val="clear" w:color="auto" w:fill="auto"/>
            <w:noWrap/>
          </w:tcPr>
          <w:p w14:paraId="27E29B6E" w14:textId="77777777" w:rsidR="00D72349" w:rsidRPr="00D72349" w:rsidRDefault="00D72349" w:rsidP="00D72349">
            <w:pPr>
              <w:rPr>
                <w:lang w:val="en-CA"/>
              </w:rPr>
            </w:pPr>
            <w:r w:rsidRPr="00D72349">
              <w:rPr>
                <w:lang w:val="de-DE"/>
              </w:rPr>
              <w:t>0.80%</w:t>
            </w:r>
          </w:p>
        </w:tc>
        <w:tc>
          <w:tcPr>
            <w:tcW w:w="1060" w:type="dxa"/>
            <w:tcBorders>
              <w:top w:val="nil"/>
              <w:left w:val="nil"/>
              <w:bottom w:val="nil"/>
              <w:right w:val="nil"/>
            </w:tcBorders>
            <w:shd w:val="clear" w:color="auto" w:fill="auto"/>
            <w:noWrap/>
          </w:tcPr>
          <w:p w14:paraId="3B719298" w14:textId="77777777" w:rsidR="00D72349" w:rsidRPr="00D72349" w:rsidRDefault="00D72349" w:rsidP="00D72349">
            <w:pPr>
              <w:rPr>
                <w:lang w:val="en-CA"/>
              </w:rPr>
            </w:pPr>
            <w:r w:rsidRPr="00D72349">
              <w:rPr>
                <w:lang w:val="de-DE"/>
              </w:rPr>
              <w:t>1.21%</w:t>
            </w:r>
          </w:p>
        </w:tc>
        <w:tc>
          <w:tcPr>
            <w:tcW w:w="1060" w:type="dxa"/>
            <w:tcBorders>
              <w:top w:val="nil"/>
              <w:left w:val="single" w:sz="4" w:space="0" w:color="auto"/>
              <w:bottom w:val="nil"/>
              <w:right w:val="nil"/>
            </w:tcBorders>
            <w:shd w:val="clear" w:color="000000" w:fill="CCFFCC"/>
            <w:noWrap/>
          </w:tcPr>
          <w:p w14:paraId="0F119D93" w14:textId="77777777" w:rsidR="00D72349" w:rsidRPr="00D72349" w:rsidRDefault="00D72349" w:rsidP="00D72349">
            <w:pPr>
              <w:rPr>
                <w:lang w:val="en-CA"/>
              </w:rPr>
            </w:pPr>
            <w:r w:rsidRPr="00D72349">
              <w:rPr>
                <w:lang w:val="de-DE"/>
              </w:rPr>
              <w:t>-3.69%</w:t>
            </w:r>
          </w:p>
        </w:tc>
        <w:tc>
          <w:tcPr>
            <w:tcW w:w="1060" w:type="dxa"/>
            <w:tcBorders>
              <w:top w:val="nil"/>
              <w:left w:val="nil"/>
              <w:bottom w:val="nil"/>
              <w:right w:val="nil"/>
            </w:tcBorders>
            <w:shd w:val="clear" w:color="auto" w:fill="auto"/>
            <w:noWrap/>
          </w:tcPr>
          <w:p w14:paraId="31D6C767" w14:textId="77777777" w:rsidR="00D72349" w:rsidRPr="00D72349" w:rsidRDefault="00D72349" w:rsidP="00D72349">
            <w:pPr>
              <w:rPr>
                <w:lang w:val="en-CA"/>
              </w:rPr>
            </w:pPr>
            <w:r w:rsidRPr="00D72349">
              <w:rPr>
                <w:lang w:val="de-DE"/>
              </w:rPr>
              <w:t>0.89%</w:t>
            </w:r>
          </w:p>
        </w:tc>
        <w:tc>
          <w:tcPr>
            <w:tcW w:w="1060" w:type="dxa"/>
            <w:tcBorders>
              <w:top w:val="nil"/>
              <w:left w:val="nil"/>
              <w:bottom w:val="nil"/>
              <w:right w:val="single" w:sz="4" w:space="0" w:color="auto"/>
            </w:tcBorders>
            <w:shd w:val="clear" w:color="auto" w:fill="auto"/>
            <w:noWrap/>
          </w:tcPr>
          <w:p w14:paraId="17AC7A56" w14:textId="77777777" w:rsidR="00D72349" w:rsidRPr="00D72349" w:rsidRDefault="00D72349" w:rsidP="00D72349">
            <w:pPr>
              <w:rPr>
                <w:lang w:val="en-CA"/>
              </w:rPr>
            </w:pPr>
            <w:r w:rsidRPr="00D72349">
              <w:rPr>
                <w:lang w:val="de-DE"/>
              </w:rPr>
              <w:t>1.29%</w:t>
            </w:r>
          </w:p>
        </w:tc>
      </w:tr>
      <w:tr w:rsidR="00D72349" w:rsidRPr="00D72349" w14:paraId="075143A7"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1DC9087"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75A14ABB" w14:textId="77777777" w:rsidR="00D72349" w:rsidRPr="00D72349" w:rsidRDefault="00D72349" w:rsidP="00D72349">
            <w:pPr>
              <w:rPr>
                <w:lang w:val="en-CA"/>
              </w:rPr>
            </w:pPr>
            <w:r w:rsidRPr="00D72349">
              <w:rPr>
                <w:lang w:val="de-DE"/>
              </w:rPr>
              <w:t>-8.40%</w:t>
            </w:r>
          </w:p>
        </w:tc>
        <w:tc>
          <w:tcPr>
            <w:tcW w:w="1060" w:type="dxa"/>
            <w:tcBorders>
              <w:top w:val="single" w:sz="8" w:space="0" w:color="auto"/>
              <w:left w:val="nil"/>
              <w:bottom w:val="single" w:sz="8" w:space="0" w:color="auto"/>
              <w:right w:val="nil"/>
            </w:tcBorders>
            <w:shd w:val="clear" w:color="000000" w:fill="CCFFCC"/>
            <w:noWrap/>
          </w:tcPr>
          <w:p w14:paraId="47BCD0E8" w14:textId="77777777" w:rsidR="00D72349" w:rsidRPr="00D72349" w:rsidRDefault="00D72349" w:rsidP="00D72349">
            <w:pPr>
              <w:rPr>
                <w:lang w:val="en-CA"/>
              </w:rPr>
            </w:pPr>
            <w:r w:rsidRPr="00D72349">
              <w:rPr>
                <w:lang w:val="de-DE"/>
              </w:rPr>
              <w:t>-3.00%</w:t>
            </w:r>
          </w:p>
        </w:tc>
        <w:tc>
          <w:tcPr>
            <w:tcW w:w="1060" w:type="dxa"/>
            <w:tcBorders>
              <w:top w:val="single" w:sz="8" w:space="0" w:color="auto"/>
              <w:left w:val="nil"/>
              <w:bottom w:val="single" w:sz="8" w:space="0" w:color="auto"/>
              <w:right w:val="nil"/>
            </w:tcBorders>
            <w:shd w:val="clear" w:color="000000" w:fill="CCFFCC"/>
            <w:noWrap/>
          </w:tcPr>
          <w:p w14:paraId="31A7408E" w14:textId="77777777" w:rsidR="00D72349" w:rsidRPr="00D72349" w:rsidRDefault="00D72349" w:rsidP="00D72349">
            <w:pPr>
              <w:rPr>
                <w:lang w:val="en-CA"/>
              </w:rPr>
            </w:pPr>
            <w:r w:rsidRPr="00D72349">
              <w:rPr>
                <w:lang w:val="de-DE"/>
              </w:rPr>
              <w:t>-3.14%</w:t>
            </w:r>
          </w:p>
        </w:tc>
        <w:tc>
          <w:tcPr>
            <w:tcW w:w="1060" w:type="dxa"/>
            <w:tcBorders>
              <w:top w:val="single" w:sz="8" w:space="0" w:color="auto"/>
              <w:left w:val="single" w:sz="4" w:space="0" w:color="auto"/>
              <w:bottom w:val="single" w:sz="8" w:space="0" w:color="auto"/>
              <w:right w:val="nil"/>
            </w:tcBorders>
            <w:shd w:val="clear" w:color="000000" w:fill="CCFFCC"/>
            <w:noWrap/>
          </w:tcPr>
          <w:p w14:paraId="78644D1E" w14:textId="77777777" w:rsidR="00D72349" w:rsidRPr="00D72349" w:rsidRDefault="00D72349" w:rsidP="00D72349">
            <w:pPr>
              <w:rPr>
                <w:lang w:val="en-CA"/>
              </w:rPr>
            </w:pPr>
            <w:r w:rsidRPr="00D72349">
              <w:rPr>
                <w:lang w:val="de-DE"/>
              </w:rPr>
              <w:t>-8.38%</w:t>
            </w:r>
          </w:p>
        </w:tc>
        <w:tc>
          <w:tcPr>
            <w:tcW w:w="1060" w:type="dxa"/>
            <w:tcBorders>
              <w:top w:val="single" w:sz="8" w:space="0" w:color="auto"/>
              <w:left w:val="nil"/>
              <w:bottom w:val="single" w:sz="8" w:space="0" w:color="auto"/>
              <w:right w:val="nil"/>
            </w:tcBorders>
            <w:shd w:val="clear" w:color="auto" w:fill="auto"/>
            <w:noWrap/>
          </w:tcPr>
          <w:p w14:paraId="3AEF6751" w14:textId="77777777" w:rsidR="00D72349" w:rsidRPr="00D72349" w:rsidRDefault="00D72349" w:rsidP="00D72349">
            <w:pPr>
              <w:rPr>
                <w:lang w:val="en-CA"/>
              </w:rPr>
            </w:pPr>
            <w:r w:rsidRPr="00D72349">
              <w:rPr>
                <w:lang w:val="de-DE"/>
              </w:rPr>
              <w:t>-2.93%</w:t>
            </w:r>
          </w:p>
        </w:tc>
        <w:tc>
          <w:tcPr>
            <w:tcW w:w="1060" w:type="dxa"/>
            <w:tcBorders>
              <w:top w:val="single" w:sz="8" w:space="0" w:color="auto"/>
              <w:left w:val="nil"/>
              <w:bottom w:val="single" w:sz="8" w:space="0" w:color="auto"/>
              <w:right w:val="single" w:sz="4" w:space="0" w:color="auto"/>
            </w:tcBorders>
            <w:shd w:val="clear" w:color="000000" w:fill="CCFFCC"/>
            <w:noWrap/>
          </w:tcPr>
          <w:p w14:paraId="0D5B6C2A" w14:textId="77777777" w:rsidR="00D72349" w:rsidRPr="00D72349" w:rsidRDefault="00D72349" w:rsidP="00D72349">
            <w:pPr>
              <w:rPr>
                <w:lang w:val="en-CA"/>
              </w:rPr>
            </w:pPr>
            <w:r w:rsidRPr="00D72349">
              <w:rPr>
                <w:lang w:val="de-DE"/>
              </w:rPr>
              <w:t>-3.08%</w:t>
            </w:r>
          </w:p>
        </w:tc>
      </w:tr>
    </w:tbl>
    <w:p w14:paraId="539D2094" w14:textId="77777777" w:rsidR="00D72349" w:rsidRPr="00D72349" w:rsidRDefault="00D72349" w:rsidP="00D72349">
      <w:pPr>
        <w:rPr>
          <w:lang w:val="en-CA"/>
        </w:rPr>
      </w:pPr>
      <w:bookmarkStart w:id="299" w:name="_Ref525681411"/>
      <w:r w:rsidRPr="00D72349">
        <w:rPr>
          <w:lang w:val="en-CA"/>
        </w:rPr>
        <w:t>The following tables are for PERP and GCMP coding comparison between VTM-19.0 and HM-16.22 (HM as anchor), respectively.</w:t>
      </w:r>
    </w:p>
    <w:bookmarkEnd w:id="299"/>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328B0318"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4DF7AF79"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138967" w14:textId="77777777" w:rsidR="00D72349" w:rsidRPr="00D72349" w:rsidRDefault="00D72349" w:rsidP="00D72349">
            <w:pPr>
              <w:rPr>
                <w:b/>
                <w:bCs/>
                <w:lang w:val="en-CA"/>
              </w:rPr>
            </w:pPr>
            <w:r w:rsidRPr="00D72349">
              <w:rPr>
                <w:b/>
                <w:bCs/>
                <w:lang w:val="en-CA"/>
              </w:rPr>
              <w:t>VTM-19.0 PERP Over HM-16.22 PERP (anchor)</w:t>
            </w:r>
          </w:p>
        </w:tc>
      </w:tr>
      <w:tr w:rsidR="00D72349" w:rsidRPr="00D72349" w14:paraId="143A26AE"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A027EEC"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CCBD6FC"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30364AD" w14:textId="77777777" w:rsidR="00D72349" w:rsidRPr="00D72349" w:rsidRDefault="00D72349" w:rsidP="00D72349">
            <w:pPr>
              <w:rPr>
                <w:b/>
                <w:bCs/>
                <w:lang w:val="en-CA"/>
              </w:rPr>
            </w:pPr>
            <w:r w:rsidRPr="00D72349">
              <w:rPr>
                <w:b/>
                <w:bCs/>
                <w:lang w:val="en-CA"/>
              </w:rPr>
              <w:t>End-to-end S-PSNR-NN</w:t>
            </w:r>
          </w:p>
        </w:tc>
      </w:tr>
      <w:tr w:rsidR="00D72349" w:rsidRPr="00D72349" w14:paraId="01A5FCF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5EA8EEC"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62799F9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EEB617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707836C"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5649BB0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5999C04"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51032B6E" w14:textId="77777777" w:rsidR="00D72349" w:rsidRPr="00D72349" w:rsidRDefault="00D72349" w:rsidP="00D72349">
            <w:pPr>
              <w:rPr>
                <w:lang w:val="en-CA"/>
              </w:rPr>
            </w:pPr>
            <w:r w:rsidRPr="00D72349">
              <w:rPr>
                <w:lang w:val="en-CA"/>
              </w:rPr>
              <w:t>V</w:t>
            </w:r>
          </w:p>
        </w:tc>
      </w:tr>
      <w:tr w:rsidR="00D72349" w:rsidRPr="00D72349" w14:paraId="10EA65DF"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7E6800C"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40CB30EA" w14:textId="77777777" w:rsidR="00D72349" w:rsidRPr="00D72349" w:rsidRDefault="00D72349" w:rsidP="00D72349">
            <w:pPr>
              <w:rPr>
                <w:lang w:val="en-CA"/>
              </w:rPr>
            </w:pPr>
            <w:r w:rsidRPr="00D72349">
              <w:rPr>
                <w:lang w:val="de-DE"/>
              </w:rPr>
              <w:t>-30.91%</w:t>
            </w:r>
          </w:p>
        </w:tc>
        <w:tc>
          <w:tcPr>
            <w:tcW w:w="1060" w:type="dxa"/>
            <w:tcBorders>
              <w:top w:val="single" w:sz="8" w:space="0" w:color="auto"/>
              <w:left w:val="nil"/>
              <w:bottom w:val="nil"/>
              <w:right w:val="nil"/>
            </w:tcBorders>
            <w:shd w:val="clear" w:color="000000" w:fill="CCFFCC"/>
            <w:noWrap/>
          </w:tcPr>
          <w:p w14:paraId="4E205D2B" w14:textId="77777777" w:rsidR="00D72349" w:rsidRPr="00D72349" w:rsidRDefault="00D72349" w:rsidP="00D72349">
            <w:pPr>
              <w:rPr>
                <w:lang w:val="en-CA"/>
              </w:rPr>
            </w:pPr>
            <w:r w:rsidRPr="00D72349">
              <w:rPr>
                <w:lang w:val="de-DE"/>
              </w:rPr>
              <w:t>-38.80%</w:t>
            </w:r>
          </w:p>
        </w:tc>
        <w:tc>
          <w:tcPr>
            <w:tcW w:w="1060" w:type="dxa"/>
            <w:tcBorders>
              <w:top w:val="single" w:sz="8" w:space="0" w:color="auto"/>
              <w:left w:val="nil"/>
              <w:bottom w:val="nil"/>
              <w:right w:val="nil"/>
            </w:tcBorders>
            <w:shd w:val="clear" w:color="000000" w:fill="CCFFCC"/>
            <w:noWrap/>
          </w:tcPr>
          <w:p w14:paraId="4AA3247F" w14:textId="77777777" w:rsidR="00D72349" w:rsidRPr="00D72349" w:rsidRDefault="00D72349" w:rsidP="00D72349">
            <w:pPr>
              <w:rPr>
                <w:lang w:val="en-CA"/>
              </w:rPr>
            </w:pPr>
            <w:r w:rsidRPr="00D72349">
              <w:rPr>
                <w:lang w:val="de-DE"/>
              </w:rPr>
              <w:t>-41.29%</w:t>
            </w:r>
          </w:p>
        </w:tc>
        <w:tc>
          <w:tcPr>
            <w:tcW w:w="1060" w:type="dxa"/>
            <w:tcBorders>
              <w:top w:val="single" w:sz="8" w:space="0" w:color="auto"/>
              <w:left w:val="single" w:sz="4" w:space="0" w:color="auto"/>
              <w:bottom w:val="nil"/>
              <w:right w:val="nil"/>
            </w:tcBorders>
            <w:shd w:val="clear" w:color="000000" w:fill="CCFFCC"/>
            <w:noWrap/>
          </w:tcPr>
          <w:p w14:paraId="6FBBE8DC" w14:textId="77777777" w:rsidR="00D72349" w:rsidRPr="00D72349" w:rsidRDefault="00D72349" w:rsidP="00D72349">
            <w:pPr>
              <w:rPr>
                <w:lang w:val="en-CA"/>
              </w:rPr>
            </w:pPr>
            <w:r w:rsidRPr="00D72349">
              <w:rPr>
                <w:lang w:val="de-DE"/>
              </w:rPr>
              <w:t>-30.90%</w:t>
            </w:r>
          </w:p>
        </w:tc>
        <w:tc>
          <w:tcPr>
            <w:tcW w:w="1060" w:type="dxa"/>
            <w:tcBorders>
              <w:top w:val="single" w:sz="8" w:space="0" w:color="auto"/>
              <w:left w:val="nil"/>
              <w:bottom w:val="nil"/>
              <w:right w:val="nil"/>
            </w:tcBorders>
            <w:shd w:val="clear" w:color="000000" w:fill="CCFFCC"/>
            <w:noWrap/>
          </w:tcPr>
          <w:p w14:paraId="16E14021" w14:textId="77777777" w:rsidR="00D72349" w:rsidRPr="00D72349" w:rsidRDefault="00D72349" w:rsidP="00D72349">
            <w:pPr>
              <w:rPr>
                <w:lang w:val="en-CA"/>
              </w:rPr>
            </w:pPr>
            <w:r w:rsidRPr="00D72349">
              <w:rPr>
                <w:lang w:val="de-DE"/>
              </w:rPr>
              <w:t>-38.85%</w:t>
            </w:r>
          </w:p>
        </w:tc>
        <w:tc>
          <w:tcPr>
            <w:tcW w:w="1060" w:type="dxa"/>
            <w:tcBorders>
              <w:top w:val="single" w:sz="8" w:space="0" w:color="auto"/>
              <w:left w:val="nil"/>
              <w:bottom w:val="nil"/>
              <w:right w:val="single" w:sz="4" w:space="0" w:color="auto"/>
            </w:tcBorders>
            <w:shd w:val="clear" w:color="000000" w:fill="CCFFCC"/>
            <w:noWrap/>
          </w:tcPr>
          <w:p w14:paraId="5A65DD5F" w14:textId="77777777" w:rsidR="00D72349" w:rsidRPr="00D72349" w:rsidRDefault="00D72349" w:rsidP="00D72349">
            <w:pPr>
              <w:rPr>
                <w:lang w:val="en-CA"/>
              </w:rPr>
            </w:pPr>
            <w:r w:rsidRPr="00D72349">
              <w:rPr>
                <w:lang w:val="de-DE"/>
              </w:rPr>
              <w:t>-41.28%</w:t>
            </w:r>
          </w:p>
        </w:tc>
      </w:tr>
      <w:tr w:rsidR="00D72349" w:rsidRPr="00D72349" w14:paraId="25C0C470"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0B52E61F"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652D908" w14:textId="77777777" w:rsidR="00D72349" w:rsidRPr="00D72349" w:rsidRDefault="00D72349" w:rsidP="00D72349">
            <w:pPr>
              <w:rPr>
                <w:lang w:val="en-CA"/>
              </w:rPr>
            </w:pPr>
            <w:r w:rsidRPr="00D72349">
              <w:rPr>
                <w:lang w:val="de-DE"/>
              </w:rPr>
              <w:t>-36.88%</w:t>
            </w:r>
          </w:p>
        </w:tc>
        <w:tc>
          <w:tcPr>
            <w:tcW w:w="1060" w:type="dxa"/>
            <w:tcBorders>
              <w:top w:val="nil"/>
              <w:left w:val="nil"/>
              <w:bottom w:val="nil"/>
              <w:right w:val="nil"/>
            </w:tcBorders>
            <w:shd w:val="clear" w:color="000000" w:fill="CCFFCC"/>
            <w:noWrap/>
          </w:tcPr>
          <w:p w14:paraId="335CAA00" w14:textId="77777777" w:rsidR="00D72349" w:rsidRPr="00D72349" w:rsidRDefault="00D72349" w:rsidP="00D72349">
            <w:pPr>
              <w:rPr>
                <w:lang w:val="en-CA"/>
              </w:rPr>
            </w:pPr>
            <w:r w:rsidRPr="00D72349">
              <w:rPr>
                <w:lang w:val="de-DE"/>
              </w:rPr>
              <w:t>-37.36%</w:t>
            </w:r>
          </w:p>
        </w:tc>
        <w:tc>
          <w:tcPr>
            <w:tcW w:w="1060" w:type="dxa"/>
            <w:tcBorders>
              <w:top w:val="nil"/>
              <w:left w:val="nil"/>
              <w:bottom w:val="nil"/>
              <w:right w:val="nil"/>
            </w:tcBorders>
            <w:shd w:val="clear" w:color="000000" w:fill="CCFFCC"/>
            <w:noWrap/>
          </w:tcPr>
          <w:p w14:paraId="04F28E48" w14:textId="77777777" w:rsidR="00D72349" w:rsidRPr="00D72349" w:rsidRDefault="00D72349" w:rsidP="00D72349">
            <w:pPr>
              <w:rPr>
                <w:lang w:val="en-CA"/>
              </w:rPr>
            </w:pPr>
            <w:r w:rsidRPr="00D72349">
              <w:rPr>
                <w:lang w:val="de-DE"/>
              </w:rPr>
              <w:t>-39.69%</w:t>
            </w:r>
          </w:p>
        </w:tc>
        <w:tc>
          <w:tcPr>
            <w:tcW w:w="1060" w:type="dxa"/>
            <w:tcBorders>
              <w:top w:val="nil"/>
              <w:left w:val="single" w:sz="4" w:space="0" w:color="auto"/>
              <w:bottom w:val="nil"/>
              <w:right w:val="nil"/>
            </w:tcBorders>
            <w:shd w:val="clear" w:color="000000" w:fill="CCFFCC"/>
            <w:noWrap/>
          </w:tcPr>
          <w:p w14:paraId="6849102F" w14:textId="77777777" w:rsidR="00D72349" w:rsidRPr="00D72349" w:rsidRDefault="00D72349" w:rsidP="00D72349">
            <w:pPr>
              <w:rPr>
                <w:lang w:val="en-CA"/>
              </w:rPr>
            </w:pPr>
            <w:r w:rsidRPr="00D72349">
              <w:rPr>
                <w:lang w:val="de-DE"/>
              </w:rPr>
              <w:t>-36.87%</w:t>
            </w:r>
          </w:p>
        </w:tc>
        <w:tc>
          <w:tcPr>
            <w:tcW w:w="1060" w:type="dxa"/>
            <w:tcBorders>
              <w:top w:val="nil"/>
              <w:left w:val="nil"/>
              <w:bottom w:val="nil"/>
              <w:right w:val="nil"/>
            </w:tcBorders>
            <w:shd w:val="clear" w:color="000000" w:fill="CCFFCC"/>
            <w:noWrap/>
          </w:tcPr>
          <w:p w14:paraId="55FEC579" w14:textId="77777777" w:rsidR="00D72349" w:rsidRPr="00D72349" w:rsidRDefault="00D72349" w:rsidP="00D72349">
            <w:pPr>
              <w:rPr>
                <w:lang w:val="en-CA"/>
              </w:rPr>
            </w:pPr>
            <w:r w:rsidRPr="00D72349">
              <w:rPr>
                <w:lang w:val="de-DE"/>
              </w:rPr>
              <w:t>-37.40%</w:t>
            </w:r>
          </w:p>
        </w:tc>
        <w:tc>
          <w:tcPr>
            <w:tcW w:w="1060" w:type="dxa"/>
            <w:tcBorders>
              <w:top w:val="nil"/>
              <w:left w:val="nil"/>
              <w:bottom w:val="nil"/>
              <w:right w:val="single" w:sz="4" w:space="0" w:color="auto"/>
            </w:tcBorders>
            <w:shd w:val="clear" w:color="000000" w:fill="CCFFCC"/>
            <w:noWrap/>
          </w:tcPr>
          <w:p w14:paraId="29EA8A1A" w14:textId="77777777" w:rsidR="00D72349" w:rsidRPr="00D72349" w:rsidRDefault="00D72349" w:rsidP="00D72349">
            <w:pPr>
              <w:rPr>
                <w:lang w:val="en-CA"/>
              </w:rPr>
            </w:pPr>
            <w:r w:rsidRPr="00D72349">
              <w:rPr>
                <w:lang w:val="de-DE"/>
              </w:rPr>
              <w:t>-39.75%</w:t>
            </w:r>
          </w:p>
        </w:tc>
      </w:tr>
      <w:tr w:rsidR="00D72349" w:rsidRPr="00D72349" w14:paraId="7019732B"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F3CD0FB"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0B2A144A" w14:textId="77777777" w:rsidR="00D72349" w:rsidRPr="00D72349" w:rsidRDefault="00D72349" w:rsidP="00D72349">
            <w:pPr>
              <w:rPr>
                <w:lang w:val="en-CA"/>
              </w:rPr>
            </w:pPr>
            <w:r w:rsidRPr="00D72349">
              <w:rPr>
                <w:lang w:val="de-DE"/>
              </w:rPr>
              <w:t>-33.30%</w:t>
            </w:r>
          </w:p>
        </w:tc>
        <w:tc>
          <w:tcPr>
            <w:tcW w:w="1060" w:type="dxa"/>
            <w:tcBorders>
              <w:top w:val="single" w:sz="8" w:space="0" w:color="auto"/>
              <w:left w:val="nil"/>
              <w:bottom w:val="single" w:sz="8" w:space="0" w:color="auto"/>
              <w:right w:val="nil"/>
            </w:tcBorders>
            <w:shd w:val="clear" w:color="000000" w:fill="CCFFCC"/>
            <w:noWrap/>
          </w:tcPr>
          <w:p w14:paraId="68590BF5" w14:textId="77777777" w:rsidR="00D72349" w:rsidRPr="00D72349" w:rsidRDefault="00D72349" w:rsidP="00D72349">
            <w:pPr>
              <w:rPr>
                <w:lang w:val="en-CA"/>
              </w:rPr>
            </w:pPr>
            <w:r w:rsidRPr="00D72349">
              <w:rPr>
                <w:lang w:val="de-DE"/>
              </w:rPr>
              <w:t>-38.23%</w:t>
            </w:r>
          </w:p>
        </w:tc>
        <w:tc>
          <w:tcPr>
            <w:tcW w:w="1060" w:type="dxa"/>
            <w:tcBorders>
              <w:top w:val="single" w:sz="8" w:space="0" w:color="auto"/>
              <w:left w:val="nil"/>
              <w:bottom w:val="single" w:sz="8" w:space="0" w:color="auto"/>
              <w:right w:val="nil"/>
            </w:tcBorders>
            <w:shd w:val="clear" w:color="000000" w:fill="CCFFCC"/>
            <w:noWrap/>
          </w:tcPr>
          <w:p w14:paraId="3B2CB53C" w14:textId="77777777" w:rsidR="00D72349" w:rsidRPr="00D72349" w:rsidRDefault="00D72349" w:rsidP="00D72349">
            <w:pPr>
              <w:rPr>
                <w:lang w:val="en-CA"/>
              </w:rPr>
            </w:pPr>
            <w:r w:rsidRPr="00D72349">
              <w:rPr>
                <w:lang w:val="de-DE"/>
              </w:rPr>
              <w:t>-40.65%</w:t>
            </w:r>
          </w:p>
        </w:tc>
        <w:tc>
          <w:tcPr>
            <w:tcW w:w="1060" w:type="dxa"/>
            <w:tcBorders>
              <w:top w:val="single" w:sz="8" w:space="0" w:color="auto"/>
              <w:left w:val="single" w:sz="4" w:space="0" w:color="auto"/>
              <w:bottom w:val="single" w:sz="8" w:space="0" w:color="auto"/>
              <w:right w:val="nil"/>
            </w:tcBorders>
            <w:shd w:val="clear" w:color="000000" w:fill="CCFFCC"/>
            <w:noWrap/>
          </w:tcPr>
          <w:p w14:paraId="3D31829C" w14:textId="77777777" w:rsidR="00D72349" w:rsidRPr="00D72349" w:rsidRDefault="00D72349" w:rsidP="00D72349">
            <w:pPr>
              <w:rPr>
                <w:lang w:val="en-CA"/>
              </w:rPr>
            </w:pPr>
            <w:r w:rsidRPr="00D72349">
              <w:rPr>
                <w:lang w:val="de-DE"/>
              </w:rPr>
              <w:t>-33.29%</w:t>
            </w:r>
          </w:p>
        </w:tc>
        <w:tc>
          <w:tcPr>
            <w:tcW w:w="1060" w:type="dxa"/>
            <w:tcBorders>
              <w:top w:val="single" w:sz="8" w:space="0" w:color="auto"/>
              <w:left w:val="nil"/>
              <w:bottom w:val="single" w:sz="8" w:space="0" w:color="auto"/>
              <w:right w:val="nil"/>
            </w:tcBorders>
            <w:shd w:val="clear" w:color="000000" w:fill="CCFFCC"/>
            <w:noWrap/>
          </w:tcPr>
          <w:p w14:paraId="2F6C5CE9" w14:textId="77777777" w:rsidR="00D72349" w:rsidRPr="00D72349" w:rsidRDefault="00D72349" w:rsidP="00D72349">
            <w:pPr>
              <w:rPr>
                <w:lang w:val="en-CA"/>
              </w:rPr>
            </w:pPr>
            <w:r w:rsidRPr="00D72349">
              <w:rPr>
                <w:lang w:val="de-DE"/>
              </w:rPr>
              <w:t>-38.27%</w:t>
            </w:r>
          </w:p>
        </w:tc>
        <w:tc>
          <w:tcPr>
            <w:tcW w:w="1060" w:type="dxa"/>
            <w:tcBorders>
              <w:top w:val="single" w:sz="8" w:space="0" w:color="auto"/>
              <w:left w:val="nil"/>
              <w:bottom w:val="single" w:sz="8" w:space="0" w:color="auto"/>
              <w:right w:val="single" w:sz="4" w:space="0" w:color="auto"/>
            </w:tcBorders>
            <w:shd w:val="clear" w:color="000000" w:fill="CCFFCC"/>
            <w:noWrap/>
          </w:tcPr>
          <w:p w14:paraId="6B351FFF" w14:textId="77777777" w:rsidR="00D72349" w:rsidRPr="00D72349" w:rsidRDefault="00D72349" w:rsidP="00D72349">
            <w:pPr>
              <w:rPr>
                <w:lang w:val="en-CA"/>
              </w:rPr>
            </w:pPr>
            <w:r w:rsidRPr="00D72349">
              <w:rPr>
                <w:lang w:val="de-DE"/>
              </w:rPr>
              <w:t>-40.67%</w:t>
            </w:r>
          </w:p>
        </w:tc>
      </w:tr>
    </w:tbl>
    <w:p w14:paraId="1B642A71" w14:textId="77777777" w:rsidR="00D72349" w:rsidRPr="00D72349" w:rsidRDefault="00D72349" w:rsidP="00D72349">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5A7A72D4"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6CBCE13A"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196668" w14:textId="77777777" w:rsidR="00D72349" w:rsidRPr="00D72349" w:rsidRDefault="00D72349" w:rsidP="00D72349">
            <w:pPr>
              <w:rPr>
                <w:b/>
                <w:bCs/>
                <w:lang w:val="en-CA"/>
              </w:rPr>
            </w:pPr>
            <w:r w:rsidRPr="00D72349">
              <w:rPr>
                <w:b/>
                <w:bCs/>
                <w:lang w:val="en-CA"/>
              </w:rPr>
              <w:t>VTM-19.0 GCMP Over HM-16.22 PCMP (anchor)</w:t>
            </w:r>
          </w:p>
        </w:tc>
      </w:tr>
      <w:tr w:rsidR="00D72349" w:rsidRPr="00D72349" w14:paraId="77C6B15E" w14:textId="77777777" w:rsidTr="00D72349">
        <w:trPr>
          <w:trHeight w:val="233"/>
          <w:jc w:val="center"/>
        </w:trPr>
        <w:tc>
          <w:tcPr>
            <w:tcW w:w="1620" w:type="dxa"/>
            <w:tcBorders>
              <w:top w:val="nil"/>
              <w:left w:val="nil"/>
              <w:bottom w:val="nil"/>
              <w:right w:val="nil"/>
            </w:tcBorders>
            <w:shd w:val="clear" w:color="auto" w:fill="auto"/>
            <w:noWrap/>
            <w:vAlign w:val="center"/>
            <w:hideMark/>
          </w:tcPr>
          <w:p w14:paraId="2694210F"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BC50176"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FD5CA81" w14:textId="77777777" w:rsidR="00D72349" w:rsidRPr="00D72349" w:rsidRDefault="00D72349" w:rsidP="00D72349">
            <w:pPr>
              <w:rPr>
                <w:b/>
                <w:bCs/>
                <w:lang w:val="en-CA"/>
              </w:rPr>
            </w:pPr>
            <w:r w:rsidRPr="00D72349">
              <w:rPr>
                <w:b/>
                <w:bCs/>
                <w:lang w:val="en-CA"/>
              </w:rPr>
              <w:t>End-to-end S-PSNR-NN</w:t>
            </w:r>
          </w:p>
        </w:tc>
      </w:tr>
      <w:tr w:rsidR="00D72349" w:rsidRPr="00D72349" w14:paraId="2AF6526E"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1C8F62C1"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43CC467A"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0EB89149"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9AA64A0"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78E3366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3FABC771"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3C0F1DC8" w14:textId="77777777" w:rsidR="00D72349" w:rsidRPr="00D72349" w:rsidRDefault="00D72349" w:rsidP="00D72349">
            <w:pPr>
              <w:rPr>
                <w:lang w:val="en-CA"/>
              </w:rPr>
            </w:pPr>
            <w:r w:rsidRPr="00D72349">
              <w:rPr>
                <w:lang w:val="en-CA"/>
              </w:rPr>
              <w:t>V</w:t>
            </w:r>
          </w:p>
        </w:tc>
      </w:tr>
      <w:tr w:rsidR="00D72349" w:rsidRPr="00D72349" w14:paraId="03047A2B" w14:textId="77777777" w:rsidTr="00D72349">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6C51875"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124819D2" w14:textId="77777777" w:rsidR="00D72349" w:rsidRPr="00D72349" w:rsidRDefault="00D72349" w:rsidP="00D72349">
            <w:pPr>
              <w:rPr>
                <w:lang w:val="en-CA"/>
              </w:rPr>
            </w:pPr>
            <w:r w:rsidRPr="00D72349">
              <w:rPr>
                <w:lang w:val="de-DE"/>
              </w:rPr>
              <w:t>-35.61%</w:t>
            </w:r>
          </w:p>
        </w:tc>
        <w:tc>
          <w:tcPr>
            <w:tcW w:w="1060" w:type="dxa"/>
            <w:tcBorders>
              <w:top w:val="single" w:sz="8" w:space="0" w:color="auto"/>
              <w:left w:val="nil"/>
              <w:bottom w:val="nil"/>
              <w:right w:val="nil"/>
            </w:tcBorders>
            <w:shd w:val="clear" w:color="000000" w:fill="CCFFCC"/>
            <w:noWrap/>
          </w:tcPr>
          <w:p w14:paraId="7313548B" w14:textId="77777777" w:rsidR="00D72349" w:rsidRPr="00D72349" w:rsidRDefault="00D72349" w:rsidP="00D72349">
            <w:pPr>
              <w:rPr>
                <w:lang w:val="en-CA"/>
              </w:rPr>
            </w:pPr>
            <w:r w:rsidRPr="00D72349">
              <w:rPr>
                <w:lang w:val="de-DE"/>
              </w:rPr>
              <w:t>-40.88%</w:t>
            </w:r>
          </w:p>
        </w:tc>
        <w:tc>
          <w:tcPr>
            <w:tcW w:w="1060" w:type="dxa"/>
            <w:tcBorders>
              <w:top w:val="single" w:sz="8" w:space="0" w:color="auto"/>
              <w:left w:val="nil"/>
              <w:bottom w:val="nil"/>
              <w:right w:val="nil"/>
            </w:tcBorders>
            <w:shd w:val="clear" w:color="000000" w:fill="CCFFCC"/>
            <w:noWrap/>
          </w:tcPr>
          <w:p w14:paraId="479F4EBC" w14:textId="77777777" w:rsidR="00D72349" w:rsidRPr="00D72349" w:rsidRDefault="00D72349" w:rsidP="00D72349">
            <w:pPr>
              <w:rPr>
                <w:lang w:val="en-CA"/>
              </w:rPr>
            </w:pPr>
            <w:r w:rsidRPr="00D72349">
              <w:rPr>
                <w:lang w:val="de-DE"/>
              </w:rPr>
              <w:t>-42.79%</w:t>
            </w:r>
          </w:p>
        </w:tc>
        <w:tc>
          <w:tcPr>
            <w:tcW w:w="1060" w:type="dxa"/>
            <w:tcBorders>
              <w:top w:val="single" w:sz="8" w:space="0" w:color="auto"/>
              <w:left w:val="single" w:sz="4" w:space="0" w:color="auto"/>
              <w:bottom w:val="nil"/>
              <w:right w:val="nil"/>
            </w:tcBorders>
            <w:shd w:val="clear" w:color="000000" w:fill="CCFFCC"/>
            <w:noWrap/>
          </w:tcPr>
          <w:p w14:paraId="459C4E0D" w14:textId="77777777" w:rsidR="00D72349" w:rsidRPr="00D72349" w:rsidRDefault="00D72349" w:rsidP="00D72349">
            <w:pPr>
              <w:rPr>
                <w:lang w:val="en-CA"/>
              </w:rPr>
            </w:pPr>
            <w:r w:rsidRPr="00D72349">
              <w:rPr>
                <w:lang w:val="de-DE"/>
              </w:rPr>
              <w:t>-35.57%</w:t>
            </w:r>
          </w:p>
        </w:tc>
        <w:tc>
          <w:tcPr>
            <w:tcW w:w="1060" w:type="dxa"/>
            <w:tcBorders>
              <w:top w:val="single" w:sz="8" w:space="0" w:color="auto"/>
              <w:left w:val="nil"/>
              <w:bottom w:val="nil"/>
              <w:right w:val="nil"/>
            </w:tcBorders>
            <w:shd w:val="clear" w:color="000000" w:fill="CCFFCC"/>
            <w:noWrap/>
          </w:tcPr>
          <w:p w14:paraId="186B14B4" w14:textId="77777777" w:rsidR="00D72349" w:rsidRPr="00D72349" w:rsidRDefault="00D72349" w:rsidP="00D72349">
            <w:pPr>
              <w:rPr>
                <w:lang w:val="en-CA"/>
              </w:rPr>
            </w:pPr>
            <w:r w:rsidRPr="00D72349">
              <w:rPr>
                <w:lang w:val="de-DE"/>
              </w:rPr>
              <w:t>-40.81%</w:t>
            </w:r>
          </w:p>
        </w:tc>
        <w:tc>
          <w:tcPr>
            <w:tcW w:w="1060" w:type="dxa"/>
            <w:tcBorders>
              <w:top w:val="single" w:sz="8" w:space="0" w:color="auto"/>
              <w:left w:val="nil"/>
              <w:bottom w:val="nil"/>
              <w:right w:val="single" w:sz="4" w:space="0" w:color="auto"/>
            </w:tcBorders>
            <w:shd w:val="clear" w:color="000000" w:fill="CCFFCC"/>
            <w:noWrap/>
          </w:tcPr>
          <w:p w14:paraId="5F05F7E8" w14:textId="77777777" w:rsidR="00D72349" w:rsidRPr="00D72349" w:rsidRDefault="00D72349" w:rsidP="00D72349">
            <w:pPr>
              <w:rPr>
                <w:lang w:val="en-CA"/>
              </w:rPr>
            </w:pPr>
            <w:r w:rsidRPr="00D72349">
              <w:rPr>
                <w:lang w:val="de-DE"/>
              </w:rPr>
              <w:t>-42.74%</w:t>
            </w:r>
          </w:p>
        </w:tc>
      </w:tr>
      <w:tr w:rsidR="00D72349" w:rsidRPr="00D72349" w14:paraId="066A120B" w14:textId="77777777" w:rsidTr="00D72349">
        <w:trPr>
          <w:trHeight w:val="240"/>
          <w:jc w:val="center"/>
        </w:trPr>
        <w:tc>
          <w:tcPr>
            <w:tcW w:w="1620" w:type="dxa"/>
            <w:tcBorders>
              <w:top w:val="nil"/>
              <w:left w:val="single" w:sz="8" w:space="0" w:color="auto"/>
              <w:bottom w:val="nil"/>
              <w:right w:val="nil"/>
            </w:tcBorders>
            <w:shd w:val="clear" w:color="auto" w:fill="auto"/>
            <w:noWrap/>
            <w:vAlign w:val="center"/>
            <w:hideMark/>
          </w:tcPr>
          <w:p w14:paraId="5DCF72E6"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7A77D2FF" w14:textId="77777777" w:rsidR="00D72349" w:rsidRPr="00D72349" w:rsidRDefault="00D72349" w:rsidP="00D72349">
            <w:pPr>
              <w:rPr>
                <w:lang w:val="en-CA"/>
              </w:rPr>
            </w:pPr>
            <w:r w:rsidRPr="00D72349">
              <w:rPr>
                <w:lang w:val="de-DE"/>
              </w:rPr>
              <w:t>-39.84%</w:t>
            </w:r>
          </w:p>
        </w:tc>
        <w:tc>
          <w:tcPr>
            <w:tcW w:w="1060" w:type="dxa"/>
            <w:tcBorders>
              <w:top w:val="nil"/>
              <w:left w:val="nil"/>
              <w:bottom w:val="nil"/>
              <w:right w:val="nil"/>
            </w:tcBorders>
            <w:shd w:val="clear" w:color="000000" w:fill="CCFFCC"/>
            <w:noWrap/>
          </w:tcPr>
          <w:p w14:paraId="61E671A0" w14:textId="77777777" w:rsidR="00D72349" w:rsidRPr="00D72349" w:rsidRDefault="00D72349" w:rsidP="00D72349">
            <w:pPr>
              <w:rPr>
                <w:lang w:val="en-CA"/>
              </w:rPr>
            </w:pPr>
            <w:r w:rsidRPr="00D72349">
              <w:rPr>
                <w:lang w:val="de-DE"/>
              </w:rPr>
              <w:t>-39.57%</w:t>
            </w:r>
          </w:p>
        </w:tc>
        <w:tc>
          <w:tcPr>
            <w:tcW w:w="1060" w:type="dxa"/>
            <w:tcBorders>
              <w:top w:val="nil"/>
              <w:left w:val="nil"/>
              <w:bottom w:val="nil"/>
              <w:right w:val="nil"/>
            </w:tcBorders>
            <w:shd w:val="clear" w:color="000000" w:fill="CCFFCC"/>
            <w:noWrap/>
          </w:tcPr>
          <w:p w14:paraId="60A20407" w14:textId="77777777" w:rsidR="00D72349" w:rsidRPr="00D72349" w:rsidRDefault="00D72349" w:rsidP="00D72349">
            <w:pPr>
              <w:rPr>
                <w:lang w:val="en-CA"/>
              </w:rPr>
            </w:pPr>
            <w:r w:rsidRPr="00D72349">
              <w:rPr>
                <w:lang w:val="de-DE"/>
              </w:rPr>
              <w:t>-41.53%</w:t>
            </w:r>
          </w:p>
        </w:tc>
        <w:tc>
          <w:tcPr>
            <w:tcW w:w="1060" w:type="dxa"/>
            <w:tcBorders>
              <w:top w:val="nil"/>
              <w:left w:val="single" w:sz="4" w:space="0" w:color="auto"/>
              <w:bottom w:val="nil"/>
              <w:right w:val="nil"/>
            </w:tcBorders>
            <w:shd w:val="clear" w:color="000000" w:fill="CCFFCC"/>
            <w:noWrap/>
          </w:tcPr>
          <w:p w14:paraId="428178E1" w14:textId="77777777" w:rsidR="00D72349" w:rsidRPr="00D72349" w:rsidRDefault="00D72349" w:rsidP="00D72349">
            <w:pPr>
              <w:rPr>
                <w:lang w:val="en-CA"/>
              </w:rPr>
            </w:pPr>
            <w:r w:rsidRPr="00D72349">
              <w:rPr>
                <w:lang w:val="de-DE"/>
              </w:rPr>
              <w:t>-39.85%</w:t>
            </w:r>
          </w:p>
        </w:tc>
        <w:tc>
          <w:tcPr>
            <w:tcW w:w="1060" w:type="dxa"/>
            <w:tcBorders>
              <w:top w:val="nil"/>
              <w:left w:val="nil"/>
              <w:bottom w:val="nil"/>
              <w:right w:val="nil"/>
            </w:tcBorders>
            <w:shd w:val="clear" w:color="000000" w:fill="CCFFCC"/>
            <w:noWrap/>
          </w:tcPr>
          <w:p w14:paraId="7C071EA2" w14:textId="77777777" w:rsidR="00D72349" w:rsidRPr="00D72349" w:rsidRDefault="00D72349" w:rsidP="00D72349">
            <w:pPr>
              <w:rPr>
                <w:lang w:val="en-CA"/>
              </w:rPr>
            </w:pPr>
            <w:r w:rsidRPr="00D72349">
              <w:rPr>
                <w:lang w:val="de-DE"/>
              </w:rPr>
              <w:t>-39.58%</w:t>
            </w:r>
          </w:p>
        </w:tc>
        <w:tc>
          <w:tcPr>
            <w:tcW w:w="1060" w:type="dxa"/>
            <w:tcBorders>
              <w:top w:val="nil"/>
              <w:left w:val="nil"/>
              <w:bottom w:val="nil"/>
              <w:right w:val="single" w:sz="4" w:space="0" w:color="auto"/>
            </w:tcBorders>
            <w:shd w:val="clear" w:color="000000" w:fill="CCFFCC"/>
            <w:noWrap/>
          </w:tcPr>
          <w:p w14:paraId="382F3752" w14:textId="77777777" w:rsidR="00D72349" w:rsidRPr="00D72349" w:rsidRDefault="00D72349" w:rsidP="00D72349">
            <w:pPr>
              <w:rPr>
                <w:lang w:val="en-CA"/>
              </w:rPr>
            </w:pPr>
            <w:r w:rsidRPr="00D72349">
              <w:rPr>
                <w:lang w:val="de-DE"/>
              </w:rPr>
              <w:t>-41.57%</w:t>
            </w:r>
          </w:p>
        </w:tc>
      </w:tr>
      <w:tr w:rsidR="00D72349" w:rsidRPr="00D72349" w14:paraId="1A37ABAF" w14:textId="77777777" w:rsidTr="00D72349">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42EDE3"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58ACF8A7" w14:textId="77777777" w:rsidR="00D72349" w:rsidRPr="00D72349" w:rsidRDefault="00D72349" w:rsidP="00D72349">
            <w:pPr>
              <w:rPr>
                <w:lang w:val="en-CA"/>
              </w:rPr>
            </w:pPr>
            <w:r w:rsidRPr="00D72349">
              <w:rPr>
                <w:lang w:val="de-DE"/>
              </w:rPr>
              <w:t>-37.30%</w:t>
            </w:r>
          </w:p>
        </w:tc>
        <w:tc>
          <w:tcPr>
            <w:tcW w:w="1060" w:type="dxa"/>
            <w:tcBorders>
              <w:top w:val="single" w:sz="8" w:space="0" w:color="auto"/>
              <w:left w:val="nil"/>
              <w:bottom w:val="single" w:sz="8" w:space="0" w:color="auto"/>
              <w:right w:val="nil"/>
            </w:tcBorders>
            <w:shd w:val="clear" w:color="000000" w:fill="CCFFCC"/>
            <w:noWrap/>
          </w:tcPr>
          <w:p w14:paraId="7ECBFAAD" w14:textId="77777777" w:rsidR="00D72349" w:rsidRPr="00D72349" w:rsidRDefault="00D72349" w:rsidP="00D72349">
            <w:pPr>
              <w:rPr>
                <w:lang w:val="en-CA"/>
              </w:rPr>
            </w:pPr>
            <w:r w:rsidRPr="00D72349">
              <w:rPr>
                <w:lang w:val="de-DE"/>
              </w:rPr>
              <w:t>-40.35%</w:t>
            </w:r>
          </w:p>
        </w:tc>
        <w:tc>
          <w:tcPr>
            <w:tcW w:w="1060" w:type="dxa"/>
            <w:tcBorders>
              <w:top w:val="single" w:sz="8" w:space="0" w:color="auto"/>
              <w:left w:val="nil"/>
              <w:bottom w:val="single" w:sz="8" w:space="0" w:color="auto"/>
              <w:right w:val="nil"/>
            </w:tcBorders>
            <w:shd w:val="clear" w:color="000000" w:fill="CCFFCC"/>
            <w:noWrap/>
          </w:tcPr>
          <w:p w14:paraId="725CC125" w14:textId="77777777" w:rsidR="00D72349" w:rsidRPr="00D72349" w:rsidRDefault="00D72349" w:rsidP="00D72349">
            <w:pPr>
              <w:rPr>
                <w:lang w:val="en-CA"/>
              </w:rPr>
            </w:pPr>
            <w:r w:rsidRPr="00D72349">
              <w:rPr>
                <w:lang w:val="de-DE"/>
              </w:rPr>
              <w:t>-42.29%</w:t>
            </w:r>
          </w:p>
        </w:tc>
        <w:tc>
          <w:tcPr>
            <w:tcW w:w="1060" w:type="dxa"/>
            <w:tcBorders>
              <w:top w:val="single" w:sz="8" w:space="0" w:color="auto"/>
              <w:left w:val="single" w:sz="4" w:space="0" w:color="auto"/>
              <w:bottom w:val="single" w:sz="8" w:space="0" w:color="auto"/>
              <w:right w:val="nil"/>
            </w:tcBorders>
            <w:shd w:val="clear" w:color="000000" w:fill="CCFFCC"/>
            <w:noWrap/>
          </w:tcPr>
          <w:p w14:paraId="6B6AA3D9" w14:textId="77777777" w:rsidR="00D72349" w:rsidRPr="00D72349" w:rsidRDefault="00D72349" w:rsidP="00D72349">
            <w:pPr>
              <w:rPr>
                <w:lang w:val="en-CA"/>
              </w:rPr>
            </w:pPr>
            <w:r w:rsidRPr="00D72349">
              <w:rPr>
                <w:lang w:val="de-DE"/>
              </w:rPr>
              <w:t>-37.28%</w:t>
            </w:r>
          </w:p>
        </w:tc>
        <w:tc>
          <w:tcPr>
            <w:tcW w:w="1060" w:type="dxa"/>
            <w:tcBorders>
              <w:top w:val="single" w:sz="8" w:space="0" w:color="auto"/>
              <w:left w:val="nil"/>
              <w:bottom w:val="single" w:sz="8" w:space="0" w:color="auto"/>
              <w:right w:val="nil"/>
            </w:tcBorders>
            <w:shd w:val="clear" w:color="000000" w:fill="CCFFCC"/>
            <w:noWrap/>
          </w:tcPr>
          <w:p w14:paraId="751C9BF6" w14:textId="77777777" w:rsidR="00D72349" w:rsidRPr="00D72349" w:rsidRDefault="00D72349" w:rsidP="00D72349">
            <w:pPr>
              <w:rPr>
                <w:lang w:val="en-CA"/>
              </w:rPr>
            </w:pPr>
            <w:r w:rsidRPr="00D72349">
              <w:rPr>
                <w:lang w:val="de-DE"/>
              </w:rPr>
              <w:t>-40.32%</w:t>
            </w:r>
          </w:p>
        </w:tc>
        <w:tc>
          <w:tcPr>
            <w:tcW w:w="1060" w:type="dxa"/>
            <w:tcBorders>
              <w:top w:val="single" w:sz="8" w:space="0" w:color="auto"/>
              <w:left w:val="nil"/>
              <w:bottom w:val="single" w:sz="8" w:space="0" w:color="auto"/>
              <w:right w:val="single" w:sz="4" w:space="0" w:color="auto"/>
            </w:tcBorders>
            <w:shd w:val="clear" w:color="000000" w:fill="CCFFCC"/>
            <w:noWrap/>
          </w:tcPr>
          <w:p w14:paraId="65982E5E" w14:textId="77777777" w:rsidR="00D72349" w:rsidRPr="00D72349" w:rsidRDefault="00D72349" w:rsidP="00D72349">
            <w:pPr>
              <w:rPr>
                <w:lang w:val="en-CA"/>
              </w:rPr>
            </w:pPr>
            <w:r w:rsidRPr="00D72349">
              <w:rPr>
                <w:lang w:val="de-DE"/>
              </w:rPr>
              <w:t>-42.27%</w:t>
            </w:r>
          </w:p>
        </w:tc>
      </w:tr>
    </w:tbl>
    <w:p w14:paraId="64C222C0" w14:textId="77777777" w:rsidR="00D72349" w:rsidRPr="00D72349" w:rsidRDefault="00D72349" w:rsidP="00D72349">
      <w:pPr>
        <w:rPr>
          <w:lang w:val="en-CA"/>
        </w:rPr>
      </w:pPr>
    </w:p>
    <w:p w14:paraId="06BC1936" w14:textId="77777777" w:rsidR="00D72349" w:rsidRPr="00D72349" w:rsidRDefault="00D72349" w:rsidP="00D72349">
      <w:pPr>
        <w:numPr>
          <w:ilvl w:val="0"/>
          <w:numId w:val="37"/>
        </w:numPr>
        <w:rPr>
          <w:b/>
          <w:bCs/>
          <w:lang w:val="en-CA"/>
        </w:rPr>
      </w:pPr>
      <w:r w:rsidRPr="00D72349">
        <w:rPr>
          <w:b/>
          <w:bCs/>
          <w:lang w:val="en-CA"/>
        </w:rPr>
        <w:t>SCM related activities</w:t>
      </w:r>
    </w:p>
    <w:p w14:paraId="791FF0F3" w14:textId="77777777" w:rsidR="00D72349" w:rsidRPr="00D72349" w:rsidRDefault="00D72349" w:rsidP="00D72349">
      <w:pPr>
        <w:rPr>
          <w:lang w:val="en-CA"/>
        </w:rPr>
      </w:pPr>
      <w:r w:rsidRPr="00D72349">
        <w:rPr>
          <w:lang w:val="en-CA"/>
        </w:rPr>
        <w:t>There had not been any further developments to SCC’s SCM during this meeting cycle.</w:t>
      </w:r>
    </w:p>
    <w:p w14:paraId="596B8D4B" w14:textId="77777777" w:rsidR="00D72349" w:rsidRPr="00D72349" w:rsidRDefault="00D72349" w:rsidP="00D72349">
      <w:pPr>
        <w:numPr>
          <w:ilvl w:val="0"/>
          <w:numId w:val="37"/>
        </w:numPr>
        <w:rPr>
          <w:b/>
          <w:bCs/>
          <w:lang w:val="en-CA"/>
        </w:rPr>
      </w:pPr>
      <w:r w:rsidRPr="00D72349">
        <w:rPr>
          <w:b/>
          <w:bCs/>
          <w:lang w:val="en-CA"/>
        </w:rPr>
        <w:t>SHM related activities</w:t>
      </w:r>
    </w:p>
    <w:p w14:paraId="0E184932" w14:textId="77777777" w:rsidR="00D72349" w:rsidRPr="00D72349" w:rsidRDefault="00D72349" w:rsidP="00D72349">
      <w:pPr>
        <w:rPr>
          <w:lang w:val="en-CA"/>
        </w:rPr>
      </w:pPr>
      <w:r w:rsidRPr="00D72349">
        <w:rPr>
          <w:lang w:val="en-CA"/>
        </w:rPr>
        <w:t xml:space="preserve">There had not been any further developments to SHVC’s SHM during this meeting cycle. </w:t>
      </w:r>
    </w:p>
    <w:p w14:paraId="54BCB990" w14:textId="77777777" w:rsidR="00D72349" w:rsidRPr="00D72349" w:rsidRDefault="00D72349" w:rsidP="00D72349">
      <w:pPr>
        <w:numPr>
          <w:ilvl w:val="0"/>
          <w:numId w:val="37"/>
        </w:numPr>
        <w:rPr>
          <w:b/>
          <w:bCs/>
          <w:lang w:val="en-CA"/>
        </w:rPr>
      </w:pPr>
      <w:r w:rsidRPr="00D72349">
        <w:rPr>
          <w:b/>
          <w:bCs/>
          <w:lang w:val="en-CA"/>
        </w:rPr>
        <w:t>HTM related activities</w:t>
      </w:r>
    </w:p>
    <w:p w14:paraId="67279E34" w14:textId="77777777" w:rsidR="00D72349" w:rsidRPr="00D72349" w:rsidRDefault="00D72349" w:rsidP="00D72349">
      <w:pPr>
        <w:rPr>
          <w:lang w:val="en-CA"/>
        </w:rPr>
      </w:pPr>
      <w:r w:rsidRPr="00D72349">
        <w:rPr>
          <w:lang w:val="en-CA"/>
        </w:rPr>
        <w:t>There had not been any releases of HTM of MV-HEVC and 3D-HEVC.</w:t>
      </w:r>
    </w:p>
    <w:p w14:paraId="75ED295F" w14:textId="77777777" w:rsidR="00D72349" w:rsidRPr="00D72349" w:rsidRDefault="00D72349" w:rsidP="00D72349">
      <w:pPr>
        <w:rPr>
          <w:lang w:val="en-CA"/>
        </w:rPr>
      </w:pPr>
      <w:r w:rsidRPr="00D72349">
        <w:rPr>
          <w:lang w:val="en-CA"/>
        </w:rPr>
        <w:t>The next release will include the following changes:</w:t>
      </w:r>
    </w:p>
    <w:p w14:paraId="265924B7" w14:textId="77777777" w:rsidR="00D72349" w:rsidRPr="00D72349" w:rsidRDefault="00D72349">
      <w:pPr>
        <w:numPr>
          <w:ilvl w:val="0"/>
          <w:numId w:val="59"/>
        </w:numPr>
        <w:rPr>
          <w:lang w:val="en-CA"/>
        </w:rPr>
        <w:pPrChange w:id="300" w:author="Jens-Rainer Ohm" w:date="2023-01-12T18:59:00Z">
          <w:pPr>
            <w:numPr>
              <w:numId w:val="103"/>
            </w:numPr>
            <w:tabs>
              <w:tab w:val="num" w:pos="360"/>
              <w:tab w:val="num" w:pos="720"/>
            </w:tabs>
            <w:ind w:left="720" w:hanging="720"/>
          </w:pPr>
        </w:pPrChange>
      </w:pPr>
      <w:r w:rsidRPr="00D72349">
        <w:rPr>
          <w:lang w:val="en-CA"/>
        </w:rPr>
        <w:t>JVET-Z0209: Early termination during calculating RDcost of depth</w:t>
      </w:r>
    </w:p>
    <w:p w14:paraId="44E2360E" w14:textId="77777777" w:rsidR="00D72349" w:rsidRPr="00D72349" w:rsidRDefault="00D72349" w:rsidP="00D72349">
      <w:pPr>
        <w:numPr>
          <w:ilvl w:val="0"/>
          <w:numId w:val="37"/>
        </w:numPr>
        <w:rPr>
          <w:b/>
          <w:bCs/>
          <w:lang w:val="en-CA"/>
        </w:rPr>
      </w:pPr>
      <w:r w:rsidRPr="00D72349">
        <w:rPr>
          <w:b/>
          <w:bCs/>
          <w:lang w:val="en-CA"/>
        </w:rPr>
        <w:t>HDRTools related activities</w:t>
      </w:r>
    </w:p>
    <w:p w14:paraId="35408C0E" w14:textId="77777777" w:rsidR="00D72349" w:rsidRPr="00D72349" w:rsidRDefault="00D72349" w:rsidP="00D72349">
      <w:pPr>
        <w:rPr>
          <w:lang w:val="en-CA"/>
        </w:rPr>
      </w:pPr>
      <w:r w:rsidRPr="00D72349">
        <w:rPr>
          <w:lang w:val="en-CA"/>
        </w:rPr>
        <w:t xml:space="preserve">There had not been any updates of HDRTools. </w:t>
      </w:r>
    </w:p>
    <w:p w14:paraId="0849CE2E" w14:textId="77777777" w:rsidR="00D72349" w:rsidRPr="00D72349" w:rsidRDefault="00D72349" w:rsidP="00D72349">
      <w:pPr>
        <w:rPr>
          <w:lang w:val="en-CA"/>
        </w:rPr>
      </w:pPr>
      <w:r w:rsidRPr="00D72349">
        <w:rPr>
          <w:lang w:val="en-CA"/>
        </w:rPr>
        <w:t xml:space="preserve">New development is being added under the branch named 0.24-dev. </w:t>
      </w:r>
    </w:p>
    <w:p w14:paraId="12776D11" w14:textId="77777777" w:rsidR="00D72349" w:rsidRPr="00D72349" w:rsidRDefault="00D72349" w:rsidP="00D72349">
      <w:pPr>
        <w:numPr>
          <w:ilvl w:val="0"/>
          <w:numId w:val="37"/>
        </w:numPr>
        <w:rPr>
          <w:b/>
          <w:bCs/>
          <w:lang w:val="en-CA"/>
        </w:rPr>
      </w:pPr>
      <w:r w:rsidRPr="00D72349">
        <w:rPr>
          <w:b/>
          <w:bCs/>
          <w:lang w:val="en-CA"/>
        </w:rPr>
        <w:t>JM, JSVM, JMVM related activities</w:t>
      </w:r>
    </w:p>
    <w:p w14:paraId="0A9FDB0E" w14:textId="77777777" w:rsidR="00D72349" w:rsidRPr="00D72349" w:rsidRDefault="00D72349" w:rsidP="00D72349">
      <w:pPr>
        <w:rPr>
          <w:lang w:val="en-CA"/>
        </w:rPr>
      </w:pPr>
      <w:r w:rsidRPr="00D72349">
        <w:rPr>
          <w:lang w:val="en-CA"/>
        </w:rPr>
        <w:t>There had not been any updates to the JM, JSVM and JMVM software.</w:t>
      </w:r>
    </w:p>
    <w:p w14:paraId="31A34C34" w14:textId="77777777" w:rsidR="00D72349" w:rsidRPr="00D72349" w:rsidRDefault="00D72349" w:rsidP="00D72349">
      <w:pPr>
        <w:numPr>
          <w:ilvl w:val="0"/>
          <w:numId w:val="37"/>
        </w:numPr>
        <w:rPr>
          <w:b/>
          <w:bCs/>
          <w:lang w:val="en-CA"/>
        </w:rPr>
      </w:pPr>
      <w:r w:rsidRPr="00D72349">
        <w:rPr>
          <w:b/>
          <w:bCs/>
          <w:lang w:val="en-CA"/>
        </w:rPr>
        <w:t>Bug tracking</w:t>
      </w:r>
    </w:p>
    <w:p w14:paraId="60AF2F7F" w14:textId="77777777" w:rsidR="00D72349" w:rsidRPr="00D72349" w:rsidRDefault="00D72349" w:rsidP="00D72349">
      <w:pPr>
        <w:rPr>
          <w:lang w:val="en-CA"/>
        </w:rPr>
      </w:pPr>
      <w:r w:rsidRPr="00D72349">
        <w:rPr>
          <w:lang w:val="en-CA"/>
        </w:rPr>
        <w:t>The bug tracker for VTM and specification text is located at:</w:t>
      </w:r>
    </w:p>
    <w:p w14:paraId="3BBDF55A" w14:textId="77777777" w:rsidR="00D72349" w:rsidRPr="00D72349" w:rsidRDefault="00377BE6" w:rsidP="00D72349">
      <w:pPr>
        <w:rPr>
          <w:u w:val="single"/>
          <w:lang w:val="en-CA"/>
        </w:rPr>
      </w:pPr>
      <w:hyperlink r:id="rId59" w:history="1">
        <w:r w:rsidR="00D72349" w:rsidRPr="00D72349">
          <w:rPr>
            <w:rStyle w:val="Hyperlink"/>
            <w:lang w:val="en-CA"/>
          </w:rPr>
          <w:t>https://jvet.hhi.fraunhofer.de/trac/vvc</w:t>
        </w:r>
      </w:hyperlink>
    </w:p>
    <w:p w14:paraId="017A4BDA" w14:textId="77777777" w:rsidR="00D72349" w:rsidRPr="00D72349" w:rsidRDefault="00D72349" w:rsidP="00D72349">
      <w:pPr>
        <w:rPr>
          <w:lang w:val="en-CA"/>
        </w:rPr>
      </w:pPr>
    </w:p>
    <w:p w14:paraId="4BBC889E" w14:textId="77777777" w:rsidR="00D72349" w:rsidRPr="00D72349" w:rsidRDefault="00D72349" w:rsidP="00D72349">
      <w:pPr>
        <w:rPr>
          <w:lang w:val="en-CA"/>
        </w:rPr>
      </w:pPr>
      <w:r w:rsidRPr="00D72349">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1AD1E580" w14:textId="77777777" w:rsidR="00D72349" w:rsidRPr="00D72349" w:rsidRDefault="00377BE6" w:rsidP="00D72349">
      <w:pPr>
        <w:rPr>
          <w:u w:val="single"/>
          <w:lang w:val="en-CA"/>
        </w:rPr>
      </w:pPr>
      <w:hyperlink r:id="rId60" w:history="1">
        <w:r w:rsidR="00D72349" w:rsidRPr="00D72349">
          <w:rPr>
            <w:rStyle w:val="Hyperlink"/>
            <w:lang w:val="en-CA"/>
          </w:rPr>
          <w:t>https://hevc.hhi.fraunhofer.de/trac/hevc</w:t>
        </w:r>
      </w:hyperlink>
    </w:p>
    <w:p w14:paraId="015E251D" w14:textId="77777777" w:rsidR="00D72349" w:rsidRPr="00D72349" w:rsidRDefault="00D72349" w:rsidP="00D72349">
      <w:pPr>
        <w:rPr>
          <w:u w:val="single"/>
          <w:lang w:val="en-CA"/>
        </w:rPr>
      </w:pPr>
    </w:p>
    <w:p w14:paraId="13C27333" w14:textId="77777777" w:rsidR="00D72349" w:rsidRPr="00D72349" w:rsidRDefault="00D72349" w:rsidP="00D72349">
      <w:pPr>
        <w:rPr>
          <w:lang w:val="de-DE"/>
        </w:rPr>
      </w:pPr>
      <w:r w:rsidRPr="00D72349">
        <w:rPr>
          <w:lang w:val="de-DE"/>
        </w:rPr>
        <w:t>Bug tracking for HDRTools is located at:</w:t>
      </w:r>
    </w:p>
    <w:p w14:paraId="25CA1EB5" w14:textId="77777777" w:rsidR="00D72349" w:rsidRPr="00D72349" w:rsidRDefault="00377BE6" w:rsidP="00D72349">
      <w:pPr>
        <w:rPr>
          <w:lang w:val="de-DE"/>
        </w:rPr>
      </w:pPr>
      <w:hyperlink r:id="rId61" w:history="1">
        <w:r w:rsidR="00D72349" w:rsidRPr="00D72349">
          <w:rPr>
            <w:rStyle w:val="Hyperlink"/>
            <w:lang w:val="de-DE"/>
          </w:rPr>
          <w:t>https://gitlab.com/standards/HDRTools/-/issues</w:t>
        </w:r>
      </w:hyperlink>
    </w:p>
    <w:p w14:paraId="5608C70E" w14:textId="77777777" w:rsidR="00D72349" w:rsidRPr="00D72349" w:rsidRDefault="00D72349" w:rsidP="00D72349">
      <w:pPr>
        <w:rPr>
          <w:lang w:val="en-CA"/>
        </w:rPr>
      </w:pPr>
    </w:p>
    <w:p w14:paraId="29C9363F" w14:textId="77777777" w:rsidR="00D72349" w:rsidRPr="00D72349" w:rsidRDefault="00D72349" w:rsidP="00D72349">
      <w:pPr>
        <w:rPr>
          <w:lang w:val="en-CA"/>
        </w:rPr>
      </w:pPr>
      <w:r w:rsidRPr="00D72349">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2DC11" w14:textId="77777777" w:rsidR="00D72349" w:rsidRPr="00D72349" w:rsidRDefault="00D72349" w:rsidP="00D72349">
      <w:pPr>
        <w:numPr>
          <w:ilvl w:val="0"/>
          <w:numId w:val="37"/>
        </w:numPr>
        <w:rPr>
          <w:b/>
          <w:bCs/>
          <w:lang w:val="en-CA"/>
        </w:rPr>
      </w:pPr>
      <w:r w:rsidRPr="00D72349">
        <w:rPr>
          <w:b/>
          <w:bCs/>
          <w:lang w:val="en-CA"/>
        </w:rPr>
        <w:t>Software repositories</w:t>
      </w:r>
    </w:p>
    <w:p w14:paraId="65312F19" w14:textId="77777777" w:rsidR="00D72349" w:rsidRPr="00D72349" w:rsidRDefault="00D72349" w:rsidP="00D72349">
      <w:pPr>
        <w:rPr>
          <w:lang w:val="en-CA"/>
        </w:rPr>
      </w:pPr>
      <w:r w:rsidRPr="00D72349">
        <w:rPr>
          <w:lang w:val="en-CA"/>
        </w:rPr>
        <w:lastRenderedPageBreak/>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2AE8B164" w14:textId="77777777" w:rsidR="00D72349" w:rsidRPr="00D72349" w:rsidRDefault="00D72349" w:rsidP="00D72349">
      <w:pPr>
        <w:numPr>
          <w:ilvl w:val="0"/>
          <w:numId w:val="37"/>
        </w:numPr>
        <w:rPr>
          <w:b/>
          <w:bCs/>
          <w:lang w:val="en-CA"/>
        </w:rPr>
      </w:pPr>
      <w:r w:rsidRPr="00D72349">
        <w:rPr>
          <w:b/>
          <w:bCs/>
          <w:lang w:val="en-CA"/>
        </w:rPr>
        <w:t>CTC alignment and merging</w:t>
      </w:r>
    </w:p>
    <w:p w14:paraId="3BEA24F7" w14:textId="77777777" w:rsidR="00D72349" w:rsidRPr="00D72349" w:rsidRDefault="00D72349" w:rsidP="00D72349">
      <w:pPr>
        <w:rPr>
          <w:lang w:val="en-CA"/>
        </w:rPr>
      </w:pPr>
      <w:r w:rsidRPr="00D72349">
        <w:rPr>
          <w:lang w:val="en-CA"/>
        </w:rPr>
        <w:t>Following the merger for high-bit depth CTCs (JVET-AA0130), there are currently 7 related JVET CTC documents, namely:</w:t>
      </w:r>
    </w:p>
    <w:p w14:paraId="2098F731" w14:textId="77777777" w:rsidR="00D72349" w:rsidRPr="00D72349" w:rsidRDefault="00D72349" w:rsidP="00D72349">
      <w:pPr>
        <w:rPr>
          <w:lang w:val="en-CA"/>
        </w:rPr>
      </w:pPr>
      <w:r w:rsidRPr="00D72349">
        <w:rPr>
          <w:lang w:val="en-CA"/>
        </w:rPr>
        <w:t>JVET-Y2010</w:t>
      </w:r>
      <w:r w:rsidRPr="00D72349">
        <w:rPr>
          <w:lang w:val="en-CA"/>
        </w:rPr>
        <w:tab/>
      </w:r>
      <w:r w:rsidRPr="00D72349">
        <w:rPr>
          <w:lang w:val="en-CA"/>
        </w:rPr>
        <w:tab/>
        <w:t>VTM/HM 4:2:0 test conditions</w:t>
      </w:r>
    </w:p>
    <w:p w14:paraId="274FD603" w14:textId="77777777" w:rsidR="00D72349" w:rsidRPr="00D72349" w:rsidRDefault="00D72349" w:rsidP="00D72349">
      <w:pPr>
        <w:rPr>
          <w:lang w:val="en-CA"/>
        </w:rPr>
      </w:pPr>
      <w:r w:rsidRPr="00D72349">
        <w:rPr>
          <w:lang w:val="en-CA"/>
        </w:rPr>
        <w:t>JVET-Z2011</w:t>
      </w:r>
      <w:r w:rsidRPr="00D72349">
        <w:rPr>
          <w:lang w:val="en-CA"/>
        </w:rPr>
        <w:tab/>
      </w:r>
      <w:r w:rsidRPr="00D72349">
        <w:rPr>
          <w:lang w:val="en-CA"/>
        </w:rPr>
        <w:tab/>
        <w:t>VTM/HM HDR test conditions</w:t>
      </w:r>
    </w:p>
    <w:p w14:paraId="3CD2084F" w14:textId="77777777" w:rsidR="00D72349" w:rsidRPr="00D72349" w:rsidRDefault="00D72349" w:rsidP="00D72349">
      <w:pPr>
        <w:rPr>
          <w:lang w:val="en-CA"/>
        </w:rPr>
      </w:pPr>
      <w:r w:rsidRPr="00D72349">
        <w:rPr>
          <w:lang w:val="en-CA"/>
        </w:rPr>
        <w:t>JVET-AA2018</w:t>
      </w:r>
      <w:r w:rsidRPr="00D72349">
        <w:rPr>
          <w:lang w:val="en-CA"/>
        </w:rPr>
        <w:tab/>
        <w:t>VTM/HM high bit depth test conditions (without spreadsheet)</w:t>
      </w:r>
    </w:p>
    <w:p w14:paraId="609582A8" w14:textId="77777777" w:rsidR="00D72349" w:rsidRPr="00D72349" w:rsidRDefault="00D72349" w:rsidP="00D72349">
      <w:pPr>
        <w:rPr>
          <w:lang w:val="en-CA"/>
        </w:rPr>
      </w:pPr>
      <w:r w:rsidRPr="00D72349">
        <w:rPr>
          <w:lang w:val="en-CA"/>
        </w:rPr>
        <w:t>JVET-T2013</w:t>
      </w:r>
      <w:r w:rsidRPr="00D72349">
        <w:rPr>
          <w:lang w:val="en-CA"/>
        </w:rPr>
        <w:tab/>
      </w:r>
      <w:r w:rsidRPr="00D72349">
        <w:rPr>
          <w:lang w:val="en-CA"/>
        </w:rPr>
        <w:tab/>
        <w:t>VTM non-4:2:0 test conditions</w:t>
      </w:r>
    </w:p>
    <w:p w14:paraId="62C25D91" w14:textId="77777777" w:rsidR="00D72349" w:rsidRPr="00D72349" w:rsidRDefault="00D72349" w:rsidP="00D72349">
      <w:pPr>
        <w:rPr>
          <w:lang w:val="en-CA"/>
        </w:rPr>
      </w:pPr>
      <w:r w:rsidRPr="00D72349">
        <w:rPr>
          <w:lang w:val="en-CA"/>
        </w:rPr>
        <w:t>JVET-AA1100</w:t>
      </w:r>
      <w:r w:rsidRPr="00D72349">
        <w:rPr>
          <w:lang w:val="en-CA"/>
        </w:rPr>
        <w:tab/>
        <w:t>HM non-4:2:0 test conditions</w:t>
      </w:r>
    </w:p>
    <w:p w14:paraId="558C6B27" w14:textId="77777777" w:rsidR="00D72349" w:rsidRPr="00D72349" w:rsidRDefault="00D72349" w:rsidP="00D72349">
      <w:pPr>
        <w:rPr>
          <w:lang w:val="en-CA"/>
        </w:rPr>
      </w:pPr>
      <w:r w:rsidRPr="00D72349">
        <w:rPr>
          <w:lang w:val="en-CA"/>
        </w:rPr>
        <w:t>JVET-U2012</w:t>
      </w:r>
      <w:r w:rsidRPr="00D72349">
        <w:rPr>
          <w:lang w:val="en-CA"/>
        </w:rPr>
        <w:tab/>
      </w:r>
      <w:r w:rsidRPr="00D72349">
        <w:rPr>
          <w:lang w:val="en-CA"/>
        </w:rPr>
        <w:tab/>
        <w:t>VTM 360 video test conditions</w:t>
      </w:r>
    </w:p>
    <w:p w14:paraId="619FB59D" w14:textId="77777777" w:rsidR="00D72349" w:rsidRPr="00D72349" w:rsidRDefault="00D72349" w:rsidP="00D72349">
      <w:pPr>
        <w:rPr>
          <w:lang w:val="en-CA"/>
        </w:rPr>
      </w:pPr>
    </w:p>
    <w:p w14:paraId="47073415" w14:textId="77777777" w:rsidR="00D72349" w:rsidRPr="00D72349" w:rsidRDefault="00D72349" w:rsidP="00D72349">
      <w:pPr>
        <w:rPr>
          <w:lang w:val="en-CA"/>
        </w:rPr>
      </w:pPr>
      <w:r w:rsidRPr="00D72349">
        <w:rPr>
          <w:lang w:val="en-CA"/>
        </w:rPr>
        <w:t>Older CTC documents are:</w:t>
      </w:r>
    </w:p>
    <w:p w14:paraId="7A65E09E" w14:textId="77777777" w:rsidR="00D72349" w:rsidRPr="00D72349" w:rsidRDefault="00D72349" w:rsidP="00D72349">
      <w:pPr>
        <w:rPr>
          <w:lang w:val="en-CA"/>
        </w:rPr>
      </w:pPr>
      <w:r w:rsidRPr="00D72349">
        <w:rPr>
          <w:lang w:val="en-CA"/>
        </w:rPr>
        <w:t>JCTVC-X1007</w:t>
      </w:r>
      <w:r w:rsidRPr="00D72349">
        <w:rPr>
          <w:lang w:val="en-CA"/>
        </w:rPr>
        <w:tab/>
        <w:t>SHVC test conditions</w:t>
      </w:r>
    </w:p>
    <w:p w14:paraId="3167092E" w14:textId="77777777" w:rsidR="00D72349" w:rsidRPr="00D72349" w:rsidRDefault="00D72349" w:rsidP="00D72349">
      <w:pPr>
        <w:rPr>
          <w:lang w:val="en-CA"/>
        </w:rPr>
      </w:pPr>
      <w:r w:rsidRPr="00D72349">
        <w:rPr>
          <w:lang w:val="en-CA"/>
        </w:rPr>
        <w:t>JCT3V-G1100</w:t>
      </w:r>
      <w:r w:rsidRPr="00D72349">
        <w:rPr>
          <w:lang w:val="en-CA"/>
        </w:rPr>
        <w:tab/>
      </w:r>
      <w:r w:rsidRPr="00D72349">
        <w:rPr>
          <w:lang w:val="en-CA"/>
        </w:rPr>
        <w:tab/>
        <w:t>3DV test conditions</w:t>
      </w:r>
    </w:p>
    <w:p w14:paraId="4ED76436" w14:textId="38E0B5FD" w:rsidR="007462D7" w:rsidRPr="00D72349" w:rsidRDefault="007462D7" w:rsidP="007462D7">
      <w:pPr>
        <w:rPr>
          <w:lang w:val="en-CA"/>
        </w:rPr>
      </w:pPr>
      <w:r w:rsidRPr="00D72349">
        <w:rPr>
          <w:lang w:val="en-CA"/>
        </w:rPr>
        <w:t>J</w:t>
      </w:r>
      <w:r>
        <w:rPr>
          <w:lang w:val="en-CA"/>
        </w:rPr>
        <w:t>CTVC</w:t>
      </w:r>
      <w:r w:rsidRPr="00D72349">
        <w:rPr>
          <w:lang w:val="en-CA"/>
        </w:rPr>
        <w:t>-Z1015</w:t>
      </w:r>
      <w:r w:rsidRPr="00D72349">
        <w:rPr>
          <w:lang w:val="en-CA"/>
        </w:rPr>
        <w:tab/>
      </w:r>
      <w:r w:rsidRPr="00D72349">
        <w:rPr>
          <w:lang w:val="en-CA"/>
        </w:rPr>
        <w:tab/>
        <w:t>SCM test conditions</w:t>
      </w:r>
    </w:p>
    <w:p w14:paraId="58D8063F" w14:textId="77777777" w:rsidR="00D72349" w:rsidRPr="00D72349" w:rsidRDefault="00D72349" w:rsidP="00D72349">
      <w:pPr>
        <w:rPr>
          <w:lang w:val="en-CA"/>
        </w:rPr>
      </w:pPr>
    </w:p>
    <w:p w14:paraId="7274853C" w14:textId="77777777" w:rsidR="00D72349" w:rsidRPr="00D72349" w:rsidRDefault="00D72349" w:rsidP="00D72349">
      <w:pPr>
        <w:rPr>
          <w:lang w:val="en-CA"/>
        </w:rPr>
      </w:pPr>
      <w:r w:rsidRPr="00D72349">
        <w:rPr>
          <w:lang w:val="en-CA"/>
        </w:rPr>
        <w:t>Further merging of HM RExt CTC into the appropriate VVC CTC was investigated (</w:t>
      </w:r>
      <w:proofErr w:type="gramStart"/>
      <w:r w:rsidRPr="00D72349">
        <w:rPr>
          <w:lang w:val="en-CA"/>
        </w:rPr>
        <w:t>non 4</w:t>
      </w:r>
      <w:proofErr w:type="gramEnd"/>
      <w:r w:rsidRPr="00D72349">
        <w:rPr>
          <w:lang w:val="en-CA"/>
        </w:rPr>
        <w:t>:2:0 chroma formats), but proper comparable HM configuration files were not yet available by the beginning of this meeting.</w:t>
      </w:r>
    </w:p>
    <w:p w14:paraId="7B2853A4" w14:textId="77777777" w:rsidR="00D72349" w:rsidRPr="00D72349" w:rsidRDefault="00D72349" w:rsidP="00D72349">
      <w:pPr>
        <w:rPr>
          <w:lang w:val="en-CA"/>
        </w:rPr>
      </w:pPr>
    </w:p>
    <w:p w14:paraId="551DBCBA" w14:textId="77777777" w:rsidR="00D72349" w:rsidRPr="00D72349" w:rsidRDefault="00D72349" w:rsidP="00D72349">
      <w:pPr>
        <w:rPr>
          <w:lang w:val="en-CA"/>
        </w:rPr>
      </w:pPr>
      <w:r w:rsidRPr="00D72349">
        <w:rPr>
          <w:lang w:val="en-CA"/>
        </w:rPr>
        <w:t>The HM HDR test conditions require additional post-processing stages, due to WPSNR, deltaE100 and PSNRL100 values not being generated directly by the HM encoder. Merging of respective functions from VTM is recommended to streamline the process.</w:t>
      </w:r>
    </w:p>
    <w:p w14:paraId="70DE190A" w14:textId="77777777" w:rsidR="00D72349" w:rsidRPr="00D72349" w:rsidRDefault="00D72349" w:rsidP="00D72349">
      <w:pPr>
        <w:numPr>
          <w:ilvl w:val="0"/>
          <w:numId w:val="37"/>
        </w:numPr>
        <w:rPr>
          <w:b/>
          <w:bCs/>
          <w:lang w:val="en-CA"/>
        </w:rPr>
      </w:pPr>
      <w:r w:rsidRPr="00D72349">
        <w:rPr>
          <w:b/>
          <w:bCs/>
          <w:lang w:val="en-CA"/>
        </w:rPr>
        <w:t>Guidelines for reference software development</w:t>
      </w:r>
    </w:p>
    <w:p w14:paraId="13737CF0" w14:textId="73A28E17" w:rsidR="00D72349" w:rsidRPr="00D72349" w:rsidRDefault="00D72349" w:rsidP="00D72349">
      <w:pPr>
        <w:rPr>
          <w:lang w:val="en-CA"/>
        </w:rPr>
      </w:pPr>
      <w:r w:rsidRPr="00D72349">
        <w:rPr>
          <w:lang w:val="en-CA"/>
        </w:rPr>
        <w:t>Guidelines for VVC and HEVC reference software development have been updated and submitted as JVET-AC0166 and JVET-A</w:t>
      </w:r>
      <w:r w:rsidR="007462D7">
        <w:rPr>
          <w:lang w:val="en-CA"/>
        </w:rPr>
        <w:t>C</w:t>
      </w:r>
      <w:r w:rsidRPr="00D72349">
        <w:rPr>
          <w:lang w:val="en-CA"/>
        </w:rPr>
        <w:t>0204.</w:t>
      </w:r>
    </w:p>
    <w:p w14:paraId="508CB0AB" w14:textId="77777777" w:rsidR="00D72349" w:rsidRPr="00D72349" w:rsidRDefault="00D72349" w:rsidP="00D72349">
      <w:pPr>
        <w:rPr>
          <w:lang w:val="en-CA"/>
        </w:rPr>
      </w:pPr>
      <w:r w:rsidRPr="00D72349">
        <w:rPr>
          <w:lang w:val="en-CA"/>
        </w:rPr>
        <w:t>Updates include clarification of existing rules, removal of outdated rules, and updates of supported compiler versions. It is also proposed to bump the C++ version to C++17 such as to have better support for constexpr constructs and additional features such as [[maybe_unused]] attributes and overaligned memory allocation.</w:t>
      </w:r>
    </w:p>
    <w:p w14:paraId="406273C7" w14:textId="77777777" w:rsidR="00D72349" w:rsidRPr="00D72349" w:rsidRDefault="00D72349" w:rsidP="00D72349">
      <w:pPr>
        <w:numPr>
          <w:ilvl w:val="0"/>
          <w:numId w:val="37"/>
        </w:numPr>
        <w:rPr>
          <w:b/>
          <w:bCs/>
          <w:lang w:val="en-CA"/>
        </w:rPr>
      </w:pPr>
      <w:r w:rsidRPr="00D72349">
        <w:rPr>
          <w:b/>
          <w:bCs/>
          <w:lang w:val="en-CA"/>
        </w:rPr>
        <w:t>Recommendations</w:t>
      </w:r>
    </w:p>
    <w:p w14:paraId="1C00631A" w14:textId="77777777" w:rsidR="00D72349" w:rsidRPr="00D72349" w:rsidRDefault="00D72349" w:rsidP="00D72349">
      <w:pPr>
        <w:rPr>
          <w:lang w:val="en-CA"/>
        </w:rPr>
      </w:pPr>
      <w:r w:rsidRPr="00D72349">
        <w:rPr>
          <w:lang w:val="en-CA"/>
        </w:rPr>
        <w:t>The AHG recommends to:</w:t>
      </w:r>
    </w:p>
    <w:p w14:paraId="55E68CB3" w14:textId="77777777" w:rsidR="00D72349" w:rsidRPr="00D72349" w:rsidRDefault="00D72349">
      <w:pPr>
        <w:numPr>
          <w:ilvl w:val="0"/>
          <w:numId w:val="53"/>
        </w:numPr>
        <w:rPr>
          <w:lang w:val="en-CA"/>
        </w:rPr>
        <w:pPrChange w:id="301" w:author="Jens-Rainer Ohm" w:date="2023-01-12T18:59:00Z">
          <w:pPr>
            <w:numPr>
              <w:numId w:val="104"/>
            </w:numPr>
            <w:tabs>
              <w:tab w:val="num" w:pos="360"/>
              <w:tab w:val="num" w:pos="720"/>
            </w:tabs>
            <w:ind w:left="720" w:hanging="720"/>
          </w:pPr>
        </w:pPrChange>
      </w:pPr>
      <w:r w:rsidRPr="00D72349">
        <w:rPr>
          <w:lang w:val="en-CA"/>
        </w:rPr>
        <w:t>Continue to develop reference software</w:t>
      </w:r>
    </w:p>
    <w:p w14:paraId="08B087F9" w14:textId="77777777" w:rsidR="00D72349" w:rsidRPr="00D72349" w:rsidRDefault="00D72349">
      <w:pPr>
        <w:numPr>
          <w:ilvl w:val="0"/>
          <w:numId w:val="53"/>
        </w:numPr>
        <w:rPr>
          <w:lang w:val="en-CA"/>
        </w:rPr>
        <w:pPrChange w:id="302" w:author="Jens-Rainer Ohm" w:date="2023-01-12T18:59:00Z">
          <w:pPr>
            <w:numPr>
              <w:numId w:val="104"/>
            </w:numPr>
            <w:tabs>
              <w:tab w:val="num" w:pos="360"/>
              <w:tab w:val="num" w:pos="720"/>
            </w:tabs>
            <w:ind w:left="720" w:hanging="720"/>
          </w:pPr>
        </w:pPrChange>
      </w:pPr>
      <w:r w:rsidRPr="00D72349">
        <w:rPr>
          <w:lang w:val="en-CA"/>
        </w:rPr>
        <w:t>Improve documentation, especially the software manual</w:t>
      </w:r>
    </w:p>
    <w:p w14:paraId="775CFFDE" w14:textId="77777777" w:rsidR="00D72349" w:rsidRPr="00D72349" w:rsidRDefault="00D72349">
      <w:pPr>
        <w:numPr>
          <w:ilvl w:val="0"/>
          <w:numId w:val="53"/>
        </w:numPr>
        <w:rPr>
          <w:lang w:val="en-CA"/>
        </w:rPr>
        <w:pPrChange w:id="303" w:author="Jens-Rainer Ohm" w:date="2023-01-12T18:59:00Z">
          <w:pPr>
            <w:numPr>
              <w:numId w:val="104"/>
            </w:numPr>
            <w:tabs>
              <w:tab w:val="num" w:pos="360"/>
              <w:tab w:val="num" w:pos="720"/>
            </w:tabs>
            <w:ind w:left="720" w:hanging="720"/>
          </w:pPr>
        </w:pPrChange>
      </w:pPr>
      <w:r w:rsidRPr="00D72349">
        <w:rPr>
          <w:lang w:val="en-CA"/>
        </w:rPr>
        <w:t>Encourage people to test VTM and other reference software more extensively outside of common test conditions.</w:t>
      </w:r>
    </w:p>
    <w:p w14:paraId="45D0F27E" w14:textId="77777777" w:rsidR="00D72349" w:rsidRPr="00D72349" w:rsidRDefault="00D72349">
      <w:pPr>
        <w:numPr>
          <w:ilvl w:val="0"/>
          <w:numId w:val="53"/>
        </w:numPr>
        <w:rPr>
          <w:lang w:val="en-CA"/>
        </w:rPr>
        <w:pPrChange w:id="304" w:author="Jens-Rainer Ohm" w:date="2023-01-12T18:59:00Z">
          <w:pPr>
            <w:numPr>
              <w:numId w:val="104"/>
            </w:numPr>
            <w:tabs>
              <w:tab w:val="num" w:pos="360"/>
              <w:tab w:val="num" w:pos="720"/>
            </w:tabs>
            <w:ind w:left="720" w:hanging="720"/>
          </w:pPr>
        </w:pPrChange>
      </w:pPr>
      <w:r w:rsidRPr="00D72349">
        <w:rPr>
          <w:lang w:val="en-CA"/>
        </w:rPr>
        <w:t>Encourage people to report all (potential) bugs that they are finding.</w:t>
      </w:r>
    </w:p>
    <w:p w14:paraId="7BF39593" w14:textId="77777777" w:rsidR="00D72349" w:rsidRPr="00D72349" w:rsidRDefault="00D72349">
      <w:pPr>
        <w:numPr>
          <w:ilvl w:val="0"/>
          <w:numId w:val="53"/>
        </w:numPr>
        <w:rPr>
          <w:lang w:val="en-CA"/>
        </w:rPr>
        <w:pPrChange w:id="305" w:author="Jens-Rainer Ohm" w:date="2023-01-12T18:59:00Z">
          <w:pPr>
            <w:numPr>
              <w:numId w:val="104"/>
            </w:numPr>
            <w:tabs>
              <w:tab w:val="num" w:pos="360"/>
              <w:tab w:val="num" w:pos="720"/>
            </w:tabs>
            <w:ind w:left="720" w:hanging="720"/>
          </w:pPr>
        </w:pPrChange>
      </w:pPr>
      <w:r w:rsidRPr="00D72349">
        <w:rPr>
          <w:lang w:val="en-CA"/>
        </w:rPr>
        <w:lastRenderedPageBreak/>
        <w:t>Encourage people to submit bit-streams/test cases that trigger bugs in VTM and other reference software.</w:t>
      </w:r>
    </w:p>
    <w:p w14:paraId="4ABE2562" w14:textId="77777777" w:rsidR="00D72349" w:rsidRPr="00D72349" w:rsidRDefault="00D72349">
      <w:pPr>
        <w:numPr>
          <w:ilvl w:val="0"/>
          <w:numId w:val="53"/>
        </w:numPr>
        <w:rPr>
          <w:lang w:val="en-CA"/>
        </w:rPr>
        <w:pPrChange w:id="306" w:author="Jens-Rainer Ohm" w:date="2023-01-12T18:59:00Z">
          <w:pPr>
            <w:numPr>
              <w:numId w:val="104"/>
            </w:numPr>
            <w:tabs>
              <w:tab w:val="num" w:pos="360"/>
              <w:tab w:val="num" w:pos="720"/>
            </w:tabs>
            <w:ind w:left="720" w:hanging="720"/>
          </w:pPr>
        </w:pPrChange>
      </w:pPr>
      <w:r w:rsidRPr="00D72349">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7BACF98A" w14:textId="77777777" w:rsidR="00D72349" w:rsidRPr="00D72349" w:rsidRDefault="00D72349">
      <w:pPr>
        <w:numPr>
          <w:ilvl w:val="0"/>
          <w:numId w:val="53"/>
        </w:numPr>
        <w:rPr>
          <w:lang w:val="en-CA"/>
        </w:rPr>
        <w:pPrChange w:id="307" w:author="Jens-Rainer Ohm" w:date="2023-01-12T18:59:00Z">
          <w:pPr>
            <w:numPr>
              <w:numId w:val="104"/>
            </w:numPr>
            <w:tabs>
              <w:tab w:val="num" w:pos="360"/>
              <w:tab w:val="num" w:pos="720"/>
            </w:tabs>
            <w:ind w:left="720" w:hanging="720"/>
          </w:pPr>
        </w:pPrChange>
      </w:pPr>
      <w:r w:rsidRPr="00D72349">
        <w:rPr>
          <w:lang w:val="en-CA"/>
        </w:rPr>
        <w:t>Design and add configuration files to the VTM software for testing of HLS features</w:t>
      </w:r>
    </w:p>
    <w:p w14:paraId="35EE1447" w14:textId="77777777" w:rsidR="00D72349" w:rsidRPr="00D72349" w:rsidRDefault="00D72349">
      <w:pPr>
        <w:numPr>
          <w:ilvl w:val="0"/>
          <w:numId w:val="53"/>
        </w:numPr>
        <w:rPr>
          <w:lang w:val="en-CA"/>
        </w:rPr>
        <w:pPrChange w:id="308" w:author="Jens-Rainer Ohm" w:date="2023-01-12T18:59:00Z">
          <w:pPr>
            <w:numPr>
              <w:numId w:val="104"/>
            </w:numPr>
            <w:tabs>
              <w:tab w:val="num" w:pos="360"/>
              <w:tab w:val="num" w:pos="720"/>
            </w:tabs>
            <w:ind w:left="720" w:hanging="720"/>
          </w:pPr>
        </w:pPrChange>
      </w:pPr>
      <w:r w:rsidRPr="00D72349">
        <w:rPr>
          <w:lang w:val="en-CA"/>
        </w:rPr>
        <w:t>Review VTM-related contributions and determine whether features should be added (or removed) from the software</w:t>
      </w:r>
    </w:p>
    <w:p w14:paraId="098CA610" w14:textId="77777777" w:rsidR="00D72349" w:rsidRPr="00D72349" w:rsidRDefault="00D72349">
      <w:pPr>
        <w:numPr>
          <w:ilvl w:val="0"/>
          <w:numId w:val="53"/>
        </w:numPr>
        <w:rPr>
          <w:lang w:val="en-CA"/>
        </w:rPr>
        <w:pPrChange w:id="309" w:author="Jens-Rainer Ohm" w:date="2023-01-12T18:59:00Z">
          <w:pPr>
            <w:numPr>
              <w:numId w:val="104"/>
            </w:numPr>
            <w:tabs>
              <w:tab w:val="num" w:pos="360"/>
              <w:tab w:val="num" w:pos="720"/>
            </w:tabs>
            <w:ind w:left="720" w:hanging="720"/>
          </w:pPr>
        </w:pPrChange>
      </w:pPr>
      <w:r w:rsidRPr="00D72349">
        <w:rPr>
          <w:lang w:val="en-CA"/>
        </w:rPr>
        <w:t>Continue to investigate the merging of branches.</w:t>
      </w:r>
    </w:p>
    <w:p w14:paraId="73CB651D" w14:textId="77777777" w:rsidR="00D72349" w:rsidRPr="00D72349" w:rsidRDefault="00D72349">
      <w:pPr>
        <w:numPr>
          <w:ilvl w:val="0"/>
          <w:numId w:val="53"/>
        </w:numPr>
        <w:rPr>
          <w:lang w:val="en-CA"/>
        </w:rPr>
        <w:pPrChange w:id="310" w:author="Jens-Rainer Ohm" w:date="2023-01-12T18:59:00Z">
          <w:pPr>
            <w:numPr>
              <w:numId w:val="104"/>
            </w:numPr>
            <w:tabs>
              <w:tab w:val="num" w:pos="360"/>
              <w:tab w:val="num" w:pos="720"/>
            </w:tabs>
            <w:ind w:left="720" w:hanging="720"/>
          </w:pPr>
        </w:pPrChange>
      </w:pPr>
      <w:r w:rsidRPr="00D72349">
        <w:rPr>
          <w:lang w:val="en-CA"/>
        </w:rPr>
        <w:t>Continue to investigate merging of CTC documents.</w:t>
      </w:r>
    </w:p>
    <w:p w14:paraId="5CF2F74E" w14:textId="77777777" w:rsidR="00D72349" w:rsidRPr="00D72349" w:rsidRDefault="00D72349">
      <w:pPr>
        <w:numPr>
          <w:ilvl w:val="0"/>
          <w:numId w:val="53"/>
        </w:numPr>
        <w:rPr>
          <w:lang w:val="en-CA"/>
        </w:rPr>
        <w:pPrChange w:id="311" w:author="Jens-Rainer Ohm" w:date="2023-01-12T18:59:00Z">
          <w:pPr>
            <w:numPr>
              <w:numId w:val="104"/>
            </w:numPr>
            <w:tabs>
              <w:tab w:val="num" w:pos="360"/>
              <w:tab w:val="num" w:pos="720"/>
            </w:tabs>
            <w:ind w:left="720" w:hanging="720"/>
          </w:pPr>
        </w:pPrChange>
      </w:pPr>
      <w:r w:rsidRPr="00D72349">
        <w:rPr>
          <w:lang w:val="en-CA"/>
        </w:rPr>
        <w:t>Verify correctness of CTC documents and issue updates as appropriate</w:t>
      </w:r>
    </w:p>
    <w:p w14:paraId="70064938" w14:textId="77777777" w:rsidR="00D72349" w:rsidRPr="00D72349" w:rsidRDefault="00D72349">
      <w:pPr>
        <w:numPr>
          <w:ilvl w:val="0"/>
          <w:numId w:val="53"/>
        </w:numPr>
        <w:rPr>
          <w:lang w:val="en-CA"/>
        </w:rPr>
        <w:pPrChange w:id="312" w:author="Jens-Rainer Ohm" w:date="2023-01-12T18:59:00Z">
          <w:pPr>
            <w:numPr>
              <w:numId w:val="104"/>
            </w:numPr>
            <w:tabs>
              <w:tab w:val="num" w:pos="360"/>
              <w:tab w:val="num" w:pos="720"/>
            </w:tabs>
            <w:ind w:left="720" w:hanging="720"/>
          </w:pPr>
        </w:pPrChange>
      </w:pPr>
      <w:r w:rsidRPr="00D72349">
        <w:rPr>
          <w:lang w:val="en-CA"/>
        </w:rPr>
        <w:t>Keep common test conditions aligned for the different standards.</w:t>
      </w:r>
    </w:p>
    <w:p w14:paraId="3C33DA09" w14:textId="77777777" w:rsidR="00D72349" w:rsidRPr="00D72349" w:rsidRDefault="00D72349">
      <w:pPr>
        <w:numPr>
          <w:ilvl w:val="0"/>
          <w:numId w:val="53"/>
        </w:numPr>
        <w:rPr>
          <w:lang w:val="en-CA"/>
        </w:rPr>
        <w:pPrChange w:id="313" w:author="Jens-Rainer Ohm" w:date="2023-01-12T18:59:00Z">
          <w:pPr>
            <w:numPr>
              <w:numId w:val="104"/>
            </w:numPr>
            <w:tabs>
              <w:tab w:val="num" w:pos="360"/>
              <w:tab w:val="num" w:pos="720"/>
            </w:tabs>
            <w:ind w:left="720" w:hanging="720"/>
          </w:pPr>
        </w:pPrChange>
      </w:pPr>
      <w:r w:rsidRPr="00D72349">
        <w:rPr>
          <w:lang w:val="en-CA"/>
        </w:rPr>
        <w:t>Review and approve updated guideline documents</w:t>
      </w:r>
    </w:p>
    <w:p w14:paraId="2C406C4E" w14:textId="77777777" w:rsidR="00D72349" w:rsidRPr="00D72349" w:rsidRDefault="00D72349">
      <w:pPr>
        <w:numPr>
          <w:ilvl w:val="0"/>
          <w:numId w:val="53"/>
        </w:numPr>
        <w:rPr>
          <w:lang w:val="en-CA"/>
        </w:rPr>
        <w:pPrChange w:id="314" w:author="Jens-Rainer Ohm" w:date="2023-01-12T18:59:00Z">
          <w:pPr>
            <w:numPr>
              <w:numId w:val="104"/>
            </w:numPr>
            <w:tabs>
              <w:tab w:val="num" w:pos="360"/>
              <w:tab w:val="num" w:pos="720"/>
            </w:tabs>
            <w:ind w:left="720" w:hanging="720"/>
          </w:pPr>
        </w:pPrChange>
      </w:pPr>
      <w:r w:rsidRPr="00D72349">
        <w:rPr>
          <w:lang w:val="en-CA"/>
        </w:rPr>
        <w:t>Consider documents (including late documents) related to AHG3 activities</w:t>
      </w:r>
    </w:p>
    <w:p w14:paraId="3E87A86E" w14:textId="77777777" w:rsidR="00D72349" w:rsidRPr="00D72349" w:rsidRDefault="00D72349" w:rsidP="00D72349">
      <w:pPr>
        <w:rPr>
          <w:lang w:val="en-CA"/>
        </w:rPr>
      </w:pPr>
    </w:p>
    <w:p w14:paraId="6D52C53D" w14:textId="528FD9C7" w:rsidR="006B61A1" w:rsidRDefault="004F399E" w:rsidP="006B61A1">
      <w:pPr>
        <w:rPr>
          <w:lang w:val="en-CA"/>
        </w:rPr>
      </w:pPr>
      <w:r>
        <w:rPr>
          <w:lang w:val="en-CA"/>
        </w:rPr>
        <w:t xml:space="preserve">It was discussed that </w:t>
      </w:r>
      <w:r w:rsidR="007462D7">
        <w:rPr>
          <w:lang w:val="en-CA"/>
        </w:rPr>
        <w:t>all</w:t>
      </w:r>
      <w:r>
        <w:rPr>
          <w:lang w:val="en-CA"/>
        </w:rPr>
        <w:t xml:space="preserve"> conformance streams failing to decode </w:t>
      </w:r>
      <w:r w:rsidR="007462D7">
        <w:rPr>
          <w:lang w:val="en-CA"/>
        </w:rPr>
        <w:t xml:space="preserve">as reported above </w:t>
      </w:r>
      <w:r>
        <w:rPr>
          <w:lang w:val="en-CA"/>
        </w:rPr>
        <w:t xml:space="preserve">(due to a software bug fix which caused to generate erroneous streams) are relating to multi-layer </w:t>
      </w:r>
      <w:r w:rsidR="007462D7">
        <w:rPr>
          <w:lang w:val="en-CA"/>
        </w:rPr>
        <w:t>configurations</w:t>
      </w:r>
      <w:r>
        <w:rPr>
          <w:lang w:val="en-CA"/>
        </w:rPr>
        <w:t xml:space="preserve">, and this could be either resolved by </w:t>
      </w:r>
      <w:r w:rsidR="007462D7">
        <w:rPr>
          <w:lang w:val="en-CA"/>
        </w:rPr>
        <w:t>a new edition, or in the context of the ongoing multi-layer conformance activity.</w:t>
      </w:r>
    </w:p>
    <w:p w14:paraId="713D6DCA" w14:textId="2533F071" w:rsidR="004F399E" w:rsidRDefault="004F399E" w:rsidP="006B61A1">
      <w:pPr>
        <w:rPr>
          <w:lang w:val="en-CA"/>
        </w:rPr>
      </w:pPr>
    </w:p>
    <w:p w14:paraId="549BD85F" w14:textId="02B2C863" w:rsidR="00DE0D47" w:rsidRDefault="00DE0D47" w:rsidP="006B61A1">
      <w:pPr>
        <w:rPr>
          <w:lang w:val="en-CA"/>
        </w:rPr>
      </w:pPr>
      <w:r>
        <w:rPr>
          <w:lang w:val="en-CA"/>
        </w:rPr>
        <w:t>Target a new edition of software in the July meeting, to reflect the bug fixing done more recently. This would also avoid misalignment between published software and conformance versions.</w:t>
      </w:r>
    </w:p>
    <w:p w14:paraId="1D06B3FF" w14:textId="77777777" w:rsidR="00DE0D47" w:rsidRPr="00AB703B" w:rsidRDefault="00DE0D47" w:rsidP="006B61A1">
      <w:pPr>
        <w:rPr>
          <w:lang w:val="en-CA"/>
        </w:rPr>
      </w:pPr>
    </w:p>
    <w:p w14:paraId="3148AE36" w14:textId="1B65B7D6" w:rsidR="006B61A1" w:rsidRPr="00AB703B" w:rsidRDefault="00377BE6" w:rsidP="006B61A1">
      <w:pPr>
        <w:pStyle w:val="berschrift9"/>
        <w:rPr>
          <w:sz w:val="24"/>
          <w:lang w:val="en-CA"/>
        </w:rPr>
      </w:pPr>
      <w:hyperlink r:id="rId62" w:history="1">
        <w:r w:rsidR="006B61A1" w:rsidRPr="00AB703B">
          <w:rPr>
            <w:color w:val="0000FF"/>
            <w:sz w:val="24"/>
            <w:u w:val="single"/>
            <w:lang w:val="en-CA"/>
          </w:rPr>
          <w:t>JVET-AC0004</w:t>
        </w:r>
      </w:hyperlink>
      <w:r w:rsidR="006B61A1" w:rsidRPr="00AB703B">
        <w:rPr>
          <w:sz w:val="24"/>
          <w:lang w:val="en-CA"/>
        </w:rPr>
        <w:t xml:space="preserve"> JVET AHG report: Test material and visual assessment (AHG4) [V. Baroncini, T. Suzuki, M. Wien (co-chairs), S. Liu, S. Puri, A. Segall, P. Topiwala, S. Wenger, J. Xu, Y. Ye (vice-chairs)]</w:t>
      </w:r>
    </w:p>
    <w:p w14:paraId="65249B56" w14:textId="77777777" w:rsidR="009823B3" w:rsidRPr="002A2BEF" w:rsidRDefault="009823B3" w:rsidP="00533B2C">
      <w:pPr>
        <w:rPr>
          <w:b/>
          <w:bCs/>
          <w:lang w:val="en-CA"/>
        </w:rPr>
      </w:pPr>
      <w:r w:rsidRPr="00533B2C">
        <w:rPr>
          <w:b/>
          <w:lang w:val="en-US"/>
        </w:rPr>
        <w:t>Activities</w:t>
      </w:r>
    </w:p>
    <w:p w14:paraId="48682B07" w14:textId="77777777" w:rsidR="009823B3" w:rsidRPr="009823B3" w:rsidRDefault="009823B3" w:rsidP="00533B2C">
      <w:pPr>
        <w:rPr>
          <w:b/>
          <w:bCs/>
          <w:i/>
          <w:iCs/>
          <w:lang w:val="en-CA"/>
        </w:rPr>
      </w:pPr>
      <w:r w:rsidRPr="009823B3">
        <w:rPr>
          <w:b/>
          <w:bCs/>
          <w:i/>
          <w:iCs/>
          <w:lang w:val="en-US"/>
        </w:rPr>
        <w:t>Verification test preparation for VVC multilayer coding</w:t>
      </w:r>
    </w:p>
    <w:p w14:paraId="5F477DE3" w14:textId="77777777" w:rsidR="009823B3" w:rsidRPr="009823B3" w:rsidRDefault="009823B3" w:rsidP="009823B3">
      <w:pPr>
        <w:rPr>
          <w:lang w:val="en-CA"/>
        </w:rPr>
      </w:pPr>
      <w:r w:rsidRPr="009823B3">
        <w:rPr>
          <w:lang w:val="en-US"/>
        </w:rPr>
        <w:t>A teleconference was organized by AG5 and JVET AhG4 2022-12-16</w:t>
      </w:r>
      <w:r w:rsidRPr="009823B3">
        <w:rPr>
          <w:lang w:val="en-CA"/>
        </w:rPr>
        <w:t xml:space="preserve"> 08:30h UTC. The topic was the </w:t>
      </w:r>
      <w:r w:rsidRPr="009823B3">
        <w:rPr>
          <w:lang w:val="en-US"/>
        </w:rPr>
        <w:t>Verification Test preparation for VVC Multilayer Coding. The report of the AhG meeting is available in JVET-AC0042.</w:t>
      </w:r>
    </w:p>
    <w:p w14:paraId="54B55F34" w14:textId="77777777" w:rsidR="009823B3" w:rsidRPr="009823B3" w:rsidRDefault="009823B3" w:rsidP="00533B2C">
      <w:pPr>
        <w:rPr>
          <w:b/>
          <w:bCs/>
          <w:i/>
          <w:iCs/>
          <w:lang w:val="en-US"/>
        </w:rPr>
      </w:pPr>
      <w:r w:rsidRPr="009823B3">
        <w:rPr>
          <w:b/>
          <w:bCs/>
          <w:i/>
          <w:iCs/>
          <w:lang w:val="en-US"/>
        </w:rPr>
        <w:t>Subjective test preparation for film grain synthesis</w:t>
      </w:r>
    </w:p>
    <w:p w14:paraId="4D1243C1" w14:textId="77777777" w:rsidR="009823B3" w:rsidRPr="009823B3" w:rsidRDefault="009823B3" w:rsidP="009823B3">
      <w:pPr>
        <w:rPr>
          <w:lang w:val="en-CA"/>
        </w:rPr>
      </w:pPr>
      <w:r w:rsidRPr="009823B3">
        <w:rPr>
          <w:lang w:val="en-US"/>
        </w:rPr>
        <w:t>The teleconference was organized by AG5 and JVET AhG4 2022-12-16</w:t>
      </w:r>
      <w:r w:rsidRPr="009823B3">
        <w:rPr>
          <w:lang w:val="en-CA"/>
        </w:rPr>
        <w:t xml:space="preserve"> 17:00h UTC. The topic was the preparation for subjective testing of film grain synthesis</w:t>
      </w:r>
      <w:r w:rsidRPr="009823B3">
        <w:rPr>
          <w:lang w:val="en-US"/>
        </w:rPr>
        <w:t>. The report of the AhG meeting is available in JVET-AC0043.</w:t>
      </w:r>
    </w:p>
    <w:p w14:paraId="50BE123D" w14:textId="77777777" w:rsidR="009823B3" w:rsidRPr="009823B3" w:rsidRDefault="009823B3" w:rsidP="00533B2C">
      <w:pPr>
        <w:rPr>
          <w:b/>
          <w:bCs/>
          <w:i/>
          <w:iCs/>
          <w:lang w:val="en-CA"/>
        </w:rPr>
      </w:pPr>
      <w:r w:rsidRPr="009823B3">
        <w:rPr>
          <w:b/>
          <w:bCs/>
          <w:i/>
          <w:iCs/>
          <w:lang w:val="en-CA"/>
        </w:rPr>
        <w:t>Test sequences</w:t>
      </w:r>
    </w:p>
    <w:p w14:paraId="26CE80CF" w14:textId="77777777" w:rsidR="009823B3" w:rsidRPr="009823B3" w:rsidRDefault="009823B3" w:rsidP="009823B3">
      <w:pPr>
        <w:rPr>
          <w:lang w:val="en-US"/>
        </w:rPr>
      </w:pPr>
      <w:r w:rsidRPr="009823B3">
        <w:rPr>
          <w:lang w:val="en-CA"/>
        </w:rPr>
        <w:t xml:space="preserve">The test sequences used for CfP/CTC </w:t>
      </w:r>
      <w:r w:rsidRPr="009823B3">
        <w:rPr>
          <w:lang w:val="en-US"/>
        </w:rPr>
        <w:t xml:space="preserve">are available on </w:t>
      </w:r>
      <w:hyperlink r:id="rId63" w:history="1">
        <w:r w:rsidRPr="009823B3">
          <w:rPr>
            <w:rStyle w:val="Hyperlink"/>
            <w:lang w:val="en-US"/>
          </w:rPr>
          <w:t>ftp://jvet@ftp.ient.rwth-aachen.de</w:t>
        </w:r>
      </w:hyperlink>
      <w:r w:rsidRPr="009823B3">
        <w:rPr>
          <w:lang w:val="en-US"/>
        </w:rPr>
        <w:t xml:space="preserve"> in directory “</w:t>
      </w:r>
      <w:r w:rsidRPr="009823B3">
        <w:rPr>
          <w:lang w:val="en-CA"/>
        </w:rPr>
        <w:t>/ctc</w:t>
      </w:r>
      <w:r w:rsidRPr="009823B3">
        <w:rPr>
          <w:lang w:val="en-US"/>
        </w:rPr>
        <w:t xml:space="preserve">” (accredited members of JVET may contact the JVET chairs for login information). </w:t>
      </w:r>
    </w:p>
    <w:p w14:paraId="5B304616" w14:textId="77777777" w:rsidR="009823B3" w:rsidRPr="009823B3" w:rsidRDefault="009823B3" w:rsidP="009823B3">
      <w:pPr>
        <w:rPr>
          <w:lang w:val="en-CA"/>
        </w:rPr>
      </w:pPr>
      <w:r w:rsidRPr="009823B3">
        <w:rPr>
          <w:lang w:val="en-US"/>
        </w:rPr>
        <w:t>In the report period, t</w:t>
      </w:r>
      <w:r w:rsidRPr="009823B3">
        <w:rPr>
          <w:lang w:val="en-CA"/>
        </w:rPr>
        <w:t>est material related to the CTC for SHVC has been made available in that directory.</w:t>
      </w:r>
    </w:p>
    <w:p w14:paraId="65FD9F5E" w14:textId="77777777" w:rsidR="009823B3" w:rsidRPr="009823B3" w:rsidRDefault="009823B3" w:rsidP="009823B3">
      <w:pPr>
        <w:rPr>
          <w:lang w:val="en-US"/>
        </w:rPr>
      </w:pPr>
      <w:r w:rsidRPr="009823B3">
        <w:rPr>
          <w:lang w:val="en-US"/>
        </w:rPr>
        <w:t>Due to copyright restrictions, the JVET database of test sequences is only available to accredited members of JVET (i.e., members of ISO/IEC MPEG and ITU-T VCEG).</w:t>
      </w:r>
    </w:p>
    <w:p w14:paraId="4DD7D022" w14:textId="77777777" w:rsidR="009823B3" w:rsidRPr="009823B3" w:rsidRDefault="009823B3" w:rsidP="00533B2C">
      <w:pPr>
        <w:rPr>
          <w:b/>
          <w:lang w:val="en-US"/>
        </w:rPr>
      </w:pPr>
      <w:r w:rsidRPr="009823B3">
        <w:rPr>
          <w:b/>
          <w:lang w:val="en-US"/>
        </w:rPr>
        <w:t>Related contributions</w:t>
      </w:r>
    </w:p>
    <w:tbl>
      <w:tblPr>
        <w:tblpPr w:leftFromText="141" w:rightFromText="141" w:vertAnchor="text" w:tblpY="397"/>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34"/>
        <w:gridCol w:w="2849"/>
        <w:gridCol w:w="4461"/>
      </w:tblGrid>
      <w:tr w:rsidR="009823B3" w:rsidRPr="009823B3" w14:paraId="1EFE3C88"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B589346" w14:textId="77777777" w:rsidR="009823B3" w:rsidRPr="009823B3" w:rsidRDefault="00377BE6" w:rsidP="009823B3">
            <w:pPr>
              <w:rPr>
                <w:lang w:val="en-US"/>
              </w:rPr>
            </w:pPr>
            <w:hyperlink r:id="rId64" w:history="1">
              <w:r w:rsidR="009823B3" w:rsidRPr="009823B3">
                <w:rPr>
                  <w:rStyle w:val="Hyperlink"/>
                  <w:lang w:val="en-US"/>
                </w:rPr>
                <w:t>JVET-AC0041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016C5FD" w14:textId="77777777" w:rsidR="009823B3" w:rsidRPr="009823B3" w:rsidRDefault="009823B3" w:rsidP="009823B3">
            <w:pPr>
              <w:rPr>
                <w:lang w:val="en-US"/>
              </w:rPr>
            </w:pPr>
            <w:r w:rsidRPr="009823B3">
              <w:rPr>
                <w:lang w:val="en-US"/>
              </w:rPr>
              <w:t>[AHG4] On visual volumetric video-based coding (V3C) testing conditions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4B64191" w14:textId="77777777" w:rsidR="009823B3" w:rsidRPr="009823B3" w:rsidRDefault="00377BE6" w:rsidP="009823B3">
            <w:pPr>
              <w:rPr>
                <w:lang w:val="en-US"/>
              </w:rPr>
            </w:pPr>
            <w:hyperlink r:id="rId65" w:history="1">
              <w:r w:rsidR="009823B3" w:rsidRPr="009823B3">
                <w:rPr>
                  <w:rStyle w:val="Hyperlink"/>
                  <w:lang w:val="en-US"/>
                </w:rPr>
                <w:t>S. Schwarz</w:t>
              </w:r>
            </w:hyperlink>
            <w:r w:rsidR="009823B3" w:rsidRPr="009823B3">
              <w:rPr>
                <w:lang w:val="en-US"/>
              </w:rPr>
              <w:t>, M. M. Hannuksela, P. Rondao Alface, L. Kondrad, L. Ilola (Nokia)</w:t>
            </w:r>
          </w:p>
        </w:tc>
      </w:tr>
      <w:tr w:rsidR="009823B3" w:rsidRPr="009823B3" w14:paraId="54A282B4"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A64F39E" w14:textId="77777777" w:rsidR="009823B3" w:rsidRPr="009823B3" w:rsidRDefault="00377BE6" w:rsidP="009823B3">
            <w:pPr>
              <w:rPr>
                <w:lang w:val="en-US"/>
              </w:rPr>
            </w:pPr>
            <w:hyperlink r:id="rId66" w:history="1">
              <w:r w:rsidR="009823B3" w:rsidRPr="009823B3">
                <w:rPr>
                  <w:rStyle w:val="Hyperlink"/>
                  <w:lang w:val="en-US"/>
                </w:rPr>
                <w:t>JVET-AC0042</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DE2AF72" w14:textId="77777777" w:rsidR="009823B3" w:rsidRPr="009823B3" w:rsidRDefault="009823B3" w:rsidP="009823B3">
            <w:pPr>
              <w:rPr>
                <w:lang w:val="en-US"/>
              </w:rPr>
            </w:pPr>
            <w:r w:rsidRPr="009823B3">
              <w:rPr>
                <w:lang w:val="en-US"/>
              </w:rPr>
              <w:t>AHG4: Report on AHG meeting on verification test preparation for VVC multilayer coding</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C7160FC" w14:textId="77777777" w:rsidR="009823B3" w:rsidRPr="009823B3" w:rsidRDefault="00377BE6" w:rsidP="009823B3">
            <w:pPr>
              <w:rPr>
                <w:lang w:val="en-US"/>
              </w:rPr>
            </w:pPr>
            <w:hyperlink r:id="rId67" w:history="1">
              <w:r w:rsidR="009823B3" w:rsidRPr="009823B3">
                <w:rPr>
                  <w:rStyle w:val="Hyperlink"/>
                  <w:lang w:val="en-US"/>
                </w:rPr>
                <w:t>M. Wien (RWTH)</w:t>
              </w:r>
            </w:hyperlink>
          </w:p>
        </w:tc>
      </w:tr>
      <w:tr w:rsidR="009823B3" w:rsidRPr="009823B3" w14:paraId="1C899CDF"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97D279A" w14:textId="77777777" w:rsidR="009823B3" w:rsidRPr="009823B3" w:rsidRDefault="00377BE6" w:rsidP="009823B3">
            <w:pPr>
              <w:rPr>
                <w:lang w:val="en-US"/>
              </w:rPr>
            </w:pPr>
            <w:hyperlink r:id="rId68" w:history="1">
              <w:r w:rsidR="009823B3" w:rsidRPr="009823B3">
                <w:rPr>
                  <w:rStyle w:val="Hyperlink"/>
                  <w:lang w:val="en-US"/>
                </w:rPr>
                <w:t>JVET-AC0043</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653495" w14:textId="77777777" w:rsidR="009823B3" w:rsidRPr="009823B3" w:rsidRDefault="009823B3" w:rsidP="009823B3">
            <w:pPr>
              <w:rPr>
                <w:lang w:val="en-US"/>
              </w:rPr>
            </w:pPr>
            <w:r w:rsidRPr="009823B3">
              <w:rPr>
                <w:lang w:val="en-US"/>
              </w:rPr>
              <w:t>AHG4: Report on AHG meeting on subjective test preparation for film grain synthesis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29F18DD" w14:textId="77777777" w:rsidR="009823B3" w:rsidRPr="009823B3" w:rsidRDefault="00377BE6" w:rsidP="009823B3">
            <w:pPr>
              <w:rPr>
                <w:lang w:val="en-US"/>
              </w:rPr>
            </w:pPr>
            <w:hyperlink r:id="rId69" w:history="1">
              <w:r w:rsidR="009823B3" w:rsidRPr="009823B3">
                <w:rPr>
                  <w:rStyle w:val="Hyperlink"/>
                  <w:lang w:val="en-US"/>
                </w:rPr>
                <w:t>M. Wien (RWTH)</w:t>
              </w:r>
            </w:hyperlink>
          </w:p>
        </w:tc>
      </w:tr>
      <w:tr w:rsidR="009823B3" w:rsidRPr="009823B3" w14:paraId="3F21C2FE"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653CE88" w14:textId="77777777" w:rsidR="009823B3" w:rsidRPr="009823B3" w:rsidRDefault="00377BE6" w:rsidP="009823B3">
            <w:pPr>
              <w:rPr>
                <w:lang w:val="en-US"/>
              </w:rPr>
            </w:pPr>
            <w:hyperlink r:id="rId70" w:history="1">
              <w:r w:rsidR="009823B3" w:rsidRPr="009823B3">
                <w:rPr>
                  <w:rStyle w:val="Hyperlink"/>
                  <w:lang w:val="en-US"/>
                </w:rPr>
                <w:t>JVET-AC0044</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272819" w14:textId="77777777" w:rsidR="009823B3" w:rsidRPr="009823B3" w:rsidRDefault="009823B3" w:rsidP="009823B3">
            <w:pPr>
              <w:rPr>
                <w:lang w:val="en-US"/>
              </w:rPr>
            </w:pPr>
            <w:r w:rsidRPr="009823B3">
              <w:rPr>
                <w:lang w:val="en-US"/>
              </w:rPr>
              <w:t>[AHG4] Occupancy-only PSNR calculations for V3C V-PCC coding evaluation</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3A281D" w14:textId="77777777" w:rsidR="009823B3" w:rsidRPr="009823B3" w:rsidRDefault="00377BE6" w:rsidP="009823B3">
            <w:pPr>
              <w:rPr>
                <w:lang w:val="de-DE"/>
              </w:rPr>
            </w:pPr>
            <w:hyperlink r:id="rId71" w:history="1">
              <w:r w:rsidR="009823B3" w:rsidRPr="009823B3">
                <w:rPr>
                  <w:rStyle w:val="Hyperlink"/>
                  <w:lang w:val="de-DE"/>
                </w:rPr>
                <w:t>S. Schwarz</w:t>
              </w:r>
            </w:hyperlink>
            <w:r w:rsidR="009823B3" w:rsidRPr="009823B3">
              <w:rPr>
                <w:lang w:val="de-DE"/>
              </w:rPr>
              <w:t>, M. M. Hannuksela (Nokia)</w:t>
            </w:r>
          </w:p>
        </w:tc>
      </w:tr>
      <w:tr w:rsidR="009823B3" w:rsidRPr="009823B3" w14:paraId="331AD682"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D4257AE" w14:textId="77777777" w:rsidR="009823B3" w:rsidRPr="009823B3" w:rsidRDefault="00377BE6" w:rsidP="009823B3">
            <w:pPr>
              <w:rPr>
                <w:lang w:val="en-US"/>
              </w:rPr>
            </w:pPr>
            <w:hyperlink r:id="rId72" w:history="1">
              <w:r w:rsidR="009823B3" w:rsidRPr="009823B3">
                <w:rPr>
                  <w:rStyle w:val="Hyperlink"/>
                  <w:lang w:val="en-US"/>
                </w:rPr>
                <w:t>JVET-AC0145</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52A53AD" w14:textId="77777777" w:rsidR="009823B3" w:rsidRPr="009823B3" w:rsidRDefault="009823B3" w:rsidP="009823B3">
            <w:pPr>
              <w:rPr>
                <w:lang w:val="en-US"/>
              </w:rPr>
            </w:pPr>
            <w:r w:rsidRPr="009823B3">
              <w:rPr>
                <w:lang w:val="en-US"/>
              </w:rPr>
              <w:t>AHG4: experiments in preparation of dual-layer VVC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3D8E6CC" w14:textId="77777777" w:rsidR="009823B3" w:rsidRPr="009823B3" w:rsidRDefault="00377BE6" w:rsidP="009823B3">
            <w:pPr>
              <w:rPr>
                <w:lang w:val="en-US"/>
              </w:rPr>
            </w:pPr>
            <w:hyperlink r:id="rId73" w:history="1">
              <w:r w:rsidR="009823B3" w:rsidRPr="009823B3">
                <w:rPr>
                  <w:rStyle w:val="Hyperlink"/>
                  <w:lang w:val="en-US"/>
                </w:rPr>
                <w:t>P. de Lagrange (InterDigital)</w:t>
              </w:r>
            </w:hyperlink>
          </w:p>
        </w:tc>
      </w:tr>
      <w:tr w:rsidR="009823B3" w:rsidRPr="009823B3" w14:paraId="749D358C"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7A40E1F" w14:textId="77777777" w:rsidR="009823B3" w:rsidRPr="009823B3" w:rsidRDefault="00377BE6" w:rsidP="009823B3">
            <w:pPr>
              <w:rPr>
                <w:lang w:val="en-US"/>
              </w:rPr>
            </w:pPr>
            <w:hyperlink r:id="rId74" w:history="1">
              <w:r w:rsidR="009823B3" w:rsidRPr="009823B3">
                <w:rPr>
                  <w:rStyle w:val="Hyperlink"/>
                  <w:lang w:val="en-US"/>
                </w:rPr>
                <w:t>JVET-AC0181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BE8D62" w14:textId="77777777" w:rsidR="009823B3" w:rsidRPr="009823B3" w:rsidRDefault="009823B3" w:rsidP="009823B3">
            <w:pPr>
              <w:rPr>
                <w:lang w:val="en-US"/>
              </w:rPr>
            </w:pPr>
            <w:r w:rsidRPr="009823B3">
              <w:rPr>
                <w:lang w:val="en-US"/>
              </w:rPr>
              <w:t>AHG4: experiments in preparation of film grain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42C570" w14:textId="77777777" w:rsidR="009823B3" w:rsidRPr="009823B3" w:rsidRDefault="00377BE6" w:rsidP="009823B3">
            <w:pPr>
              <w:rPr>
                <w:lang w:val="en-US"/>
              </w:rPr>
            </w:pPr>
            <w:hyperlink r:id="rId75" w:history="1">
              <w:r w:rsidR="009823B3" w:rsidRPr="009823B3">
                <w:rPr>
                  <w:rStyle w:val="Hyperlink"/>
                  <w:lang w:val="en-US"/>
                </w:rPr>
                <w:t>P. de Lagrange (InterDigital)</w:t>
              </w:r>
            </w:hyperlink>
          </w:p>
        </w:tc>
      </w:tr>
      <w:tr w:rsidR="009823B3" w:rsidRPr="009823B3" w14:paraId="1203D1C5"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tcPr>
          <w:p w14:paraId="4E1C3039" w14:textId="77777777" w:rsidR="009823B3" w:rsidRPr="009823B3" w:rsidRDefault="00377BE6" w:rsidP="009823B3">
            <w:pPr>
              <w:rPr>
                <w:lang w:val="en-US"/>
              </w:rPr>
            </w:pPr>
            <w:hyperlink r:id="rId76" w:history="1">
              <w:r w:rsidR="009823B3" w:rsidRPr="009823B3">
                <w:rPr>
                  <w:rStyle w:val="Hyperlink"/>
                  <w:lang w:val="en-US"/>
                </w:rPr>
                <w:t>JVET-AC0267</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tcPr>
          <w:p w14:paraId="2A72D7FF" w14:textId="77777777" w:rsidR="009823B3" w:rsidRPr="009823B3" w:rsidRDefault="009823B3" w:rsidP="009823B3">
            <w:pPr>
              <w:rPr>
                <w:lang w:val="en-US"/>
              </w:rPr>
            </w:pPr>
            <w:r w:rsidRPr="009823B3">
              <w:rPr>
                <w:lang w:val="en-US"/>
              </w:rPr>
              <w:t>Training Methods in Visual Assessment: Potential Improvements for Expert Viewing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tcPr>
          <w:p w14:paraId="12D50A96" w14:textId="77777777" w:rsidR="009823B3" w:rsidRPr="009823B3" w:rsidRDefault="00377BE6" w:rsidP="009823B3">
            <w:pPr>
              <w:rPr>
                <w:lang w:val="en-US"/>
              </w:rPr>
            </w:pPr>
            <w:hyperlink r:id="rId77" w:history="1">
              <w:r w:rsidR="009823B3" w:rsidRPr="009823B3">
                <w:rPr>
                  <w:rStyle w:val="Hyperlink"/>
                  <w:lang w:val="en-US"/>
                </w:rPr>
                <w:t>M. Wien (RWTH)</w:t>
              </w:r>
            </w:hyperlink>
            <w:r w:rsidR="009823B3" w:rsidRPr="009823B3">
              <w:rPr>
                <w:lang w:val="en-US"/>
              </w:rPr>
              <w:t xml:space="preserve">, </w:t>
            </w:r>
            <w:hyperlink r:id="rId78" w:history="1">
              <w:r w:rsidR="009823B3" w:rsidRPr="009823B3">
                <w:rPr>
                  <w:rStyle w:val="Hyperlink"/>
                  <w:lang w:val="en-US"/>
                </w:rPr>
                <w:t>V. Baroncini (VABTech)</w:t>
              </w:r>
            </w:hyperlink>
          </w:p>
        </w:tc>
      </w:tr>
    </w:tbl>
    <w:p w14:paraId="37932BAA" w14:textId="77777777" w:rsidR="009823B3" w:rsidRPr="009823B3" w:rsidRDefault="009823B3" w:rsidP="009823B3">
      <w:pPr>
        <w:rPr>
          <w:lang w:val="en-US"/>
        </w:rPr>
      </w:pPr>
    </w:p>
    <w:p w14:paraId="23FEDBF8" w14:textId="77777777" w:rsidR="009823B3" w:rsidRPr="00533B2C" w:rsidRDefault="009823B3" w:rsidP="00533B2C">
      <w:pPr>
        <w:rPr>
          <w:b/>
          <w:lang w:val="en-US"/>
        </w:rPr>
      </w:pPr>
      <w:r w:rsidRPr="00533B2C">
        <w:rPr>
          <w:b/>
          <w:lang w:val="en-US"/>
        </w:rPr>
        <w:t>Recommendations</w:t>
      </w:r>
    </w:p>
    <w:p w14:paraId="03499050" w14:textId="77777777" w:rsidR="009823B3" w:rsidRPr="009823B3" w:rsidRDefault="009823B3" w:rsidP="009823B3">
      <w:pPr>
        <w:rPr>
          <w:lang w:val="en-US"/>
        </w:rPr>
      </w:pPr>
      <w:r w:rsidRPr="009823B3">
        <w:rPr>
          <w:lang w:val="en-US"/>
        </w:rPr>
        <w:t>The AHG recommends:</w:t>
      </w:r>
    </w:p>
    <w:p w14:paraId="38321106" w14:textId="77777777" w:rsidR="009823B3" w:rsidRPr="009823B3" w:rsidRDefault="009823B3" w:rsidP="009823B3">
      <w:pPr>
        <w:numPr>
          <w:ilvl w:val="0"/>
          <w:numId w:val="39"/>
        </w:numPr>
        <w:rPr>
          <w:lang w:val="en-US"/>
        </w:rPr>
      </w:pPr>
      <w:r w:rsidRPr="009823B3">
        <w:rPr>
          <w:lang w:val="en-US"/>
        </w:rPr>
        <w:t>To review and discuss the input related to the verification test plan for VVC multilayer coding proposed in JVET-AC0145.</w:t>
      </w:r>
    </w:p>
    <w:p w14:paraId="73C3E35A" w14:textId="0D65F65B" w:rsidR="009823B3" w:rsidRPr="009823B3" w:rsidRDefault="009823B3" w:rsidP="009823B3">
      <w:pPr>
        <w:numPr>
          <w:ilvl w:val="0"/>
          <w:numId w:val="39"/>
        </w:numPr>
        <w:rPr>
          <w:lang w:val="en-US"/>
        </w:rPr>
      </w:pPr>
      <w:r w:rsidRPr="009823B3">
        <w:rPr>
          <w:lang w:val="en-US"/>
        </w:rPr>
        <w:t>To review and discuss the input related to the subjective tests for the FGC SEI message proposed in JVET-AC01</w:t>
      </w:r>
      <w:r w:rsidR="000151C4">
        <w:rPr>
          <w:lang w:val="en-US"/>
        </w:rPr>
        <w:t>81</w:t>
      </w:r>
      <w:r w:rsidRPr="009823B3">
        <w:rPr>
          <w:lang w:val="en-US"/>
        </w:rPr>
        <w:t>.</w:t>
      </w:r>
    </w:p>
    <w:p w14:paraId="3CF5F22D" w14:textId="16C368EE" w:rsidR="009823B3" w:rsidRDefault="009823B3" w:rsidP="009823B3">
      <w:pPr>
        <w:numPr>
          <w:ilvl w:val="0"/>
          <w:numId w:val="39"/>
        </w:numPr>
        <w:rPr>
          <w:lang w:val="en-US"/>
        </w:rPr>
      </w:pPr>
      <w:r w:rsidRPr="009823B3">
        <w:rPr>
          <w:lang w:val="en-US"/>
        </w:rPr>
        <w:t>Review JVET-AC0041 and JVET-AC0044 in a joint meeting with AG5 and WG7</w:t>
      </w:r>
    </w:p>
    <w:p w14:paraId="619D1DC5" w14:textId="43C6744D" w:rsidR="000151C4" w:rsidRPr="009823B3" w:rsidRDefault="000151C4" w:rsidP="009823B3">
      <w:pPr>
        <w:numPr>
          <w:ilvl w:val="0"/>
          <w:numId w:val="39"/>
        </w:numPr>
        <w:rPr>
          <w:lang w:val="en-US"/>
        </w:rPr>
      </w:pPr>
      <w:r>
        <w:rPr>
          <w:lang w:val="en-US"/>
        </w:rPr>
        <w:t>Review JVET-AC0267 in a joint session with AG 5</w:t>
      </w:r>
    </w:p>
    <w:p w14:paraId="42587334" w14:textId="77777777" w:rsidR="009823B3" w:rsidRPr="009823B3" w:rsidRDefault="009823B3" w:rsidP="009823B3">
      <w:pPr>
        <w:numPr>
          <w:ilvl w:val="0"/>
          <w:numId w:val="39"/>
        </w:numPr>
        <w:rPr>
          <w:lang w:val="en-US"/>
        </w:rPr>
      </w:pPr>
      <w:r w:rsidRPr="009823B3">
        <w:rPr>
          <w:lang w:val="en-US"/>
        </w:rPr>
        <w:t>To collect volunteers to conduct further verification tests, including volunteers to encode.</w:t>
      </w:r>
    </w:p>
    <w:p w14:paraId="564856F9" w14:textId="77777777" w:rsidR="009823B3" w:rsidRPr="009823B3" w:rsidRDefault="009823B3" w:rsidP="009823B3">
      <w:pPr>
        <w:numPr>
          <w:ilvl w:val="0"/>
          <w:numId w:val="39"/>
        </w:numPr>
        <w:rPr>
          <w:lang w:val="en-US"/>
        </w:rPr>
      </w:pPr>
      <w:r w:rsidRPr="009823B3">
        <w:rPr>
          <w:lang w:val="en-US"/>
        </w:rPr>
        <w:t>To continue to discuss and to update the non-finalized categories of the verification test plan, including those which have not been addressed yet.</w:t>
      </w:r>
    </w:p>
    <w:p w14:paraId="303D7A6E" w14:textId="77777777" w:rsidR="009823B3" w:rsidRPr="009823B3" w:rsidRDefault="009823B3" w:rsidP="009823B3">
      <w:pPr>
        <w:numPr>
          <w:ilvl w:val="0"/>
          <w:numId w:val="39"/>
        </w:numPr>
        <w:rPr>
          <w:lang w:val="en-US"/>
        </w:rPr>
      </w:pPr>
      <w:r w:rsidRPr="009823B3">
        <w:rPr>
          <w:lang w:val="en-US"/>
        </w:rPr>
        <w:t>To review the set of available test sequences for the verification tests and potentially collect more test sequences with a variety of content.</w:t>
      </w:r>
    </w:p>
    <w:p w14:paraId="418E9DFC" w14:textId="77777777" w:rsidR="009823B3" w:rsidRPr="009823B3" w:rsidRDefault="009823B3" w:rsidP="009823B3">
      <w:pPr>
        <w:numPr>
          <w:ilvl w:val="0"/>
          <w:numId w:val="39"/>
        </w:numPr>
        <w:rPr>
          <w:lang w:val="en-US"/>
        </w:rPr>
      </w:pPr>
      <w:r w:rsidRPr="009823B3">
        <w:rPr>
          <w:lang w:val="en-US"/>
        </w:rPr>
        <w:t>To continue to collect new test sequences available for JVET with licensing statement.</w:t>
      </w:r>
    </w:p>
    <w:p w14:paraId="174FA617" w14:textId="77777777" w:rsidR="009823B3" w:rsidRPr="009823B3" w:rsidRDefault="009823B3" w:rsidP="009823B3">
      <w:pPr>
        <w:rPr>
          <w:lang w:val="en-US"/>
        </w:rPr>
      </w:pPr>
    </w:p>
    <w:p w14:paraId="65A37627" w14:textId="48EDDC37" w:rsidR="009823B3" w:rsidRPr="009823B3" w:rsidRDefault="000151C4" w:rsidP="009823B3">
      <w:pPr>
        <w:rPr>
          <w:lang w:val="en-US"/>
        </w:rPr>
      </w:pPr>
      <w:r>
        <w:rPr>
          <w:lang w:val="en-US"/>
        </w:rPr>
        <w:lastRenderedPageBreak/>
        <w:t xml:space="preserve">It was suggested that the aspects targeted in </w:t>
      </w:r>
      <w:r w:rsidRPr="009823B3">
        <w:rPr>
          <w:lang w:val="en-US"/>
        </w:rPr>
        <w:t xml:space="preserve">JVET-AC0041 </w:t>
      </w:r>
      <w:r>
        <w:rPr>
          <w:lang w:val="en-US"/>
        </w:rPr>
        <w:t xml:space="preserve">should be discussed at a higher level with </w:t>
      </w:r>
      <w:r w:rsidR="00291FFD">
        <w:rPr>
          <w:lang w:val="en-US"/>
        </w:rPr>
        <w:t xml:space="preserve">other WGs (2, 4, 7) and VCEG </w:t>
      </w:r>
      <w:r>
        <w:rPr>
          <w:lang w:val="en-US"/>
        </w:rPr>
        <w:t>first, e.g. whether it is desirable to develop dedicated tools or profiles for PCC</w:t>
      </w:r>
      <w:r w:rsidR="00291FFD">
        <w:rPr>
          <w:lang w:val="en-US"/>
        </w:rPr>
        <w:t xml:space="preserve"> in JVET.</w:t>
      </w:r>
    </w:p>
    <w:p w14:paraId="284A5E31" w14:textId="77777777" w:rsidR="006B61A1" w:rsidRPr="00AB703B" w:rsidRDefault="006B61A1" w:rsidP="006B61A1">
      <w:pPr>
        <w:rPr>
          <w:lang w:val="en-CA"/>
        </w:rPr>
      </w:pPr>
    </w:p>
    <w:p w14:paraId="4C501A32" w14:textId="480C4249" w:rsidR="006B61A1" w:rsidRPr="00AB703B" w:rsidRDefault="00377BE6" w:rsidP="006B61A1">
      <w:pPr>
        <w:pStyle w:val="berschrift9"/>
        <w:rPr>
          <w:sz w:val="24"/>
          <w:lang w:val="en-CA"/>
        </w:rPr>
      </w:pPr>
      <w:hyperlink r:id="rId79" w:history="1">
        <w:r w:rsidR="006B61A1" w:rsidRPr="00AB703B">
          <w:rPr>
            <w:color w:val="0000FF"/>
            <w:sz w:val="24"/>
            <w:u w:val="single"/>
            <w:lang w:val="en-CA"/>
          </w:rPr>
          <w:t>JVET-AC0005</w:t>
        </w:r>
      </w:hyperlink>
      <w:r w:rsidR="006B61A1" w:rsidRPr="00AB703B">
        <w:rPr>
          <w:sz w:val="24"/>
          <w:lang w:val="en-CA"/>
        </w:rPr>
        <w:t xml:space="preserve"> JVET AHG report: </w:t>
      </w:r>
      <w:r w:rsidR="006B61A1" w:rsidRPr="00AB703B">
        <w:rPr>
          <w:lang w:val="en-CA"/>
        </w:rPr>
        <w:t>Conformance</w:t>
      </w:r>
      <w:r w:rsidR="006B61A1" w:rsidRPr="00AB703B">
        <w:rPr>
          <w:sz w:val="24"/>
          <w:lang w:val="en-CA"/>
        </w:rPr>
        <w:t xml:space="preserve"> testing (AHG5) [D. Rusanovskyy, I. Moccagatta (co-chairs), F. Bossen, K. Kawamura, T. Ikai, H.-J. Jhu, K. Sühring, Y. Yu (vice-chairs)]</w:t>
      </w:r>
    </w:p>
    <w:p w14:paraId="7B9BCEA2" w14:textId="77777777" w:rsidR="00291FFD" w:rsidRPr="00291FFD" w:rsidRDefault="00291FFD" w:rsidP="00291FFD">
      <w:pPr>
        <w:numPr>
          <w:ilvl w:val="0"/>
          <w:numId w:val="37"/>
        </w:numPr>
        <w:rPr>
          <w:b/>
          <w:lang w:val="en-US"/>
        </w:rPr>
      </w:pPr>
      <w:r w:rsidRPr="00291FFD">
        <w:rPr>
          <w:b/>
          <w:lang w:val="en-US"/>
        </w:rPr>
        <w:t>Activities</w:t>
      </w:r>
    </w:p>
    <w:p w14:paraId="23531EC8" w14:textId="77777777" w:rsidR="00291FFD" w:rsidRPr="00291FFD" w:rsidRDefault="00291FFD" w:rsidP="00291FFD">
      <w:pPr>
        <w:rPr>
          <w:lang w:val="en-CA"/>
        </w:rPr>
      </w:pPr>
      <w:r w:rsidRPr="00291FFD">
        <w:rPr>
          <w:lang w:val="en-CA"/>
        </w:rPr>
        <w:t>The AHG communication is conducted through the main JVET reflector, jvet@lists.rwth-aachen.de, with [AHG5] in message headers. However, no correspondence marked as AHG5 was sent between the 28</w:t>
      </w:r>
      <w:r w:rsidRPr="00291FFD">
        <w:rPr>
          <w:vertAlign w:val="superscript"/>
          <w:lang w:val="en-CA"/>
        </w:rPr>
        <w:t>th</w:t>
      </w:r>
      <w:r w:rsidRPr="00291FFD">
        <w:rPr>
          <w:lang w:val="en-CA"/>
        </w:rPr>
        <w:t xml:space="preserve"> and 29</w:t>
      </w:r>
      <w:r w:rsidRPr="00291FFD">
        <w:rPr>
          <w:vertAlign w:val="superscript"/>
          <w:lang w:val="en-CA"/>
        </w:rPr>
        <w:t>th</w:t>
      </w:r>
      <w:r w:rsidRPr="00291FFD">
        <w:rPr>
          <w:lang w:val="en-CA"/>
        </w:rPr>
        <w:t xml:space="preserve"> meetings. </w:t>
      </w:r>
    </w:p>
    <w:p w14:paraId="46D090EF" w14:textId="77777777" w:rsidR="00291FFD" w:rsidRPr="00291FFD" w:rsidRDefault="00291FFD" w:rsidP="00291FFD">
      <w:pPr>
        <w:rPr>
          <w:lang w:val="en-CA"/>
        </w:rPr>
      </w:pPr>
    </w:p>
    <w:p w14:paraId="4A54F618" w14:textId="77777777" w:rsidR="00291FFD" w:rsidRPr="00291FFD" w:rsidRDefault="00291FFD" w:rsidP="00291FFD">
      <w:pPr>
        <w:numPr>
          <w:ilvl w:val="0"/>
          <w:numId w:val="37"/>
        </w:numPr>
        <w:rPr>
          <w:b/>
          <w:bCs/>
          <w:lang w:val="en-CA"/>
        </w:rPr>
      </w:pPr>
      <w:r w:rsidRPr="00291FFD">
        <w:rPr>
          <w:b/>
          <w:bCs/>
          <w:lang w:val="en-CA"/>
        </w:rPr>
        <w:t>Timeline</w:t>
      </w:r>
    </w:p>
    <w:p w14:paraId="3871C552" w14:textId="77777777" w:rsidR="00291FFD" w:rsidRPr="00291FFD" w:rsidRDefault="00291FFD" w:rsidP="00291FFD">
      <w:pPr>
        <w:rPr>
          <w:lang w:val="en-CA"/>
        </w:rPr>
      </w:pPr>
      <w:r w:rsidRPr="00291FFD">
        <w:rPr>
          <w:lang w:val="en-CA"/>
        </w:rPr>
        <w:t>The progress on the Conformance testing specification is proceeding per the timeline below:</w:t>
      </w:r>
    </w:p>
    <w:p w14:paraId="7FABA304" w14:textId="77777777" w:rsidR="00291FFD" w:rsidRPr="00291FFD" w:rsidRDefault="00291FFD" w:rsidP="00291FFD">
      <w:pPr>
        <w:numPr>
          <w:ilvl w:val="0"/>
          <w:numId w:val="12"/>
        </w:numPr>
        <w:rPr>
          <w:b/>
          <w:bCs/>
          <w:lang w:val="en-US"/>
        </w:rPr>
      </w:pPr>
      <w:r w:rsidRPr="00291FFD">
        <w:rPr>
          <w:b/>
          <w:bCs/>
          <w:lang w:val="en-US"/>
        </w:rPr>
        <w:t>VVCv1 conformance:</w:t>
      </w:r>
    </w:p>
    <w:p w14:paraId="7699D48C" w14:textId="77777777" w:rsidR="00291FFD" w:rsidRPr="00291FFD" w:rsidRDefault="00291FFD" w:rsidP="00291FFD">
      <w:pPr>
        <w:numPr>
          <w:ilvl w:val="1"/>
          <w:numId w:val="12"/>
        </w:numPr>
        <w:rPr>
          <w:lang w:val="en-US"/>
        </w:rPr>
      </w:pPr>
      <w:r w:rsidRPr="00291FFD">
        <w:rPr>
          <w:lang w:val="en-US"/>
        </w:rPr>
        <w:t>ISO/IEC FDIS 23090-15 issued from 2021-10 meeting, FDIS registered for formal approval 2022-07-11, FDIS ballot closed 2022-11-04, standard published 2022-11-24</w:t>
      </w:r>
    </w:p>
    <w:p w14:paraId="067C080F" w14:textId="77777777" w:rsidR="00291FFD" w:rsidRPr="00291FFD" w:rsidRDefault="00291FFD" w:rsidP="00291FFD">
      <w:pPr>
        <w:numPr>
          <w:ilvl w:val="1"/>
          <w:numId w:val="12"/>
        </w:numPr>
        <w:rPr>
          <w:lang w:val="en-US"/>
        </w:rPr>
      </w:pPr>
      <w:r w:rsidRPr="00291FFD">
        <w:rPr>
          <w:lang w:val="en-US"/>
        </w:rPr>
        <w:t>H.266.1 V1 Consent 2022-01-28, Last Call began 2022-04-01, Approved 2022-04-29, pre-published 2022-05-17, standard published 2022-07-12.</w:t>
      </w:r>
    </w:p>
    <w:p w14:paraId="5F4DCB0A" w14:textId="77777777" w:rsidR="00291FFD" w:rsidRPr="00291FFD" w:rsidRDefault="00291FFD" w:rsidP="00291FFD">
      <w:pPr>
        <w:rPr>
          <w:lang w:val="en-US"/>
        </w:rPr>
      </w:pPr>
    </w:p>
    <w:p w14:paraId="46732330" w14:textId="77777777" w:rsidR="00291FFD" w:rsidRPr="00291FFD" w:rsidRDefault="00291FFD" w:rsidP="00291FFD">
      <w:pPr>
        <w:numPr>
          <w:ilvl w:val="0"/>
          <w:numId w:val="12"/>
        </w:numPr>
        <w:rPr>
          <w:b/>
          <w:bCs/>
          <w:lang w:val="en-US"/>
        </w:rPr>
      </w:pPr>
      <w:r w:rsidRPr="00291FFD">
        <w:rPr>
          <w:b/>
          <w:bCs/>
          <w:lang w:val="en-US"/>
        </w:rPr>
        <w:t>VVCv2 conformance:</w:t>
      </w:r>
    </w:p>
    <w:p w14:paraId="4A19B923" w14:textId="77777777" w:rsidR="00291FFD" w:rsidRPr="00291FFD" w:rsidRDefault="00291FFD" w:rsidP="00291FFD">
      <w:pPr>
        <w:numPr>
          <w:ilvl w:val="1"/>
          <w:numId w:val="12"/>
        </w:numPr>
        <w:rPr>
          <w:lang w:val="en-US"/>
        </w:rPr>
      </w:pPr>
      <w:r w:rsidRPr="00291FFD">
        <w:rPr>
          <w:lang w:val="en-US"/>
        </w:rPr>
        <w:t>ISO/IEC 23090-15/Amd.1 CDAM: 2021-10</w:t>
      </w:r>
    </w:p>
    <w:p w14:paraId="57E03F3E" w14:textId="77777777" w:rsidR="00291FFD" w:rsidRPr="00291FFD" w:rsidRDefault="00291FFD" w:rsidP="00291FFD">
      <w:pPr>
        <w:numPr>
          <w:ilvl w:val="1"/>
          <w:numId w:val="12"/>
        </w:numPr>
        <w:rPr>
          <w:lang w:val="en-US"/>
        </w:rPr>
      </w:pPr>
      <w:r w:rsidRPr="00291FFD">
        <w:rPr>
          <w:lang w:val="en-US"/>
        </w:rPr>
        <w:t>ISO/IEC 23090-15/Amd.1 DAM: 2022-01</w:t>
      </w:r>
    </w:p>
    <w:p w14:paraId="50E70AF5" w14:textId="77777777" w:rsidR="00291FFD" w:rsidRPr="00291FFD" w:rsidRDefault="00291FFD" w:rsidP="00291FFD">
      <w:pPr>
        <w:numPr>
          <w:ilvl w:val="1"/>
          <w:numId w:val="12"/>
        </w:numPr>
        <w:rPr>
          <w:lang w:val="en-US"/>
        </w:rPr>
      </w:pPr>
      <w:r w:rsidRPr="00291FFD">
        <w:rPr>
          <w:lang w:val="en-US"/>
        </w:rPr>
        <w:t>DAM ballot closed 2022-11-15, ready to proceed to FDAM at current meeting 2023-01</w:t>
      </w:r>
    </w:p>
    <w:p w14:paraId="4A9C4640" w14:textId="77777777" w:rsidR="00291FFD" w:rsidRPr="00291FFD" w:rsidRDefault="00291FFD" w:rsidP="00291FFD">
      <w:pPr>
        <w:numPr>
          <w:ilvl w:val="1"/>
          <w:numId w:val="12"/>
        </w:numPr>
        <w:rPr>
          <w:lang w:val="en-US"/>
        </w:rPr>
      </w:pPr>
      <w:r w:rsidRPr="00291FFD">
        <w:rPr>
          <w:lang w:val="de-DE"/>
        </w:rPr>
        <w:t>H.266.1 V2 Consent planned for 2023-07</w:t>
      </w:r>
    </w:p>
    <w:p w14:paraId="683FD8A5" w14:textId="77777777" w:rsidR="00291FFD" w:rsidRPr="00291FFD" w:rsidRDefault="00291FFD" w:rsidP="00291FFD">
      <w:pPr>
        <w:rPr>
          <w:lang w:val="en-US"/>
        </w:rPr>
      </w:pPr>
    </w:p>
    <w:p w14:paraId="74671225" w14:textId="77777777" w:rsidR="00291FFD" w:rsidRPr="00291FFD" w:rsidRDefault="00291FFD" w:rsidP="00291FFD">
      <w:pPr>
        <w:numPr>
          <w:ilvl w:val="0"/>
          <w:numId w:val="37"/>
        </w:numPr>
        <w:rPr>
          <w:b/>
          <w:bCs/>
          <w:lang w:val="en-CA"/>
        </w:rPr>
      </w:pPr>
      <w:r w:rsidRPr="00291FFD">
        <w:rPr>
          <w:b/>
          <w:bCs/>
          <w:lang w:val="en-CA"/>
        </w:rPr>
        <w:t>Status on bitstream submission</w:t>
      </w:r>
    </w:p>
    <w:p w14:paraId="31301E56" w14:textId="77777777" w:rsidR="00291FFD" w:rsidRPr="00291FFD" w:rsidRDefault="00291FFD" w:rsidP="00291FFD">
      <w:pPr>
        <w:rPr>
          <w:lang w:val="en-CA"/>
        </w:rPr>
      </w:pPr>
      <w:r w:rsidRPr="00291FFD">
        <w:rPr>
          <w:lang w:val="en-CA"/>
        </w:rPr>
        <w:t>There were no changes to the submitted bitstreams. The status at the time of preparation of this report is as follows:</w:t>
      </w:r>
    </w:p>
    <w:p w14:paraId="1E089DB0" w14:textId="77777777" w:rsidR="00291FFD" w:rsidRPr="00291FFD" w:rsidRDefault="00291FFD" w:rsidP="00291FFD">
      <w:pPr>
        <w:numPr>
          <w:ilvl w:val="0"/>
          <w:numId w:val="12"/>
        </w:numPr>
        <w:rPr>
          <w:lang w:val="en-US"/>
        </w:rPr>
      </w:pPr>
      <w:r w:rsidRPr="00291FFD">
        <w:rPr>
          <w:lang w:val="en-US"/>
        </w:rPr>
        <w:t xml:space="preserve">conformance bitstreams for VVC: </w:t>
      </w:r>
    </w:p>
    <w:p w14:paraId="4B96379D" w14:textId="77777777" w:rsidR="00291FFD" w:rsidRPr="00291FFD" w:rsidRDefault="00291FFD" w:rsidP="00291FFD">
      <w:pPr>
        <w:numPr>
          <w:ilvl w:val="1"/>
          <w:numId w:val="12"/>
        </w:numPr>
        <w:rPr>
          <w:lang w:val="en-US"/>
        </w:rPr>
      </w:pPr>
      <w:r w:rsidRPr="00291FFD">
        <w:rPr>
          <w:lang w:val="en-US"/>
        </w:rPr>
        <w:t xml:space="preserve">104 bitstream categories have been identified </w:t>
      </w:r>
    </w:p>
    <w:p w14:paraId="5CE0513C" w14:textId="77777777" w:rsidR="00291FFD" w:rsidRPr="00291FFD" w:rsidRDefault="00291FFD" w:rsidP="00291FFD">
      <w:pPr>
        <w:numPr>
          <w:ilvl w:val="1"/>
          <w:numId w:val="12"/>
        </w:numPr>
        <w:rPr>
          <w:lang w:val="en-US"/>
        </w:rPr>
      </w:pPr>
      <w:r w:rsidRPr="00291FFD">
        <w:rPr>
          <w:lang w:val="en-US"/>
        </w:rPr>
        <w:t>At least one bitstream has been submitted in each identified category</w:t>
      </w:r>
    </w:p>
    <w:p w14:paraId="2499446A" w14:textId="77777777" w:rsidR="00291FFD" w:rsidRPr="00291FFD" w:rsidRDefault="00291FFD" w:rsidP="00291FFD">
      <w:pPr>
        <w:numPr>
          <w:ilvl w:val="1"/>
          <w:numId w:val="12"/>
        </w:numPr>
        <w:rPr>
          <w:lang w:val="en-US"/>
        </w:rPr>
      </w:pPr>
      <w:r w:rsidRPr="00291FFD">
        <w:rPr>
          <w:lang w:val="en-US"/>
        </w:rPr>
        <w:t>283 total bitstreams have been provided, checked, and made available</w:t>
      </w:r>
    </w:p>
    <w:p w14:paraId="26E25347" w14:textId="77777777" w:rsidR="00291FFD" w:rsidRPr="00291FFD" w:rsidRDefault="00291FFD" w:rsidP="00291FFD">
      <w:pPr>
        <w:numPr>
          <w:ilvl w:val="1"/>
          <w:numId w:val="12"/>
        </w:numPr>
        <w:rPr>
          <w:lang w:val="en-US"/>
        </w:rPr>
      </w:pPr>
      <w:r w:rsidRPr="00291FFD">
        <w:rPr>
          <w:lang w:val="en-US"/>
        </w:rPr>
        <w:t>No changes between 27</w:t>
      </w:r>
      <w:r w:rsidRPr="00291FFD">
        <w:rPr>
          <w:vertAlign w:val="superscript"/>
          <w:lang w:val="en-US"/>
        </w:rPr>
        <w:t>th</w:t>
      </w:r>
      <w:r w:rsidRPr="00291FFD">
        <w:rPr>
          <w:lang w:val="en-US"/>
        </w:rPr>
        <w:t xml:space="preserve"> and 28</w:t>
      </w:r>
      <w:r w:rsidRPr="00291FFD">
        <w:rPr>
          <w:vertAlign w:val="superscript"/>
          <w:lang w:val="en-US"/>
        </w:rPr>
        <w:t>th</w:t>
      </w:r>
      <w:r w:rsidRPr="00291FFD">
        <w:rPr>
          <w:lang w:val="en-US"/>
        </w:rPr>
        <w:t xml:space="preserve"> meeting.</w:t>
      </w:r>
    </w:p>
    <w:p w14:paraId="53A18A2E" w14:textId="77777777" w:rsidR="00291FFD" w:rsidRPr="00291FFD" w:rsidRDefault="00291FFD" w:rsidP="00291FFD">
      <w:pPr>
        <w:numPr>
          <w:ilvl w:val="0"/>
          <w:numId w:val="12"/>
        </w:numPr>
        <w:rPr>
          <w:lang w:val="en-US"/>
        </w:rPr>
      </w:pPr>
      <w:r w:rsidRPr="00291FFD">
        <w:rPr>
          <w:lang w:val="en-US"/>
        </w:rPr>
        <w:t>conformance bitstreams for VVC operation range extensions:</w:t>
      </w:r>
    </w:p>
    <w:p w14:paraId="773EFA2C" w14:textId="77777777" w:rsidR="00291FFD" w:rsidRPr="00291FFD" w:rsidRDefault="00291FFD" w:rsidP="00291FFD">
      <w:pPr>
        <w:numPr>
          <w:ilvl w:val="1"/>
          <w:numId w:val="12"/>
        </w:numPr>
        <w:rPr>
          <w:lang w:val="en-US"/>
        </w:rPr>
      </w:pPr>
      <w:r w:rsidRPr="00291FFD">
        <w:rPr>
          <w:lang w:val="en-US"/>
        </w:rPr>
        <w:t>57 bitstream categories have been identified</w:t>
      </w:r>
    </w:p>
    <w:p w14:paraId="461066AA" w14:textId="77777777" w:rsidR="00291FFD" w:rsidRPr="00291FFD" w:rsidRDefault="00291FFD" w:rsidP="00291FFD">
      <w:pPr>
        <w:numPr>
          <w:ilvl w:val="1"/>
          <w:numId w:val="12"/>
        </w:numPr>
        <w:rPr>
          <w:lang w:val="en-US"/>
        </w:rPr>
      </w:pPr>
      <w:r w:rsidRPr="00291FFD">
        <w:rPr>
          <w:lang w:val="en-US"/>
        </w:rPr>
        <w:t>1 bitstream of 1 identified category has been re-generated</w:t>
      </w:r>
    </w:p>
    <w:p w14:paraId="7E3F6B2F" w14:textId="77777777" w:rsidR="00291FFD" w:rsidRPr="00291FFD" w:rsidRDefault="00291FFD" w:rsidP="00291FFD">
      <w:pPr>
        <w:numPr>
          <w:ilvl w:val="1"/>
          <w:numId w:val="12"/>
        </w:numPr>
        <w:rPr>
          <w:lang w:val="en-US"/>
        </w:rPr>
      </w:pPr>
      <w:r w:rsidRPr="00291FFD">
        <w:rPr>
          <w:lang w:val="en-US"/>
        </w:rPr>
        <w:t>128 (was 127) bitstreams of 57 (was 56) identified categories have been cross-checked and uploaded</w:t>
      </w:r>
      <w:bookmarkStart w:id="315" w:name="_Hlk108436584"/>
      <w:r w:rsidRPr="00291FFD">
        <w:rPr>
          <w:lang w:val="en-US"/>
        </w:rPr>
        <w:t>.</w:t>
      </w:r>
    </w:p>
    <w:bookmarkEnd w:id="315"/>
    <w:p w14:paraId="61FFEBB3" w14:textId="77777777" w:rsidR="00291FFD" w:rsidRPr="00291FFD" w:rsidRDefault="00291FFD" w:rsidP="00291FFD">
      <w:pPr>
        <w:rPr>
          <w:lang w:val="en-US"/>
        </w:rPr>
      </w:pPr>
    </w:p>
    <w:p w14:paraId="32021529" w14:textId="77777777" w:rsidR="00291FFD" w:rsidRPr="00291FFD" w:rsidRDefault="00291FFD" w:rsidP="00291FFD">
      <w:pPr>
        <w:numPr>
          <w:ilvl w:val="0"/>
          <w:numId w:val="37"/>
        </w:numPr>
        <w:rPr>
          <w:b/>
          <w:bCs/>
          <w:lang w:val="en-CA"/>
        </w:rPr>
      </w:pPr>
      <w:r w:rsidRPr="00291FFD">
        <w:rPr>
          <w:b/>
          <w:bCs/>
          <w:lang w:val="en-CA"/>
        </w:rPr>
        <w:t>Activities and Discussion</w:t>
      </w:r>
    </w:p>
    <w:p w14:paraId="14F28549" w14:textId="77777777" w:rsidR="00291FFD" w:rsidRPr="00291FFD" w:rsidRDefault="00291FFD" w:rsidP="00291FFD">
      <w:pPr>
        <w:rPr>
          <w:lang w:val="en-US"/>
        </w:rPr>
      </w:pPr>
      <w:r w:rsidRPr="00291FFD">
        <w:rPr>
          <w:lang w:val="en-US"/>
        </w:rPr>
        <w:t xml:space="preserve">The AHG activities are on schedule with the preliminary timeline shown in section 2. </w:t>
      </w:r>
    </w:p>
    <w:p w14:paraId="36F00E9F" w14:textId="77777777" w:rsidR="00291FFD" w:rsidRPr="00291FFD" w:rsidRDefault="00291FFD" w:rsidP="00291FFD">
      <w:pPr>
        <w:rPr>
          <w:u w:val="single"/>
          <w:lang w:val="en-US"/>
        </w:rPr>
      </w:pPr>
    </w:p>
    <w:p w14:paraId="326DC015" w14:textId="77777777" w:rsidR="00291FFD" w:rsidRPr="00291FFD" w:rsidRDefault="00291FFD" w:rsidP="00291FFD">
      <w:pPr>
        <w:rPr>
          <w:u w:val="single"/>
          <w:lang w:val="en-US"/>
        </w:rPr>
      </w:pPr>
      <w:r w:rsidRPr="00291FFD">
        <w:rPr>
          <w:u w:val="single"/>
          <w:lang w:val="en-US"/>
        </w:rPr>
        <w:t>VVC activities:</w:t>
      </w:r>
    </w:p>
    <w:p w14:paraId="376EA2B2" w14:textId="77777777" w:rsidR="00291FFD" w:rsidRPr="00291FFD" w:rsidRDefault="00291FFD" w:rsidP="00291FFD">
      <w:pPr>
        <w:rPr>
          <w:lang w:val="en-US"/>
        </w:rPr>
      </w:pPr>
      <w:r w:rsidRPr="00291FFD">
        <w:rPr>
          <w:lang w:val="en-US"/>
        </w:rPr>
        <w:t>Ticket #1581 was filed. According to it the following streams:</w:t>
      </w:r>
    </w:p>
    <w:p w14:paraId="2A6461EE" w14:textId="77777777" w:rsidR="00291FFD" w:rsidRPr="00291FFD" w:rsidRDefault="00291FFD">
      <w:pPr>
        <w:numPr>
          <w:ilvl w:val="0"/>
          <w:numId w:val="61"/>
        </w:numPr>
        <w:rPr>
          <w:lang w:val="en-US"/>
        </w:rPr>
        <w:pPrChange w:id="316" w:author="Jens-Rainer Ohm" w:date="2023-01-12T18:59:00Z">
          <w:pPr>
            <w:numPr>
              <w:numId w:val="105"/>
            </w:numPr>
            <w:tabs>
              <w:tab w:val="num" w:pos="360"/>
              <w:tab w:val="num" w:pos="720"/>
            </w:tabs>
            <w:ind w:left="720" w:hanging="720"/>
          </w:pPr>
        </w:pPrChange>
      </w:pPr>
      <w:r w:rsidRPr="00291FFD">
        <w:rPr>
          <w:lang w:val="en-US"/>
        </w:rPr>
        <w:t>ILRPL_A_Huawei_2</w:t>
      </w:r>
    </w:p>
    <w:p w14:paraId="680DA413" w14:textId="77777777" w:rsidR="00291FFD" w:rsidRPr="00291FFD" w:rsidRDefault="00291FFD">
      <w:pPr>
        <w:numPr>
          <w:ilvl w:val="0"/>
          <w:numId w:val="61"/>
        </w:numPr>
        <w:rPr>
          <w:lang w:val="en-US"/>
        </w:rPr>
        <w:pPrChange w:id="317" w:author="Jens-Rainer Ohm" w:date="2023-01-12T18:59:00Z">
          <w:pPr>
            <w:numPr>
              <w:numId w:val="105"/>
            </w:numPr>
            <w:tabs>
              <w:tab w:val="num" w:pos="360"/>
              <w:tab w:val="num" w:pos="720"/>
            </w:tabs>
            <w:ind w:left="720" w:hanging="720"/>
          </w:pPr>
        </w:pPrChange>
      </w:pPr>
      <w:r w:rsidRPr="00291FFD">
        <w:rPr>
          <w:lang w:val="en-US"/>
        </w:rPr>
        <w:t>OLS_A_Tencent_5</w:t>
      </w:r>
    </w:p>
    <w:p w14:paraId="6E5C6B14" w14:textId="77777777" w:rsidR="00291FFD" w:rsidRPr="00291FFD" w:rsidRDefault="00291FFD">
      <w:pPr>
        <w:numPr>
          <w:ilvl w:val="0"/>
          <w:numId w:val="61"/>
        </w:numPr>
        <w:rPr>
          <w:lang w:val="en-US"/>
        </w:rPr>
        <w:pPrChange w:id="318" w:author="Jens-Rainer Ohm" w:date="2023-01-12T18:59:00Z">
          <w:pPr>
            <w:numPr>
              <w:numId w:val="105"/>
            </w:numPr>
            <w:tabs>
              <w:tab w:val="num" w:pos="360"/>
              <w:tab w:val="num" w:pos="720"/>
            </w:tabs>
            <w:ind w:left="720" w:hanging="720"/>
          </w:pPr>
        </w:pPrChange>
      </w:pPr>
      <w:r w:rsidRPr="00291FFD">
        <w:rPr>
          <w:lang w:val="en-US"/>
        </w:rPr>
        <w:t>OLS_B_Tencent_5</w:t>
      </w:r>
    </w:p>
    <w:p w14:paraId="6A84D9F8" w14:textId="77777777" w:rsidR="00291FFD" w:rsidRPr="00291FFD" w:rsidRDefault="00291FFD">
      <w:pPr>
        <w:numPr>
          <w:ilvl w:val="0"/>
          <w:numId w:val="61"/>
        </w:numPr>
        <w:rPr>
          <w:lang w:val="en-US"/>
        </w:rPr>
        <w:pPrChange w:id="319" w:author="Jens-Rainer Ohm" w:date="2023-01-12T18:59:00Z">
          <w:pPr>
            <w:numPr>
              <w:numId w:val="105"/>
            </w:numPr>
            <w:tabs>
              <w:tab w:val="num" w:pos="360"/>
              <w:tab w:val="num" w:pos="720"/>
            </w:tabs>
            <w:ind w:left="720" w:hanging="720"/>
          </w:pPr>
        </w:pPrChange>
      </w:pPr>
      <w:r w:rsidRPr="00291FFD">
        <w:rPr>
          <w:lang w:val="en-US"/>
        </w:rPr>
        <w:t>OLS_C_Tencent_5</w:t>
      </w:r>
    </w:p>
    <w:p w14:paraId="05AAFB1B" w14:textId="77777777" w:rsidR="00291FFD" w:rsidRPr="00291FFD" w:rsidRDefault="00291FFD">
      <w:pPr>
        <w:numPr>
          <w:ilvl w:val="0"/>
          <w:numId w:val="61"/>
        </w:numPr>
        <w:rPr>
          <w:lang w:val="en-US"/>
        </w:rPr>
        <w:pPrChange w:id="320" w:author="Jens-Rainer Ohm" w:date="2023-01-12T18:59:00Z">
          <w:pPr>
            <w:numPr>
              <w:numId w:val="105"/>
            </w:numPr>
            <w:tabs>
              <w:tab w:val="num" w:pos="360"/>
              <w:tab w:val="num" w:pos="720"/>
            </w:tabs>
            <w:ind w:left="720" w:hanging="720"/>
          </w:pPr>
        </w:pPrChange>
      </w:pPr>
      <w:r w:rsidRPr="00291FFD">
        <w:rPr>
          <w:lang w:val="en-US"/>
        </w:rPr>
        <w:t>OPI_B_Nokia_3</w:t>
      </w:r>
    </w:p>
    <w:p w14:paraId="0B6FDF87" w14:textId="77777777" w:rsidR="00291FFD" w:rsidRPr="00291FFD" w:rsidRDefault="00291FFD">
      <w:pPr>
        <w:numPr>
          <w:ilvl w:val="0"/>
          <w:numId w:val="61"/>
        </w:numPr>
        <w:rPr>
          <w:lang w:val="en-US"/>
        </w:rPr>
        <w:pPrChange w:id="321" w:author="Jens-Rainer Ohm" w:date="2023-01-12T18:59:00Z">
          <w:pPr>
            <w:numPr>
              <w:numId w:val="105"/>
            </w:numPr>
            <w:tabs>
              <w:tab w:val="num" w:pos="360"/>
              <w:tab w:val="num" w:pos="720"/>
            </w:tabs>
            <w:ind w:left="720" w:hanging="720"/>
          </w:pPr>
        </w:pPrChange>
      </w:pPr>
      <w:r w:rsidRPr="00291FFD">
        <w:rPr>
          <w:lang w:val="en-US"/>
        </w:rPr>
        <w:t>SPATSCAL444_A_Qualcomm_2</w:t>
      </w:r>
    </w:p>
    <w:p w14:paraId="5DDEF1AB" w14:textId="77777777" w:rsidR="00291FFD" w:rsidRPr="00291FFD" w:rsidRDefault="00291FFD">
      <w:pPr>
        <w:numPr>
          <w:ilvl w:val="0"/>
          <w:numId w:val="61"/>
        </w:numPr>
        <w:rPr>
          <w:lang w:val="en-US"/>
        </w:rPr>
        <w:pPrChange w:id="322" w:author="Jens-Rainer Ohm" w:date="2023-01-12T18:59:00Z">
          <w:pPr>
            <w:numPr>
              <w:numId w:val="105"/>
            </w:numPr>
            <w:tabs>
              <w:tab w:val="num" w:pos="360"/>
              <w:tab w:val="num" w:pos="720"/>
            </w:tabs>
            <w:ind w:left="720" w:hanging="720"/>
          </w:pPr>
        </w:pPrChange>
      </w:pPr>
      <w:r w:rsidRPr="00291FFD">
        <w:rPr>
          <w:lang w:val="en-US"/>
        </w:rPr>
        <w:t>SPATSCAL_A_Qualcomm_3</w:t>
      </w:r>
    </w:p>
    <w:p w14:paraId="4CEA0CBB" w14:textId="77777777" w:rsidR="00291FFD" w:rsidRPr="00291FFD" w:rsidRDefault="00291FFD">
      <w:pPr>
        <w:numPr>
          <w:ilvl w:val="0"/>
          <w:numId w:val="61"/>
        </w:numPr>
        <w:rPr>
          <w:lang w:val="en-US"/>
        </w:rPr>
        <w:pPrChange w:id="323" w:author="Jens-Rainer Ohm" w:date="2023-01-12T18:59:00Z">
          <w:pPr>
            <w:numPr>
              <w:numId w:val="105"/>
            </w:numPr>
            <w:tabs>
              <w:tab w:val="num" w:pos="360"/>
              <w:tab w:val="num" w:pos="720"/>
            </w:tabs>
            <w:ind w:left="720" w:hanging="720"/>
          </w:pPr>
        </w:pPrChange>
      </w:pPr>
      <w:r w:rsidRPr="00291FFD">
        <w:rPr>
          <w:lang w:val="en-US"/>
        </w:rPr>
        <w:t>VPS_A_INTEL_3</w:t>
      </w:r>
    </w:p>
    <w:p w14:paraId="49F73315" w14:textId="77777777" w:rsidR="00291FFD" w:rsidRPr="00291FFD" w:rsidRDefault="00291FFD">
      <w:pPr>
        <w:numPr>
          <w:ilvl w:val="0"/>
          <w:numId w:val="61"/>
        </w:numPr>
        <w:rPr>
          <w:lang w:val="en-US"/>
        </w:rPr>
        <w:pPrChange w:id="324" w:author="Jens-Rainer Ohm" w:date="2023-01-12T18:59:00Z">
          <w:pPr>
            <w:numPr>
              <w:numId w:val="105"/>
            </w:numPr>
            <w:tabs>
              <w:tab w:val="num" w:pos="360"/>
              <w:tab w:val="num" w:pos="720"/>
            </w:tabs>
            <w:ind w:left="720" w:hanging="720"/>
          </w:pPr>
        </w:pPrChange>
      </w:pPr>
      <w:r w:rsidRPr="00291FFD">
        <w:rPr>
          <w:lang w:val="en-US"/>
        </w:rPr>
        <w:t>VPS_B_ERICSSON_1</w:t>
      </w:r>
    </w:p>
    <w:p w14:paraId="2B6F7B9B" w14:textId="77777777" w:rsidR="00291FFD" w:rsidRPr="00291FFD" w:rsidRDefault="00291FFD">
      <w:pPr>
        <w:numPr>
          <w:ilvl w:val="0"/>
          <w:numId w:val="61"/>
        </w:numPr>
        <w:rPr>
          <w:lang w:val="en-US"/>
        </w:rPr>
        <w:pPrChange w:id="325" w:author="Jens-Rainer Ohm" w:date="2023-01-12T18:59:00Z">
          <w:pPr>
            <w:numPr>
              <w:numId w:val="105"/>
            </w:numPr>
            <w:tabs>
              <w:tab w:val="num" w:pos="360"/>
              <w:tab w:val="num" w:pos="720"/>
            </w:tabs>
            <w:ind w:left="720" w:hanging="720"/>
          </w:pPr>
        </w:pPrChange>
      </w:pPr>
      <w:r w:rsidRPr="00291FFD">
        <w:rPr>
          <w:lang w:val="en-US"/>
        </w:rPr>
        <w:t>VPS_C_ERICSSON_2</w:t>
      </w:r>
    </w:p>
    <w:p w14:paraId="6EE5AE04" w14:textId="77777777" w:rsidR="00291FFD" w:rsidRPr="00291FFD" w:rsidRDefault="00291FFD" w:rsidP="00291FFD">
      <w:pPr>
        <w:rPr>
          <w:lang w:val="en-US"/>
        </w:rPr>
      </w:pPr>
      <w:r w:rsidRPr="00291FFD">
        <w:rPr>
          <w:lang w:val="en-US"/>
        </w:rPr>
        <w:t>need to be re-generated. The issue may be resolved after applying additional encoder fix related to JVET-AB0085.</w:t>
      </w:r>
    </w:p>
    <w:p w14:paraId="7C51BEF1" w14:textId="77777777" w:rsidR="00291FFD" w:rsidRPr="00291FFD" w:rsidRDefault="00291FFD" w:rsidP="00291FFD">
      <w:pPr>
        <w:rPr>
          <w:lang w:val="en-US"/>
        </w:rPr>
      </w:pPr>
    </w:p>
    <w:p w14:paraId="67172E8A" w14:textId="77777777" w:rsidR="00291FFD" w:rsidRPr="00291FFD" w:rsidRDefault="00291FFD" w:rsidP="00291FFD">
      <w:pPr>
        <w:rPr>
          <w:u w:val="single"/>
          <w:lang w:val="en-US"/>
        </w:rPr>
      </w:pPr>
      <w:r w:rsidRPr="00291FFD">
        <w:rPr>
          <w:u w:val="single"/>
          <w:lang w:val="en-US"/>
        </w:rPr>
        <w:t>VVC operation range extensions activities:</w:t>
      </w:r>
    </w:p>
    <w:p w14:paraId="7F61623C" w14:textId="77777777" w:rsidR="00291FFD" w:rsidRPr="00291FFD" w:rsidRDefault="00291FFD" w:rsidP="00291FFD">
      <w:pPr>
        <w:rPr>
          <w:lang w:val="en-US"/>
        </w:rPr>
      </w:pPr>
      <w:r w:rsidRPr="00291FFD">
        <w:rPr>
          <w:lang w:val="en-US"/>
        </w:rPr>
        <w:t>None.</w:t>
      </w:r>
    </w:p>
    <w:p w14:paraId="56028C89" w14:textId="77777777" w:rsidR="00291FFD" w:rsidRPr="00291FFD" w:rsidRDefault="00291FFD" w:rsidP="00291FFD">
      <w:pPr>
        <w:rPr>
          <w:lang w:val="en-US"/>
        </w:rPr>
      </w:pPr>
    </w:p>
    <w:p w14:paraId="3AD63D9C" w14:textId="77777777" w:rsidR="00291FFD" w:rsidRPr="00291FFD" w:rsidRDefault="00291FFD" w:rsidP="00291FFD">
      <w:pPr>
        <w:rPr>
          <w:lang w:val="en-US"/>
        </w:rPr>
      </w:pPr>
      <w:r w:rsidRPr="00291FFD">
        <w:rPr>
          <w:lang w:val="en-US"/>
        </w:rPr>
        <w:t>The regular JVET e-mail reflector was used for discussions (</w:t>
      </w:r>
      <w:hyperlink r:id="rId80" w:history="1">
        <w:r w:rsidRPr="00291FFD">
          <w:rPr>
            <w:rStyle w:val="Hyperlink"/>
            <w:lang w:val="en-US"/>
          </w:rPr>
          <w:t>jvet@lists.rwth-aachen.de</w:t>
        </w:r>
      </w:hyperlink>
      <w:r w:rsidRPr="00291FFD">
        <w:rPr>
          <w:lang w:val="en-US"/>
        </w:rPr>
        <w:t xml:space="preserve">). </w:t>
      </w:r>
    </w:p>
    <w:p w14:paraId="48065B58" w14:textId="77777777" w:rsidR="00291FFD" w:rsidRPr="00291FFD" w:rsidRDefault="00291FFD" w:rsidP="00291FFD">
      <w:r w:rsidRPr="00291FFD">
        <w:t xml:space="preserve">The AHG5 chairs and JVET chairs can be reached at </w:t>
      </w:r>
      <w:hyperlink r:id="rId81" w:history="1">
        <w:r w:rsidRPr="00291FFD">
          <w:rPr>
            <w:rStyle w:val="Hyperlink"/>
          </w:rPr>
          <w:t>jvet-conformance@lists.rwth-aachen.de</w:t>
        </w:r>
      </w:hyperlink>
      <w:r w:rsidRPr="00291FFD">
        <w:t>. Participants should not subscribe to this list but may send emails to it.</w:t>
      </w:r>
    </w:p>
    <w:p w14:paraId="36EB185C" w14:textId="77777777" w:rsidR="00291FFD" w:rsidRPr="00291FFD" w:rsidRDefault="00291FFD" w:rsidP="00291FFD"/>
    <w:p w14:paraId="74124FA5" w14:textId="77777777" w:rsidR="00291FFD" w:rsidRPr="00291FFD" w:rsidRDefault="00291FFD" w:rsidP="00291FFD">
      <w:pPr>
        <w:numPr>
          <w:ilvl w:val="0"/>
          <w:numId w:val="37"/>
        </w:numPr>
        <w:rPr>
          <w:b/>
          <w:bCs/>
          <w:lang w:val="en-CA"/>
        </w:rPr>
      </w:pPr>
      <w:r w:rsidRPr="00291FFD">
        <w:rPr>
          <w:b/>
          <w:bCs/>
          <w:lang w:val="en-CA"/>
        </w:rPr>
        <w:t>Contributions</w:t>
      </w:r>
    </w:p>
    <w:p w14:paraId="7D865F0E" w14:textId="77777777" w:rsidR="00291FFD" w:rsidRPr="00291FFD" w:rsidRDefault="00291FFD" w:rsidP="00291FFD">
      <w:r w:rsidRPr="00291FFD">
        <w:t xml:space="preserve">No AhG5 related contributions to this meeting. </w:t>
      </w:r>
    </w:p>
    <w:p w14:paraId="26F98E81" w14:textId="77777777" w:rsidR="00291FFD" w:rsidRPr="00291FFD" w:rsidRDefault="00291FFD" w:rsidP="00291FFD"/>
    <w:p w14:paraId="4EDCAC6D" w14:textId="77777777" w:rsidR="00291FFD" w:rsidRPr="00291FFD" w:rsidRDefault="00291FFD" w:rsidP="00291FFD">
      <w:pPr>
        <w:numPr>
          <w:ilvl w:val="0"/>
          <w:numId w:val="37"/>
        </w:numPr>
        <w:rPr>
          <w:b/>
          <w:bCs/>
          <w:lang w:val="en-CA"/>
        </w:rPr>
      </w:pPr>
      <w:r w:rsidRPr="00291FFD">
        <w:rPr>
          <w:b/>
          <w:bCs/>
          <w:lang w:val="en-CA"/>
        </w:rPr>
        <w:t>Ftp site information</w:t>
      </w:r>
    </w:p>
    <w:p w14:paraId="02CFA8F8" w14:textId="77777777" w:rsidR="00291FFD" w:rsidRPr="00291FFD" w:rsidRDefault="00291FFD" w:rsidP="00291FFD">
      <w:pPr>
        <w:rPr>
          <w:lang w:val="en-CA"/>
        </w:rPr>
      </w:pPr>
      <w:r w:rsidRPr="00291FFD">
        <w:rPr>
          <w:lang w:val="en-CA"/>
        </w:rPr>
        <w:t xml:space="preserve">The procedure to exchange the bitstream (ftp cite, bitstream files, etc.) is specified in Sec 2 “Procedure” of </w:t>
      </w:r>
      <w:hyperlink r:id="rId82" w:history="1">
        <w:r w:rsidRPr="00291FFD">
          <w:rPr>
            <w:rStyle w:val="Hyperlink"/>
            <w:lang w:val="en-CA"/>
          </w:rPr>
          <w:t>JVET-R2008</w:t>
        </w:r>
      </w:hyperlink>
      <w:r w:rsidRPr="00291FFD">
        <w:rPr>
          <w:lang w:val="en-CA"/>
        </w:rPr>
        <w:t>. The ftp and http sites for downloading bitstreams are</w:t>
      </w:r>
    </w:p>
    <w:p w14:paraId="7391DDA0" w14:textId="77777777" w:rsidR="00291FFD" w:rsidRPr="00291FFD" w:rsidRDefault="00291FFD" w:rsidP="00291FFD">
      <w:pPr>
        <w:rPr>
          <w:lang w:val="en-CA"/>
        </w:rPr>
      </w:pPr>
    </w:p>
    <w:p w14:paraId="3DF0316C" w14:textId="77777777" w:rsidR="00291FFD" w:rsidRPr="00291FFD" w:rsidRDefault="00291FFD" w:rsidP="00291FFD">
      <w:pPr>
        <w:numPr>
          <w:ilvl w:val="0"/>
          <w:numId w:val="12"/>
        </w:numPr>
        <w:rPr>
          <w:lang w:val="en-US"/>
        </w:rPr>
      </w:pPr>
      <w:r w:rsidRPr="00291FFD">
        <w:rPr>
          <w:lang w:val="en-US"/>
        </w:rPr>
        <w:t>VVC:</w:t>
      </w:r>
    </w:p>
    <w:p w14:paraId="42A4D52D" w14:textId="77777777" w:rsidR="00291FFD" w:rsidRPr="00291FFD" w:rsidRDefault="00291FFD" w:rsidP="00291FFD">
      <w:pPr>
        <w:rPr>
          <w:lang w:val="en-CA"/>
        </w:rPr>
      </w:pPr>
      <w:r w:rsidRPr="00291FFD">
        <w:rPr>
          <w:lang w:val="en-CA"/>
        </w:rPr>
        <w:tab/>
      </w:r>
      <w:hyperlink r:id="rId83" w:history="1">
        <w:r w:rsidRPr="00291FFD">
          <w:rPr>
            <w:rStyle w:val="Hyperlink"/>
            <w:lang w:val="en-CA"/>
          </w:rPr>
          <w:t>ftp://ftp3.itu.int/jvet-site/bitstream_exchange/VVC</w:t>
        </w:r>
      </w:hyperlink>
      <w:r w:rsidRPr="00291FFD">
        <w:rPr>
          <w:lang w:val="en-CA"/>
        </w:rPr>
        <w:t xml:space="preserve"> </w:t>
      </w:r>
    </w:p>
    <w:p w14:paraId="4892EA20" w14:textId="77777777" w:rsidR="00291FFD" w:rsidRPr="00291FFD" w:rsidRDefault="00291FFD" w:rsidP="00291FFD">
      <w:pPr>
        <w:rPr>
          <w:lang w:val="en-CA"/>
        </w:rPr>
      </w:pPr>
      <w:r w:rsidRPr="00291FFD">
        <w:rPr>
          <w:lang w:val="en-US"/>
        </w:rPr>
        <w:tab/>
      </w:r>
      <w:hyperlink r:id="rId84" w:history="1">
        <w:r w:rsidRPr="00291FFD">
          <w:rPr>
            <w:rStyle w:val="Hyperlink"/>
            <w:lang w:val="en-US"/>
          </w:rPr>
          <w:t>https://www.itu.int/wftp3/av-arch/jvet-site/bitstream_exchange/VVC/</w:t>
        </w:r>
      </w:hyperlink>
    </w:p>
    <w:p w14:paraId="472CB21B" w14:textId="77777777" w:rsidR="00291FFD" w:rsidRPr="00291FFD" w:rsidRDefault="00291FFD" w:rsidP="00291FFD">
      <w:pPr>
        <w:numPr>
          <w:ilvl w:val="0"/>
          <w:numId w:val="12"/>
        </w:numPr>
        <w:rPr>
          <w:lang w:val="en-US"/>
        </w:rPr>
      </w:pPr>
      <w:r w:rsidRPr="00291FFD">
        <w:rPr>
          <w:lang w:val="en-US"/>
        </w:rPr>
        <w:t>VVC operation range extensions:</w:t>
      </w:r>
    </w:p>
    <w:p w14:paraId="18B97F8A" w14:textId="77777777" w:rsidR="00291FFD" w:rsidRPr="00291FFD" w:rsidRDefault="00291FFD" w:rsidP="00291FFD">
      <w:pPr>
        <w:rPr>
          <w:lang w:val="en-CA"/>
        </w:rPr>
      </w:pPr>
      <w:r w:rsidRPr="00291FFD">
        <w:rPr>
          <w:lang w:val="en-CA"/>
        </w:rPr>
        <w:lastRenderedPageBreak/>
        <w:tab/>
      </w:r>
      <w:hyperlink r:id="rId85" w:history="1">
        <w:r w:rsidRPr="00291FFD">
          <w:rPr>
            <w:rStyle w:val="Hyperlink"/>
            <w:lang w:val="en-CA"/>
          </w:rPr>
          <w:t>ftp://ftp3.itu.int/jvet-site/bitstream_exchange/VVCv2</w:t>
        </w:r>
      </w:hyperlink>
      <w:r w:rsidRPr="00291FFD">
        <w:rPr>
          <w:lang w:val="en-CA"/>
        </w:rPr>
        <w:t xml:space="preserve"> </w:t>
      </w:r>
    </w:p>
    <w:p w14:paraId="1F5EA0C9" w14:textId="77777777" w:rsidR="00291FFD" w:rsidRPr="00291FFD" w:rsidRDefault="00291FFD" w:rsidP="00291FFD">
      <w:pPr>
        <w:rPr>
          <w:lang w:val="en-US"/>
        </w:rPr>
      </w:pPr>
      <w:r w:rsidRPr="00291FFD">
        <w:rPr>
          <w:lang w:val="en-US"/>
        </w:rPr>
        <w:tab/>
      </w:r>
      <w:hyperlink r:id="rId86" w:history="1">
        <w:r w:rsidRPr="00291FFD">
          <w:rPr>
            <w:rStyle w:val="Hyperlink"/>
            <w:lang w:val="en-US"/>
          </w:rPr>
          <w:t>https://www.itu.int/wftp3/av-arch/jvet-site/bitstream_exchange/VVCv2</w:t>
        </w:r>
      </w:hyperlink>
    </w:p>
    <w:p w14:paraId="0C4AF5B8" w14:textId="77777777" w:rsidR="00291FFD" w:rsidRPr="00291FFD" w:rsidRDefault="00291FFD" w:rsidP="00291FFD">
      <w:pPr>
        <w:rPr>
          <w:lang w:val="en-CA"/>
        </w:rPr>
      </w:pPr>
    </w:p>
    <w:p w14:paraId="32C15E40" w14:textId="77777777" w:rsidR="00291FFD" w:rsidRPr="00291FFD" w:rsidRDefault="00291FFD" w:rsidP="00291FFD">
      <w:pPr>
        <w:rPr>
          <w:lang w:val="en-US"/>
        </w:rPr>
      </w:pPr>
      <w:r w:rsidRPr="00291FFD">
        <w:rPr>
          <w:lang w:val="en-US"/>
        </w:rPr>
        <w:t>The ftp site for uploading bitstream file is as follows.</w:t>
      </w:r>
    </w:p>
    <w:p w14:paraId="3F497EE3" w14:textId="77777777" w:rsidR="00291FFD" w:rsidRPr="00291FFD" w:rsidRDefault="00291FFD" w:rsidP="00291FFD">
      <w:pPr>
        <w:rPr>
          <w:lang w:val="en-CA"/>
        </w:rPr>
      </w:pPr>
      <w:r w:rsidRPr="00291FFD">
        <w:rPr>
          <w:lang w:val="en-CA"/>
        </w:rPr>
        <w:tab/>
      </w:r>
      <w:hyperlink r:id="rId87" w:history="1">
        <w:r w:rsidRPr="00291FFD">
          <w:rPr>
            <w:rStyle w:val="Hyperlink"/>
            <w:lang w:val="en-CA"/>
          </w:rPr>
          <w:t>ftp://ftp3.itu.int/jvet-site/dropbox/</w:t>
        </w:r>
      </w:hyperlink>
    </w:p>
    <w:p w14:paraId="0195A8CE" w14:textId="77777777" w:rsidR="00291FFD" w:rsidRPr="00291FFD" w:rsidRDefault="00291FFD" w:rsidP="00291FFD">
      <w:pPr>
        <w:rPr>
          <w:lang w:val="en-US"/>
        </w:rPr>
      </w:pPr>
      <w:r w:rsidRPr="00291FFD">
        <w:rPr>
          <w:lang w:val="en-CA"/>
        </w:rPr>
        <w:t xml:space="preserve"> </w:t>
      </w:r>
      <w:r w:rsidRPr="00291FFD">
        <w:rPr>
          <w:lang w:val="en-US"/>
        </w:rPr>
        <w:tab/>
        <w:t>(user id: avguest, passwd: Avguest201007)</w:t>
      </w:r>
    </w:p>
    <w:p w14:paraId="65798E3F" w14:textId="77777777" w:rsidR="00291FFD" w:rsidRPr="00291FFD" w:rsidRDefault="00291FFD" w:rsidP="00291FFD">
      <w:pPr>
        <w:rPr>
          <w:lang w:val="en-US"/>
        </w:rPr>
      </w:pPr>
      <w:r w:rsidRPr="00291FFD">
        <w:rPr>
          <w:lang w:val="en-US"/>
        </w:rPr>
        <w:t xml:space="preserve">If using FileZilla, the following configuration is suggested: </w:t>
      </w:r>
    </w:p>
    <w:p w14:paraId="0352F590" w14:textId="77777777" w:rsidR="00291FFD" w:rsidRPr="00291FFD" w:rsidRDefault="00291FFD" w:rsidP="00291FFD">
      <w:pPr>
        <w:rPr>
          <w:lang w:val="en-CA"/>
        </w:rPr>
      </w:pPr>
    </w:p>
    <w:p w14:paraId="20A338C1" w14:textId="77777777" w:rsidR="00291FFD" w:rsidRPr="00291FFD" w:rsidRDefault="00291FFD" w:rsidP="00291FFD">
      <w:pPr>
        <w:rPr>
          <w:lang w:val="en-CA"/>
        </w:rPr>
      </w:pPr>
      <w:r w:rsidRPr="00291FFD">
        <w:rPr>
          <w:noProof/>
          <w:lang w:val="en-US"/>
        </w:rPr>
        <w:drawing>
          <wp:inline distT="0" distB="0" distL="0" distR="0" wp14:anchorId="4D4E40F7" wp14:editId="4E1F104F">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0C51ABC" w14:textId="77777777" w:rsidR="00291FFD" w:rsidRPr="00291FFD" w:rsidRDefault="00291FFD" w:rsidP="00291FFD">
      <w:pPr>
        <w:rPr>
          <w:lang w:val="en-CA"/>
        </w:rPr>
      </w:pPr>
      <w:r w:rsidRPr="00291FFD">
        <w:rPr>
          <w:lang w:val="en-CA"/>
        </w:rPr>
        <w:t xml:space="preserve">In the Filezilla Edit </w:t>
      </w:r>
      <w:r w:rsidRPr="00291FFD">
        <w:rPr>
          <w:lang w:val="en-CA"/>
        </w:rPr>
        <w:sym w:font="Wingdings" w:char="F0E0"/>
      </w:r>
      <w:r w:rsidRPr="00291FFD">
        <w:rPr>
          <w:lang w:val="en-CA"/>
        </w:rPr>
        <w:t xml:space="preserve"> Settings </w:t>
      </w:r>
      <w:r w:rsidRPr="00291FFD">
        <w:rPr>
          <w:lang w:val="en-CA"/>
        </w:rPr>
        <w:sym w:font="Wingdings" w:char="F0E0"/>
      </w:r>
      <w:r w:rsidRPr="00291FFD">
        <w:rPr>
          <w:lang w:val="en-CA"/>
        </w:rPr>
        <w:t xml:space="preserve"> Connection menu, it may also be necessary to set the minimum TLS level to 1.0.</w:t>
      </w:r>
    </w:p>
    <w:p w14:paraId="149F67E1" w14:textId="77777777" w:rsidR="00291FFD" w:rsidRPr="00291FFD" w:rsidRDefault="00291FFD" w:rsidP="00291FFD">
      <w:pPr>
        <w:rPr>
          <w:lang w:val="en-CA"/>
        </w:rPr>
      </w:pPr>
    </w:p>
    <w:p w14:paraId="4260E473" w14:textId="77777777" w:rsidR="00291FFD" w:rsidRPr="00291FFD" w:rsidRDefault="00291FFD" w:rsidP="00291FFD">
      <w:pPr>
        <w:numPr>
          <w:ilvl w:val="0"/>
          <w:numId w:val="37"/>
        </w:numPr>
        <w:rPr>
          <w:b/>
          <w:bCs/>
          <w:lang w:val="en-CA"/>
        </w:rPr>
      </w:pPr>
      <w:r w:rsidRPr="00291FFD">
        <w:rPr>
          <w:b/>
          <w:bCs/>
          <w:lang w:val="en-CA"/>
        </w:rPr>
        <w:t>Recommendations</w:t>
      </w:r>
    </w:p>
    <w:p w14:paraId="1A28F515" w14:textId="77777777" w:rsidR="00291FFD" w:rsidRPr="00291FFD" w:rsidRDefault="00291FFD" w:rsidP="00291FFD">
      <w:pPr>
        <w:rPr>
          <w:lang w:val="en-US"/>
        </w:rPr>
      </w:pPr>
      <w:r w:rsidRPr="00291FFD">
        <w:rPr>
          <w:lang w:val="en-US"/>
        </w:rPr>
        <w:t>The AHG recommends the following:</w:t>
      </w:r>
    </w:p>
    <w:p w14:paraId="304EF049" w14:textId="77777777" w:rsidR="00291FFD" w:rsidRPr="00291FFD" w:rsidRDefault="00291FFD" w:rsidP="00291FFD">
      <w:pPr>
        <w:numPr>
          <w:ilvl w:val="0"/>
          <w:numId w:val="12"/>
        </w:numPr>
        <w:rPr>
          <w:lang w:val="en-US"/>
        </w:rPr>
      </w:pPr>
      <w:r w:rsidRPr="00291FFD">
        <w:rPr>
          <w:lang w:val="en-CA"/>
        </w:rPr>
        <w:t>Proceed with the generation, cross-checking, and documentation of the additional conformance bitstreams for VVC, in particular conformance bitstreams for VVC multilayer configurations (</w:t>
      </w:r>
      <w:r w:rsidRPr="00291FFD">
        <w:rPr>
          <w:lang w:val="en-US"/>
        </w:rPr>
        <w:t>JVET-AB2028).</w:t>
      </w:r>
    </w:p>
    <w:p w14:paraId="5F64E933" w14:textId="77777777" w:rsidR="00291FFD" w:rsidRPr="00291FFD" w:rsidRDefault="00291FFD" w:rsidP="00291FFD">
      <w:pPr>
        <w:numPr>
          <w:ilvl w:val="0"/>
          <w:numId w:val="12"/>
        </w:numPr>
        <w:rPr>
          <w:lang w:val="en-US"/>
        </w:rPr>
      </w:pPr>
      <w:r w:rsidRPr="00291FFD">
        <w:rPr>
          <w:lang w:val="en-US"/>
        </w:rPr>
        <w:t>Maintain and update the conformance bitstream database and contribute to report problems in JVET document 1004</w:t>
      </w:r>
      <w:r w:rsidRPr="00291FFD">
        <w:rPr>
          <w:lang w:val="en-CA"/>
        </w:rPr>
        <w:t>.</w:t>
      </w:r>
    </w:p>
    <w:p w14:paraId="3D532AB6" w14:textId="3DD34F74" w:rsidR="00291FFD" w:rsidRPr="00291FFD" w:rsidRDefault="00291FFD" w:rsidP="00291FFD">
      <w:pPr>
        <w:numPr>
          <w:ilvl w:val="0"/>
          <w:numId w:val="12"/>
        </w:numPr>
        <w:rPr>
          <w:lang w:val="en-US"/>
        </w:rPr>
      </w:pPr>
      <w:r w:rsidRPr="00291FFD">
        <w:rPr>
          <w:lang w:val="en-CA"/>
        </w:rPr>
        <w:t>Start the generation, cross-checking, and documentation of the conformance streams for the HEVC multiview profiles supporting extended bi</w:t>
      </w:r>
      <w:r>
        <w:rPr>
          <w:lang w:val="en-CA"/>
        </w:rPr>
        <w:t xml:space="preserve">t </w:t>
      </w:r>
      <w:r w:rsidRPr="00291FFD">
        <w:rPr>
          <w:lang w:val="en-CA"/>
        </w:rPr>
        <w:t>depth (</w:t>
      </w:r>
      <w:r w:rsidRPr="00291FFD">
        <w:rPr>
          <w:lang w:val="en-US"/>
        </w:rPr>
        <w:t>JVET-AA1011).</w:t>
      </w:r>
    </w:p>
    <w:p w14:paraId="3A9A5226" w14:textId="77777777" w:rsidR="00291FFD" w:rsidRPr="00291FFD" w:rsidRDefault="00291FFD" w:rsidP="00291FFD">
      <w:pPr>
        <w:rPr>
          <w:lang w:val="en-CA"/>
        </w:rPr>
      </w:pPr>
    </w:p>
    <w:p w14:paraId="1957C51C" w14:textId="09D4B477" w:rsidR="006B61A1" w:rsidRDefault="00B23B11" w:rsidP="006B61A1">
      <w:pPr>
        <w:rPr>
          <w:lang w:val="en-CA"/>
        </w:rPr>
      </w:pPr>
      <w:r>
        <w:rPr>
          <w:lang w:val="en-CA"/>
        </w:rPr>
        <w:t xml:space="preserve">Based on ballot comment JP-006, it would be possible to include the corrected v1 bitstreams into the FDAM/FDIS. </w:t>
      </w:r>
      <w:r w:rsidRPr="00533B2C">
        <w:rPr>
          <w:highlight w:val="yellow"/>
          <w:lang w:val="en-CA"/>
        </w:rPr>
        <w:t>Revisit</w:t>
      </w:r>
      <w:r>
        <w:rPr>
          <w:lang w:val="en-CA"/>
        </w:rPr>
        <w:t>: I. Moccagatta to clarify how long it would need to generate them, in order to define the editing period of the FDIS (converting DAM into FDIS of new edition).</w:t>
      </w:r>
    </w:p>
    <w:p w14:paraId="667E84C9" w14:textId="77777777" w:rsidR="00B23B11" w:rsidRPr="00AB703B" w:rsidRDefault="00B23B11" w:rsidP="006B61A1">
      <w:pPr>
        <w:rPr>
          <w:lang w:val="en-CA"/>
        </w:rPr>
      </w:pPr>
    </w:p>
    <w:p w14:paraId="3809BC11" w14:textId="57318DCD" w:rsidR="006B61A1" w:rsidRPr="00AB703B" w:rsidRDefault="00377BE6" w:rsidP="006B61A1">
      <w:pPr>
        <w:pStyle w:val="berschrift9"/>
        <w:rPr>
          <w:sz w:val="24"/>
          <w:lang w:val="en-CA"/>
        </w:rPr>
      </w:pPr>
      <w:hyperlink r:id="rId89" w:history="1">
        <w:r w:rsidR="006B61A1" w:rsidRPr="00AB703B">
          <w:rPr>
            <w:color w:val="0000FF"/>
            <w:sz w:val="24"/>
            <w:u w:val="single"/>
            <w:lang w:val="en-CA"/>
          </w:rPr>
          <w:t>JVET-AC0006</w:t>
        </w:r>
      </w:hyperlink>
      <w:r w:rsidR="006B61A1" w:rsidRPr="00AB703B">
        <w:rPr>
          <w:sz w:val="24"/>
          <w:lang w:val="en-CA"/>
        </w:rPr>
        <w:t xml:space="preserve"> JVET AHG report: ECM software development (AHG6) [V. Seregin (chair), J. Chen, F. Le Léannec, K. Zhang (vice-chairs)]</w:t>
      </w:r>
    </w:p>
    <w:p w14:paraId="20B7343A" w14:textId="77777777" w:rsidR="00B23B11" w:rsidRPr="00B23B11" w:rsidRDefault="00B23B11" w:rsidP="00B23B11">
      <w:pPr>
        <w:numPr>
          <w:ilvl w:val="0"/>
          <w:numId w:val="37"/>
        </w:numPr>
        <w:rPr>
          <w:b/>
          <w:bCs/>
          <w:lang w:val="en-CA"/>
        </w:rPr>
      </w:pPr>
      <w:r w:rsidRPr="00B23B11">
        <w:rPr>
          <w:b/>
          <w:bCs/>
          <w:lang w:val="en-CA"/>
        </w:rPr>
        <w:t>Software development</w:t>
      </w:r>
    </w:p>
    <w:p w14:paraId="2F5B5D01" w14:textId="77777777" w:rsidR="00B23B11" w:rsidRPr="00B23B11" w:rsidRDefault="00B23B11" w:rsidP="00B23B11">
      <w:pPr>
        <w:rPr>
          <w:lang w:val="en-CA"/>
        </w:rPr>
      </w:pPr>
      <w:r w:rsidRPr="00B23B11">
        <w:rPr>
          <w:lang w:val="en-CA"/>
        </w:rPr>
        <w:t xml:space="preserve">ECM software repository is located at </w:t>
      </w:r>
      <w:hyperlink r:id="rId90" w:history="1">
        <w:r w:rsidRPr="00B23B11">
          <w:rPr>
            <w:rStyle w:val="Hyperlink"/>
            <w:lang w:val="en-CA"/>
          </w:rPr>
          <w:t>https://vcgit.hhi.fraunhofer.de/ecm/ECM.</w:t>
        </w:r>
      </w:hyperlink>
    </w:p>
    <w:p w14:paraId="5F0BB139" w14:textId="77777777" w:rsidR="00B23B11" w:rsidRPr="00B23B11" w:rsidRDefault="00B23B11" w:rsidP="00B23B11">
      <w:pPr>
        <w:rPr>
          <w:lang w:val="en-CA"/>
        </w:rPr>
      </w:pPr>
      <w:r w:rsidRPr="00B23B11">
        <w:rPr>
          <w:lang w:val="en-CA"/>
        </w:rPr>
        <w:lastRenderedPageBreak/>
        <w:t>ECM software is based on VTM-10.0 with enabled MCTF including the update from JVET-V0056, and GOP32, which is very close to VTM-11.0.</w:t>
      </w:r>
    </w:p>
    <w:p w14:paraId="5E9ACAF2" w14:textId="77777777" w:rsidR="00B23B11" w:rsidRPr="00B23B11" w:rsidRDefault="00B23B11" w:rsidP="00B23B11">
      <w:pPr>
        <w:rPr>
          <w:lang w:val="en-CA"/>
        </w:rPr>
      </w:pPr>
      <w:r w:rsidRPr="00B23B11">
        <w:rPr>
          <w:lang w:val="en-CA"/>
        </w:rPr>
        <w:t xml:space="preserve">VTM-11.0ecm anchor </w:t>
      </w:r>
      <w:hyperlink r:id="rId91" w:history="1">
        <w:r w:rsidRPr="00B23B11">
          <w:rPr>
            <w:rStyle w:val="Hyperlink"/>
            <w:lang w:val="en-CA"/>
          </w:rPr>
          <w:t>https://vcgit.hhi.fraunhofer.de/ecm/ECM/-/tree/VTM11_ANC</w:t>
        </w:r>
      </w:hyperlink>
      <w:r w:rsidRPr="00B23B11">
        <w:rPr>
          <w:b/>
          <w:lang w:val="en-CA"/>
        </w:rPr>
        <w:t xml:space="preserve"> </w:t>
      </w:r>
      <w:r w:rsidRPr="00B23B11">
        <w:rPr>
          <w:lang w:val="en-CA"/>
        </w:rPr>
        <w:t>is used for ECM performance evaluation.</w:t>
      </w:r>
    </w:p>
    <w:p w14:paraId="73688DB0" w14:textId="77777777" w:rsidR="00B23B11" w:rsidRPr="00B23B11" w:rsidRDefault="00B23B11" w:rsidP="00B23B11">
      <w:pPr>
        <w:rPr>
          <w:lang w:val="en-CA"/>
        </w:rPr>
      </w:pPr>
      <w:r w:rsidRPr="00B23B11">
        <w:rPr>
          <w:lang w:val="en-CA"/>
        </w:rPr>
        <w:t>The following adopted aspects were integrated into ECM-7.0:</w:t>
      </w:r>
    </w:p>
    <w:p w14:paraId="0D1088BC" w14:textId="77777777" w:rsidR="00B23B11" w:rsidRPr="00B23B11" w:rsidRDefault="00B23B11" w:rsidP="00B23B11">
      <w:pPr>
        <w:rPr>
          <w:lang w:val="en-US"/>
        </w:rPr>
      </w:pPr>
      <w:r w:rsidRPr="00B23B11">
        <w:rPr>
          <w:lang w:val="en-US"/>
        </w:rPr>
        <w:tab/>
        <w:t>JVET-AB0155: Spatial GPM (Test 1.6b) (MR 271)</w:t>
      </w:r>
    </w:p>
    <w:p w14:paraId="4E5A4812" w14:textId="77777777" w:rsidR="00B23B11" w:rsidRPr="00B23B11" w:rsidRDefault="00B23B11" w:rsidP="00B23B11">
      <w:pPr>
        <w:rPr>
          <w:lang w:val="en-US"/>
        </w:rPr>
      </w:pPr>
      <w:r w:rsidRPr="00B23B11">
        <w:rPr>
          <w:lang w:val="en-US"/>
        </w:rPr>
        <w:tab/>
        <w:t>JVET-AB0092: GLM with luma value (Test 1.8b) (MR 267)</w:t>
      </w:r>
    </w:p>
    <w:p w14:paraId="788BC815" w14:textId="77777777" w:rsidR="00B23B11" w:rsidRPr="00B23B11" w:rsidRDefault="00B23B11" w:rsidP="00B23B11">
      <w:pPr>
        <w:rPr>
          <w:lang w:val="en-US"/>
        </w:rPr>
      </w:pPr>
      <w:r w:rsidRPr="00B23B11">
        <w:rPr>
          <w:lang w:val="en-US"/>
        </w:rPr>
        <w:tab/>
        <w:t>JVET-AB0157: Template based MRL and intra fusion (Test 1.12a) (MR 275)</w:t>
      </w:r>
    </w:p>
    <w:p w14:paraId="2587BCE6" w14:textId="77777777" w:rsidR="00B23B11" w:rsidRPr="00B23B11" w:rsidRDefault="00B23B11" w:rsidP="00B23B11">
      <w:pPr>
        <w:rPr>
          <w:lang w:val="en-US"/>
        </w:rPr>
      </w:pPr>
      <w:r w:rsidRPr="00B23B11">
        <w:rPr>
          <w:lang w:val="en-US"/>
        </w:rPr>
        <w:tab/>
        <w:t>JVET-AB0143: CCCM with template selection (Test 1.13a) (MR 260)</w:t>
      </w:r>
    </w:p>
    <w:p w14:paraId="6366935A" w14:textId="77777777" w:rsidR="00B23B11" w:rsidRPr="00B23B11" w:rsidRDefault="00B23B11" w:rsidP="00B23B11">
      <w:pPr>
        <w:rPr>
          <w:lang w:val="en-US"/>
        </w:rPr>
      </w:pPr>
      <w:r w:rsidRPr="00B23B11">
        <w:rPr>
          <w:lang w:val="en-US"/>
        </w:rPr>
        <w:t>JVET-AB0130: IntraTMP search speedup (Test 1.14). Enable Intra TMP in classes A-E (CTC) (MR 274)</w:t>
      </w:r>
    </w:p>
    <w:p w14:paraId="712FCEB1" w14:textId="77777777" w:rsidR="00B23B11" w:rsidRPr="00B23B11" w:rsidRDefault="00B23B11" w:rsidP="00B23B11">
      <w:pPr>
        <w:rPr>
          <w:lang w:val="en-US"/>
        </w:rPr>
      </w:pPr>
      <w:r w:rsidRPr="00B23B11">
        <w:rPr>
          <w:lang w:val="en-US"/>
        </w:rPr>
        <w:tab/>
        <w:t>JVET-AB0078: AMVPmerge mode for LB (Test 2.1a) (MR 253)</w:t>
      </w:r>
    </w:p>
    <w:p w14:paraId="521944D3" w14:textId="77777777" w:rsidR="00B23B11" w:rsidRPr="00B23B11" w:rsidRDefault="00B23B11" w:rsidP="00B23B11">
      <w:pPr>
        <w:rPr>
          <w:lang w:val="en-US"/>
        </w:rPr>
      </w:pPr>
      <w:r w:rsidRPr="00B23B11">
        <w:rPr>
          <w:lang w:val="en-US"/>
        </w:rPr>
        <w:t>JVET-AB0079: TM-based BCW index derivation (Test 2.2) (MR 262)</w:t>
      </w:r>
    </w:p>
    <w:p w14:paraId="2E723B7A" w14:textId="77777777" w:rsidR="00B23B11" w:rsidRPr="00B23B11" w:rsidRDefault="00B23B11" w:rsidP="00B23B11">
      <w:pPr>
        <w:rPr>
          <w:lang w:val="en-US"/>
        </w:rPr>
      </w:pPr>
      <w:r w:rsidRPr="00B23B11">
        <w:rPr>
          <w:lang w:val="en-US"/>
        </w:rPr>
        <w:t>JVET-AB0112: Affine DMVR (Test 2.6) (MR 263)</w:t>
      </w:r>
    </w:p>
    <w:p w14:paraId="6F609594" w14:textId="77777777" w:rsidR="00B23B11" w:rsidRPr="00B23B11" w:rsidRDefault="00B23B11" w:rsidP="00B23B11">
      <w:pPr>
        <w:rPr>
          <w:lang w:val="en-US"/>
        </w:rPr>
      </w:pPr>
      <w:r w:rsidRPr="00B23B11">
        <w:rPr>
          <w:lang w:val="en-US"/>
        </w:rPr>
        <w:t>JVET-AB0061: Using block vector derived from IntraTMP for IBC (Test 3.2) (MR 257)</w:t>
      </w:r>
    </w:p>
    <w:p w14:paraId="67573BEF" w14:textId="77777777" w:rsidR="00B23B11" w:rsidRPr="00B23B11" w:rsidRDefault="00B23B11" w:rsidP="00B23B11">
      <w:pPr>
        <w:rPr>
          <w:lang w:val="en-US"/>
        </w:rPr>
      </w:pPr>
      <w:r w:rsidRPr="00B23B11">
        <w:rPr>
          <w:lang w:val="en-US"/>
        </w:rPr>
        <w:t>JVET-AB0067: Modification of LFNST for MIP coded block (Test 4.1) (MR 272)</w:t>
      </w:r>
    </w:p>
    <w:p w14:paraId="18A332B1" w14:textId="77777777" w:rsidR="00B23B11" w:rsidRPr="00B23B11" w:rsidRDefault="00B23B11" w:rsidP="00B23B11">
      <w:pPr>
        <w:rPr>
          <w:lang w:val="en-US"/>
        </w:rPr>
      </w:pPr>
      <w:r w:rsidRPr="00B23B11">
        <w:rPr>
          <w:lang w:val="en-US"/>
        </w:rPr>
        <w:t>JVET-AB0184: Extended fixed filter output for ALF (Test 5.1) (MR 261)</w:t>
      </w:r>
    </w:p>
    <w:p w14:paraId="47DC753C" w14:textId="77777777" w:rsidR="00B23B11" w:rsidRPr="00B23B11" w:rsidRDefault="00B23B11" w:rsidP="00B23B11">
      <w:pPr>
        <w:rPr>
          <w:lang w:val="en-US"/>
        </w:rPr>
      </w:pPr>
      <w:r w:rsidRPr="00B23B11">
        <w:rPr>
          <w:lang w:val="en-US"/>
        </w:rPr>
        <w:t>JVET-AB0082: Fix for ARMC and use 12-tap filter for picture upscaling (MR 276)</w:t>
      </w:r>
    </w:p>
    <w:p w14:paraId="6F8A5CD4" w14:textId="77777777" w:rsidR="00B23B11" w:rsidRPr="00B23B11" w:rsidRDefault="00B23B11" w:rsidP="00B23B11">
      <w:pPr>
        <w:rPr>
          <w:lang w:val="en-US"/>
        </w:rPr>
      </w:pPr>
      <w:r w:rsidRPr="00B23B11">
        <w:rPr>
          <w:lang w:val="en-US"/>
        </w:rPr>
        <w:t>JVET-AB0174: Division free CCCM (MR 257)</w:t>
      </w:r>
    </w:p>
    <w:p w14:paraId="2A182FA5" w14:textId="77777777" w:rsidR="00B23B11" w:rsidRPr="00B23B11" w:rsidRDefault="00B23B11" w:rsidP="00B23B11">
      <w:pPr>
        <w:rPr>
          <w:lang w:val="en-US"/>
        </w:rPr>
      </w:pPr>
      <w:r w:rsidRPr="00B23B11">
        <w:rPr>
          <w:lang w:val="en-US"/>
        </w:rPr>
        <w:t>JVET-AB0189: RMVF bit length control (MR 265)</w:t>
      </w:r>
    </w:p>
    <w:p w14:paraId="7CE8A5E1" w14:textId="77777777" w:rsidR="00B23B11" w:rsidRPr="00B23B11" w:rsidRDefault="00B23B11" w:rsidP="00B23B11">
      <w:pPr>
        <w:rPr>
          <w:lang w:val="en-US"/>
        </w:rPr>
      </w:pPr>
      <w:r w:rsidRPr="00B23B11">
        <w:rPr>
          <w:lang w:val="en-US"/>
        </w:rPr>
        <w:t>Included fixes:</w:t>
      </w:r>
    </w:p>
    <w:p w14:paraId="043099E2" w14:textId="77777777" w:rsidR="00B23B11" w:rsidRPr="00B23B11" w:rsidRDefault="00B23B11" w:rsidP="00B23B11">
      <w:pPr>
        <w:rPr>
          <w:lang w:val="en-US"/>
        </w:rPr>
      </w:pPr>
      <w:r w:rsidRPr="00B23B11">
        <w:rPr>
          <w:lang w:val="en-US"/>
        </w:rPr>
        <w:tab/>
        <w:t>Fix to use unfiltered source for HDRmetrics when MCTF is enabled (MR 273)</w:t>
      </w:r>
    </w:p>
    <w:p w14:paraId="578C315E" w14:textId="77777777" w:rsidR="00B23B11" w:rsidRPr="00B23B11" w:rsidRDefault="00B23B11" w:rsidP="00B23B11">
      <w:pPr>
        <w:rPr>
          <w:lang w:val="en-CA"/>
        </w:rPr>
      </w:pPr>
      <w:r w:rsidRPr="00B23B11">
        <w:rPr>
          <w:lang w:val="en-CA"/>
        </w:rPr>
        <w:t>Fix ISP CHECKD condition (MR 277)</w:t>
      </w:r>
    </w:p>
    <w:p w14:paraId="384EBAD1" w14:textId="77777777" w:rsidR="00B23B11" w:rsidRPr="00B23B11" w:rsidRDefault="00B23B11" w:rsidP="00B23B11">
      <w:pPr>
        <w:rPr>
          <w:lang w:val="en-CA"/>
        </w:rPr>
      </w:pPr>
      <w:r w:rsidRPr="00B23B11">
        <w:rPr>
          <w:lang w:val="en-CA"/>
        </w:rPr>
        <w:t>Fix out of bound access to array EXT_REF_LINE_IDX (MR 281)</w:t>
      </w:r>
    </w:p>
    <w:p w14:paraId="3F61AB55" w14:textId="77777777" w:rsidR="00B23B11" w:rsidRPr="00B23B11" w:rsidRDefault="00B23B11" w:rsidP="00B23B11">
      <w:pPr>
        <w:rPr>
          <w:lang w:val="en-CA"/>
        </w:rPr>
      </w:pPr>
      <w:r w:rsidRPr="00B23B11">
        <w:rPr>
          <w:lang w:val="en-CA"/>
        </w:rPr>
        <w:t>Disable EncDbOpt when deblocking filter is disabled (MR 288)</w:t>
      </w:r>
    </w:p>
    <w:p w14:paraId="20F6B9B1" w14:textId="77777777" w:rsidR="00B23B11" w:rsidRPr="00B23B11" w:rsidRDefault="00B23B11" w:rsidP="00B23B11">
      <w:pPr>
        <w:rPr>
          <w:lang w:val="en-CA"/>
        </w:rPr>
      </w:pPr>
      <w:r w:rsidRPr="00B23B11">
        <w:rPr>
          <w:lang w:val="en-CA"/>
        </w:rPr>
        <w:t>Picture padding to include template (290)</w:t>
      </w:r>
    </w:p>
    <w:p w14:paraId="343E7EAA" w14:textId="77777777" w:rsidR="00B23B11" w:rsidRPr="00B23B11" w:rsidRDefault="00B23B11" w:rsidP="00B23B11">
      <w:pPr>
        <w:rPr>
          <w:lang w:val="en-CA"/>
        </w:rPr>
      </w:pPr>
      <w:r w:rsidRPr="00B23B11">
        <w:rPr>
          <w:lang w:val="en-CA"/>
        </w:rPr>
        <w:t>Check if IBC is used before resetting IBC buffer (MR 297)</w:t>
      </w:r>
    </w:p>
    <w:p w14:paraId="5C8DFE8C" w14:textId="77777777" w:rsidR="00B23B11" w:rsidRPr="00B23B11" w:rsidRDefault="00B23B11" w:rsidP="00B23B11">
      <w:pPr>
        <w:rPr>
          <w:lang w:val="en-CA"/>
        </w:rPr>
      </w:pPr>
      <w:r w:rsidRPr="00B23B11">
        <w:rPr>
          <w:lang w:val="en-CA"/>
        </w:rPr>
        <w:t>Memory deallocation for CCSAO (MR 298)</w:t>
      </w:r>
    </w:p>
    <w:p w14:paraId="4E6B22F1" w14:textId="77777777" w:rsidR="00B23B11" w:rsidRPr="00B23B11" w:rsidRDefault="00B23B11" w:rsidP="00B23B11">
      <w:pPr>
        <w:rPr>
          <w:lang w:val="en-CA"/>
        </w:rPr>
      </w:pPr>
    </w:p>
    <w:p w14:paraId="7F284878" w14:textId="77777777" w:rsidR="00B23B11" w:rsidRPr="00B23B11" w:rsidRDefault="00B23B11" w:rsidP="00B23B11">
      <w:pPr>
        <w:rPr>
          <w:lang w:val="en-CA"/>
        </w:rPr>
      </w:pPr>
      <w:r w:rsidRPr="00B23B11">
        <w:rPr>
          <w:lang w:val="en-CA"/>
        </w:rPr>
        <w:t>ECM-7.0 was tagged on December 7, 2022.</w:t>
      </w:r>
    </w:p>
    <w:p w14:paraId="47712A64" w14:textId="77777777" w:rsidR="00B23B11" w:rsidRPr="00B23B11" w:rsidRDefault="00B23B11" w:rsidP="00B23B11">
      <w:pPr>
        <w:rPr>
          <w:lang w:val="en-CA"/>
        </w:rPr>
      </w:pPr>
    </w:p>
    <w:p w14:paraId="5B740F79" w14:textId="77777777" w:rsidR="00B23B11" w:rsidRPr="00B23B11" w:rsidRDefault="00B23B11" w:rsidP="00B23B11">
      <w:pPr>
        <w:rPr>
          <w:lang w:val="en-CA"/>
        </w:rPr>
      </w:pPr>
      <w:r w:rsidRPr="00B23B11">
        <w:rPr>
          <w:lang w:val="en-CA"/>
        </w:rPr>
        <w:t>There are no changes to VTM-11 anchor, the latest version is VTM-11ecm6 which was tagged on September 4, 2022.</w:t>
      </w:r>
    </w:p>
    <w:p w14:paraId="0E828A4C" w14:textId="77777777" w:rsidR="00B23B11" w:rsidRPr="00B23B11" w:rsidRDefault="00B23B11" w:rsidP="00B23B11">
      <w:pPr>
        <w:numPr>
          <w:ilvl w:val="1"/>
          <w:numId w:val="37"/>
        </w:numPr>
        <w:rPr>
          <w:b/>
          <w:bCs/>
          <w:i/>
          <w:iCs/>
          <w:lang w:val="en-CA"/>
        </w:rPr>
      </w:pPr>
      <w:r w:rsidRPr="00B23B11">
        <w:rPr>
          <w:b/>
          <w:bCs/>
          <w:i/>
          <w:iCs/>
          <w:lang w:val="en-CA"/>
        </w:rPr>
        <w:t>CTC Performance</w:t>
      </w:r>
    </w:p>
    <w:p w14:paraId="41004A52" w14:textId="77777777" w:rsidR="00B23B11" w:rsidRPr="00B23B11" w:rsidRDefault="00B23B11" w:rsidP="00B23B11">
      <w:pPr>
        <w:rPr>
          <w:lang w:val="en-CA"/>
        </w:rPr>
      </w:pPr>
      <w:r w:rsidRPr="00B23B11">
        <w:rPr>
          <w:lang w:val="en-CA"/>
        </w:rPr>
        <w:t>In this section, ECM test results following ECM CTC configuration descried in JVET-Y2017 are summarized.</w:t>
      </w:r>
    </w:p>
    <w:p w14:paraId="432FF4EB" w14:textId="77777777" w:rsidR="00B23B11" w:rsidRPr="00B23B11" w:rsidRDefault="00B23B11" w:rsidP="00B23B11">
      <w:pPr>
        <w:rPr>
          <w:lang w:val="en-CA"/>
        </w:rPr>
      </w:pPr>
      <w:r w:rsidRPr="00B23B11">
        <w:rPr>
          <w:lang w:val="en-CA"/>
        </w:rPr>
        <w:t>Next tables show ECM-7.0 performance over ECM-6.0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B23B11" w:rsidRPr="00B23B11" w14:paraId="7ABC4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1D3C001"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7997AA"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41A80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35112D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4D1EEB" w14:textId="77777777" w:rsidR="00B23B11" w:rsidRPr="00B23B11" w:rsidRDefault="00B23B11" w:rsidP="00B23B11">
            <w:pPr>
              <w:rPr>
                <w:b/>
                <w:bCs/>
                <w:lang w:val="en-US"/>
              </w:rPr>
            </w:pPr>
            <w:r w:rsidRPr="00B23B11">
              <w:rPr>
                <w:b/>
                <w:bCs/>
                <w:lang w:val="en-US"/>
              </w:rPr>
              <w:t>Over ECM-6.0</w:t>
            </w:r>
          </w:p>
        </w:tc>
      </w:tr>
      <w:tr w:rsidR="00B23B11" w:rsidRPr="00B23B11" w14:paraId="00FC58A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575B0E9"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6F10B980"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6FA9620D"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502384FB"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DB17F8D"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77336B" w14:textId="77777777" w:rsidR="00B23B11" w:rsidRPr="00B23B11" w:rsidRDefault="00B23B11" w:rsidP="00B23B11">
            <w:pPr>
              <w:rPr>
                <w:lang w:val="en-US"/>
              </w:rPr>
            </w:pPr>
            <w:r w:rsidRPr="00B23B11">
              <w:rPr>
                <w:lang w:val="en-US"/>
              </w:rPr>
              <w:t>DecT</w:t>
            </w:r>
          </w:p>
        </w:tc>
      </w:tr>
      <w:tr w:rsidR="00B23B11" w:rsidRPr="00B23B11" w14:paraId="7DB0670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E0DA46"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2C229BB4" w14:textId="77777777" w:rsidR="00B23B11" w:rsidRPr="00B23B11" w:rsidRDefault="00B23B11" w:rsidP="00B23B11">
            <w:pPr>
              <w:rPr>
                <w:lang w:val="en-US"/>
              </w:rPr>
            </w:pPr>
            <w:r w:rsidRPr="00B23B11">
              <w:rPr>
                <w:lang w:val="en-US"/>
              </w:rPr>
              <w:t>-0.57%</w:t>
            </w:r>
          </w:p>
        </w:tc>
        <w:tc>
          <w:tcPr>
            <w:tcW w:w="1144" w:type="dxa"/>
            <w:tcBorders>
              <w:top w:val="nil"/>
              <w:left w:val="nil"/>
              <w:bottom w:val="nil"/>
              <w:right w:val="nil"/>
            </w:tcBorders>
            <w:shd w:val="clear" w:color="auto" w:fill="auto"/>
            <w:noWrap/>
            <w:vAlign w:val="center"/>
            <w:hideMark/>
          </w:tcPr>
          <w:p w14:paraId="46BC198A" w14:textId="77777777" w:rsidR="00B23B11" w:rsidRPr="00B23B11" w:rsidRDefault="00B23B11" w:rsidP="00B23B11">
            <w:pPr>
              <w:rPr>
                <w:lang w:val="en-US"/>
              </w:rPr>
            </w:pPr>
            <w:r w:rsidRPr="00B23B11">
              <w:rPr>
                <w:lang w:val="en-US"/>
              </w:rPr>
              <w:t>-1.41%</w:t>
            </w:r>
          </w:p>
        </w:tc>
        <w:tc>
          <w:tcPr>
            <w:tcW w:w="1144" w:type="dxa"/>
            <w:tcBorders>
              <w:top w:val="nil"/>
              <w:left w:val="nil"/>
              <w:bottom w:val="nil"/>
              <w:right w:val="single" w:sz="4" w:space="0" w:color="auto"/>
            </w:tcBorders>
            <w:shd w:val="clear" w:color="auto" w:fill="auto"/>
            <w:noWrap/>
            <w:vAlign w:val="center"/>
            <w:hideMark/>
          </w:tcPr>
          <w:p w14:paraId="392C921C"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nil"/>
            </w:tcBorders>
            <w:shd w:val="clear" w:color="auto" w:fill="auto"/>
            <w:noWrap/>
            <w:vAlign w:val="center"/>
            <w:hideMark/>
          </w:tcPr>
          <w:p w14:paraId="7DEE00E1" w14:textId="77777777" w:rsidR="00B23B11" w:rsidRPr="00B23B11" w:rsidRDefault="00B23B11" w:rsidP="00B23B11">
            <w:pPr>
              <w:rPr>
                <w:lang w:val="en-US"/>
              </w:rPr>
            </w:pPr>
            <w:r w:rsidRPr="00B23B11">
              <w:rPr>
                <w:lang w:val="en-US"/>
              </w:rPr>
              <w:t>121%</w:t>
            </w:r>
          </w:p>
        </w:tc>
        <w:tc>
          <w:tcPr>
            <w:tcW w:w="934" w:type="dxa"/>
            <w:tcBorders>
              <w:top w:val="nil"/>
              <w:left w:val="nil"/>
              <w:bottom w:val="nil"/>
              <w:right w:val="single" w:sz="8" w:space="0" w:color="auto"/>
            </w:tcBorders>
            <w:shd w:val="clear" w:color="auto" w:fill="auto"/>
            <w:noWrap/>
            <w:vAlign w:val="center"/>
            <w:hideMark/>
          </w:tcPr>
          <w:p w14:paraId="2EA4A73C" w14:textId="77777777" w:rsidR="00B23B11" w:rsidRPr="00B23B11" w:rsidRDefault="00B23B11" w:rsidP="00B23B11">
            <w:pPr>
              <w:rPr>
                <w:lang w:val="en-US"/>
              </w:rPr>
            </w:pPr>
            <w:r w:rsidRPr="00B23B11">
              <w:rPr>
                <w:lang w:val="en-US"/>
              </w:rPr>
              <w:t>104%</w:t>
            </w:r>
          </w:p>
        </w:tc>
      </w:tr>
      <w:tr w:rsidR="00B23B11" w:rsidRPr="00B23B11" w14:paraId="426C4B7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6EA87A"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7423E3D" w14:textId="77777777" w:rsidR="00B23B11" w:rsidRPr="00B23B11" w:rsidRDefault="00B23B11" w:rsidP="00B23B11">
            <w:pPr>
              <w:rPr>
                <w:lang w:val="en-US"/>
              </w:rPr>
            </w:pPr>
            <w:r w:rsidRPr="00B23B11">
              <w:rPr>
                <w:lang w:val="en-US"/>
              </w:rPr>
              <w:t>-1.03%</w:t>
            </w:r>
          </w:p>
        </w:tc>
        <w:tc>
          <w:tcPr>
            <w:tcW w:w="1144" w:type="dxa"/>
            <w:tcBorders>
              <w:top w:val="nil"/>
              <w:left w:val="nil"/>
              <w:bottom w:val="nil"/>
              <w:right w:val="nil"/>
            </w:tcBorders>
            <w:shd w:val="clear" w:color="auto" w:fill="auto"/>
            <w:noWrap/>
            <w:vAlign w:val="center"/>
            <w:hideMark/>
          </w:tcPr>
          <w:p w14:paraId="435A95FB" w14:textId="77777777" w:rsidR="00B23B11" w:rsidRPr="00B23B11" w:rsidRDefault="00B23B11" w:rsidP="00B23B11">
            <w:pPr>
              <w:rPr>
                <w:lang w:val="en-US"/>
              </w:rPr>
            </w:pPr>
            <w:r w:rsidRPr="00B23B11">
              <w:rPr>
                <w:lang w:val="en-US"/>
              </w:rPr>
              <w:t>-2.81%</w:t>
            </w:r>
          </w:p>
        </w:tc>
        <w:tc>
          <w:tcPr>
            <w:tcW w:w="1144" w:type="dxa"/>
            <w:tcBorders>
              <w:top w:val="nil"/>
              <w:left w:val="nil"/>
              <w:bottom w:val="nil"/>
              <w:right w:val="single" w:sz="4" w:space="0" w:color="auto"/>
            </w:tcBorders>
            <w:shd w:val="clear" w:color="000000" w:fill="CCFFCC"/>
            <w:noWrap/>
            <w:vAlign w:val="center"/>
            <w:hideMark/>
          </w:tcPr>
          <w:p w14:paraId="0538A6B6" w14:textId="77777777" w:rsidR="00B23B11" w:rsidRPr="00B23B11" w:rsidRDefault="00B23B11" w:rsidP="00B23B11">
            <w:pPr>
              <w:rPr>
                <w:lang w:val="en-US"/>
              </w:rPr>
            </w:pPr>
            <w:r w:rsidRPr="00B23B11">
              <w:rPr>
                <w:lang w:val="en-US"/>
              </w:rPr>
              <w:t>-3.34%</w:t>
            </w:r>
          </w:p>
        </w:tc>
        <w:tc>
          <w:tcPr>
            <w:tcW w:w="934" w:type="dxa"/>
            <w:tcBorders>
              <w:top w:val="nil"/>
              <w:left w:val="nil"/>
              <w:bottom w:val="nil"/>
              <w:right w:val="nil"/>
            </w:tcBorders>
            <w:shd w:val="clear" w:color="auto" w:fill="auto"/>
            <w:noWrap/>
            <w:vAlign w:val="center"/>
            <w:hideMark/>
          </w:tcPr>
          <w:p w14:paraId="69605680" w14:textId="77777777" w:rsidR="00B23B11" w:rsidRPr="00B23B11" w:rsidRDefault="00B23B11" w:rsidP="00B23B11">
            <w:pPr>
              <w:rPr>
                <w:lang w:val="en-US"/>
              </w:rPr>
            </w:pPr>
            <w:r w:rsidRPr="00B23B11">
              <w:rPr>
                <w:lang w:val="en-US"/>
              </w:rPr>
              <w:t>119%</w:t>
            </w:r>
          </w:p>
        </w:tc>
        <w:tc>
          <w:tcPr>
            <w:tcW w:w="934" w:type="dxa"/>
            <w:tcBorders>
              <w:top w:val="nil"/>
              <w:left w:val="nil"/>
              <w:bottom w:val="nil"/>
              <w:right w:val="single" w:sz="8" w:space="0" w:color="auto"/>
            </w:tcBorders>
            <w:shd w:val="clear" w:color="auto" w:fill="auto"/>
            <w:noWrap/>
            <w:vAlign w:val="center"/>
            <w:hideMark/>
          </w:tcPr>
          <w:p w14:paraId="2FE36A28" w14:textId="77777777" w:rsidR="00B23B11" w:rsidRPr="00B23B11" w:rsidRDefault="00B23B11" w:rsidP="00B23B11">
            <w:pPr>
              <w:rPr>
                <w:lang w:val="en-US"/>
              </w:rPr>
            </w:pPr>
            <w:r w:rsidRPr="00B23B11">
              <w:rPr>
                <w:lang w:val="en-US"/>
              </w:rPr>
              <w:t>107%</w:t>
            </w:r>
          </w:p>
        </w:tc>
      </w:tr>
      <w:tr w:rsidR="00B23B11" w:rsidRPr="00B23B11" w14:paraId="4A077C8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97B9E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0AC4543A" w14:textId="77777777" w:rsidR="00B23B11" w:rsidRPr="00B23B11" w:rsidRDefault="00B23B11" w:rsidP="00B23B11">
            <w:pPr>
              <w:rPr>
                <w:lang w:val="en-US"/>
              </w:rPr>
            </w:pPr>
            <w:r w:rsidRPr="00B23B11">
              <w:rPr>
                <w:lang w:val="en-US"/>
              </w:rPr>
              <w:t>-1.00%</w:t>
            </w:r>
          </w:p>
        </w:tc>
        <w:tc>
          <w:tcPr>
            <w:tcW w:w="1144" w:type="dxa"/>
            <w:tcBorders>
              <w:top w:val="nil"/>
              <w:left w:val="nil"/>
              <w:bottom w:val="nil"/>
              <w:right w:val="nil"/>
            </w:tcBorders>
            <w:shd w:val="clear" w:color="auto" w:fill="auto"/>
            <w:noWrap/>
            <w:vAlign w:val="center"/>
            <w:hideMark/>
          </w:tcPr>
          <w:p w14:paraId="28DFDF1B" w14:textId="77777777" w:rsidR="00B23B11" w:rsidRPr="00B23B11" w:rsidRDefault="00B23B11" w:rsidP="00B23B11">
            <w:pPr>
              <w:rPr>
                <w:lang w:val="en-US"/>
              </w:rPr>
            </w:pPr>
            <w:r w:rsidRPr="00B23B11">
              <w:rPr>
                <w:lang w:val="en-US"/>
              </w:rPr>
              <w:t>-2.22%</w:t>
            </w:r>
          </w:p>
        </w:tc>
        <w:tc>
          <w:tcPr>
            <w:tcW w:w="1144" w:type="dxa"/>
            <w:tcBorders>
              <w:top w:val="nil"/>
              <w:left w:val="nil"/>
              <w:bottom w:val="nil"/>
              <w:right w:val="single" w:sz="4" w:space="0" w:color="auto"/>
            </w:tcBorders>
            <w:shd w:val="clear" w:color="auto" w:fill="auto"/>
            <w:noWrap/>
            <w:vAlign w:val="center"/>
            <w:hideMark/>
          </w:tcPr>
          <w:p w14:paraId="2F7EE4D4" w14:textId="77777777" w:rsidR="00B23B11" w:rsidRPr="00B23B11" w:rsidRDefault="00B23B11" w:rsidP="00B23B11">
            <w:pPr>
              <w:rPr>
                <w:lang w:val="en-US"/>
              </w:rPr>
            </w:pPr>
            <w:r w:rsidRPr="00B23B11">
              <w:rPr>
                <w:lang w:val="en-US"/>
              </w:rPr>
              <w:t>-2.00%</w:t>
            </w:r>
          </w:p>
        </w:tc>
        <w:tc>
          <w:tcPr>
            <w:tcW w:w="934" w:type="dxa"/>
            <w:tcBorders>
              <w:top w:val="nil"/>
              <w:left w:val="nil"/>
              <w:bottom w:val="nil"/>
              <w:right w:val="nil"/>
            </w:tcBorders>
            <w:shd w:val="clear" w:color="auto" w:fill="auto"/>
            <w:noWrap/>
            <w:vAlign w:val="center"/>
            <w:hideMark/>
          </w:tcPr>
          <w:p w14:paraId="321D6093" w14:textId="77777777" w:rsidR="00B23B11" w:rsidRPr="00B23B11" w:rsidRDefault="00B23B11" w:rsidP="00B23B11">
            <w:pPr>
              <w:rPr>
                <w:lang w:val="en-US"/>
              </w:rPr>
            </w:pPr>
            <w:r w:rsidRPr="00B23B11">
              <w:rPr>
                <w:lang w:val="en-US"/>
              </w:rPr>
              <w:t>120%</w:t>
            </w:r>
          </w:p>
        </w:tc>
        <w:tc>
          <w:tcPr>
            <w:tcW w:w="934" w:type="dxa"/>
            <w:tcBorders>
              <w:top w:val="nil"/>
              <w:left w:val="nil"/>
              <w:bottom w:val="nil"/>
              <w:right w:val="single" w:sz="8" w:space="0" w:color="auto"/>
            </w:tcBorders>
            <w:shd w:val="clear" w:color="auto" w:fill="auto"/>
            <w:noWrap/>
            <w:vAlign w:val="center"/>
            <w:hideMark/>
          </w:tcPr>
          <w:p w14:paraId="2C0EACCA" w14:textId="77777777" w:rsidR="00B23B11" w:rsidRPr="00B23B11" w:rsidRDefault="00B23B11" w:rsidP="00B23B11">
            <w:pPr>
              <w:rPr>
                <w:lang w:val="en-US"/>
              </w:rPr>
            </w:pPr>
            <w:r w:rsidRPr="00B23B11">
              <w:rPr>
                <w:lang w:val="en-US"/>
              </w:rPr>
              <w:t>110%</w:t>
            </w:r>
          </w:p>
        </w:tc>
      </w:tr>
      <w:tr w:rsidR="00B23B11" w:rsidRPr="00B23B11" w14:paraId="4BDB8D9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402068"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327EA74" w14:textId="77777777" w:rsidR="00B23B11" w:rsidRPr="00B23B11" w:rsidRDefault="00B23B11" w:rsidP="00B23B11">
            <w:pPr>
              <w:rPr>
                <w:lang w:val="en-US"/>
              </w:rPr>
            </w:pPr>
            <w:r w:rsidRPr="00B23B11">
              <w:rPr>
                <w:lang w:val="en-US"/>
              </w:rPr>
              <w:t>-0.83%</w:t>
            </w:r>
          </w:p>
        </w:tc>
        <w:tc>
          <w:tcPr>
            <w:tcW w:w="1144" w:type="dxa"/>
            <w:tcBorders>
              <w:top w:val="nil"/>
              <w:left w:val="nil"/>
              <w:bottom w:val="nil"/>
              <w:right w:val="nil"/>
            </w:tcBorders>
            <w:shd w:val="clear" w:color="auto" w:fill="auto"/>
            <w:noWrap/>
            <w:vAlign w:val="center"/>
            <w:hideMark/>
          </w:tcPr>
          <w:p w14:paraId="0D5A5895" w14:textId="77777777" w:rsidR="00B23B11" w:rsidRPr="00B23B11" w:rsidRDefault="00B23B11" w:rsidP="00B23B11">
            <w:pPr>
              <w:rPr>
                <w:lang w:val="en-US"/>
              </w:rPr>
            </w:pPr>
            <w:r w:rsidRPr="00B23B11">
              <w:rPr>
                <w:lang w:val="en-US"/>
              </w:rPr>
              <w:t>-1.17%</w:t>
            </w:r>
          </w:p>
        </w:tc>
        <w:tc>
          <w:tcPr>
            <w:tcW w:w="1144" w:type="dxa"/>
            <w:tcBorders>
              <w:top w:val="nil"/>
              <w:left w:val="nil"/>
              <w:bottom w:val="nil"/>
              <w:right w:val="single" w:sz="4" w:space="0" w:color="auto"/>
            </w:tcBorders>
            <w:shd w:val="clear" w:color="auto" w:fill="auto"/>
            <w:noWrap/>
            <w:vAlign w:val="center"/>
            <w:hideMark/>
          </w:tcPr>
          <w:p w14:paraId="5E0509F1" w14:textId="77777777" w:rsidR="00B23B11" w:rsidRPr="00B23B11" w:rsidRDefault="00B23B11" w:rsidP="00B23B11">
            <w:pPr>
              <w:rPr>
                <w:lang w:val="en-US"/>
              </w:rPr>
            </w:pPr>
            <w:r w:rsidRPr="00B23B11">
              <w:rPr>
                <w:lang w:val="en-US"/>
              </w:rPr>
              <w:t>-1.16%</w:t>
            </w:r>
          </w:p>
        </w:tc>
        <w:tc>
          <w:tcPr>
            <w:tcW w:w="934" w:type="dxa"/>
            <w:tcBorders>
              <w:top w:val="nil"/>
              <w:left w:val="nil"/>
              <w:bottom w:val="nil"/>
              <w:right w:val="nil"/>
            </w:tcBorders>
            <w:shd w:val="clear" w:color="auto" w:fill="auto"/>
            <w:noWrap/>
            <w:vAlign w:val="center"/>
            <w:hideMark/>
          </w:tcPr>
          <w:p w14:paraId="025B5D23" w14:textId="77777777" w:rsidR="00B23B11" w:rsidRPr="00B23B11" w:rsidRDefault="00B23B11" w:rsidP="00B23B11">
            <w:pPr>
              <w:rPr>
                <w:lang w:val="en-US"/>
              </w:rPr>
            </w:pPr>
            <w:r w:rsidRPr="00B23B11">
              <w:rPr>
                <w:lang w:val="en-US"/>
              </w:rPr>
              <w:t>123%</w:t>
            </w:r>
          </w:p>
        </w:tc>
        <w:tc>
          <w:tcPr>
            <w:tcW w:w="934" w:type="dxa"/>
            <w:tcBorders>
              <w:top w:val="nil"/>
              <w:left w:val="nil"/>
              <w:bottom w:val="nil"/>
              <w:right w:val="single" w:sz="8" w:space="0" w:color="auto"/>
            </w:tcBorders>
            <w:shd w:val="clear" w:color="auto" w:fill="auto"/>
            <w:noWrap/>
            <w:vAlign w:val="center"/>
            <w:hideMark/>
          </w:tcPr>
          <w:p w14:paraId="0610C17D" w14:textId="77777777" w:rsidR="00B23B11" w:rsidRPr="00B23B11" w:rsidRDefault="00B23B11" w:rsidP="00B23B11">
            <w:pPr>
              <w:rPr>
                <w:lang w:val="en-US"/>
              </w:rPr>
            </w:pPr>
            <w:r w:rsidRPr="00B23B11">
              <w:rPr>
                <w:lang w:val="en-US"/>
              </w:rPr>
              <w:t>121%</w:t>
            </w:r>
          </w:p>
        </w:tc>
      </w:tr>
      <w:tr w:rsidR="00B23B11" w:rsidRPr="00B23B11" w14:paraId="2D5FBB9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D48928"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349E98E0" w14:textId="77777777" w:rsidR="00B23B11" w:rsidRPr="00B23B11" w:rsidRDefault="00B23B11" w:rsidP="00B23B11">
            <w:pPr>
              <w:rPr>
                <w:lang w:val="en-US"/>
              </w:rPr>
            </w:pPr>
            <w:r w:rsidRPr="00B23B11">
              <w:rPr>
                <w:lang w:val="en-US"/>
              </w:rPr>
              <w:t>-1.52%</w:t>
            </w:r>
          </w:p>
        </w:tc>
        <w:tc>
          <w:tcPr>
            <w:tcW w:w="1144" w:type="dxa"/>
            <w:tcBorders>
              <w:top w:val="nil"/>
              <w:left w:val="nil"/>
              <w:bottom w:val="nil"/>
              <w:right w:val="nil"/>
            </w:tcBorders>
            <w:shd w:val="clear" w:color="auto" w:fill="auto"/>
            <w:noWrap/>
            <w:vAlign w:val="center"/>
            <w:hideMark/>
          </w:tcPr>
          <w:p w14:paraId="435B9EF1" w14:textId="77777777" w:rsidR="00B23B11" w:rsidRPr="00B23B11" w:rsidRDefault="00B23B11" w:rsidP="00B23B11">
            <w:pPr>
              <w:rPr>
                <w:lang w:val="en-US"/>
              </w:rPr>
            </w:pPr>
            <w:r w:rsidRPr="00B23B11">
              <w:rPr>
                <w:lang w:val="en-US"/>
              </w:rPr>
              <w:t>-1.92%</w:t>
            </w:r>
          </w:p>
        </w:tc>
        <w:tc>
          <w:tcPr>
            <w:tcW w:w="1144" w:type="dxa"/>
            <w:tcBorders>
              <w:top w:val="nil"/>
              <w:left w:val="nil"/>
              <w:bottom w:val="nil"/>
              <w:right w:val="single" w:sz="4" w:space="0" w:color="auto"/>
            </w:tcBorders>
            <w:shd w:val="clear" w:color="auto" w:fill="auto"/>
            <w:noWrap/>
            <w:vAlign w:val="center"/>
            <w:hideMark/>
          </w:tcPr>
          <w:p w14:paraId="2CED6E06" w14:textId="77777777" w:rsidR="00B23B11" w:rsidRPr="00B23B11" w:rsidRDefault="00B23B11" w:rsidP="00B23B11">
            <w:pPr>
              <w:rPr>
                <w:lang w:val="en-US"/>
              </w:rPr>
            </w:pPr>
            <w:r w:rsidRPr="00B23B11">
              <w:rPr>
                <w:lang w:val="en-US"/>
              </w:rPr>
              <w:t>-1.78%</w:t>
            </w:r>
          </w:p>
        </w:tc>
        <w:tc>
          <w:tcPr>
            <w:tcW w:w="934" w:type="dxa"/>
            <w:tcBorders>
              <w:top w:val="nil"/>
              <w:left w:val="nil"/>
              <w:bottom w:val="nil"/>
              <w:right w:val="nil"/>
            </w:tcBorders>
            <w:shd w:val="clear" w:color="auto" w:fill="auto"/>
            <w:noWrap/>
            <w:vAlign w:val="center"/>
            <w:hideMark/>
          </w:tcPr>
          <w:p w14:paraId="2BA2BA4B"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single" w:sz="8" w:space="0" w:color="auto"/>
            </w:tcBorders>
            <w:shd w:val="clear" w:color="auto" w:fill="auto"/>
            <w:noWrap/>
            <w:vAlign w:val="center"/>
            <w:hideMark/>
          </w:tcPr>
          <w:p w14:paraId="1CD1881F" w14:textId="77777777" w:rsidR="00B23B11" w:rsidRPr="00B23B11" w:rsidRDefault="00B23B11" w:rsidP="00B23B11">
            <w:pPr>
              <w:rPr>
                <w:lang w:val="en-US"/>
              </w:rPr>
            </w:pPr>
            <w:r w:rsidRPr="00B23B11">
              <w:rPr>
                <w:lang w:val="en-US"/>
              </w:rPr>
              <w:t>119%</w:t>
            </w:r>
          </w:p>
        </w:tc>
      </w:tr>
      <w:tr w:rsidR="00B23B11" w:rsidRPr="00B23B11" w14:paraId="0AD8046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AB8D41" w14:textId="77777777" w:rsidR="00B23B11" w:rsidRPr="00B23B11" w:rsidRDefault="00B23B11" w:rsidP="00B23B11">
            <w:pPr>
              <w:rPr>
                <w:b/>
                <w:bCs/>
                <w:lang w:val="en-US"/>
              </w:rPr>
            </w:pPr>
            <w:r w:rsidRPr="00B23B11">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C56DFCF" w14:textId="77777777" w:rsidR="00B23B11" w:rsidRPr="00B23B11" w:rsidRDefault="00B23B11" w:rsidP="00B23B11">
            <w:pPr>
              <w:rPr>
                <w:lang w:val="en-US"/>
              </w:rPr>
            </w:pPr>
            <w:r w:rsidRPr="00B23B11">
              <w:rPr>
                <w:lang w:val="en-US"/>
              </w:rPr>
              <w:t>-0.98%</w:t>
            </w:r>
          </w:p>
        </w:tc>
        <w:tc>
          <w:tcPr>
            <w:tcW w:w="1144" w:type="dxa"/>
            <w:tcBorders>
              <w:top w:val="single" w:sz="8" w:space="0" w:color="auto"/>
              <w:left w:val="nil"/>
              <w:bottom w:val="nil"/>
              <w:right w:val="nil"/>
            </w:tcBorders>
            <w:shd w:val="clear" w:color="auto" w:fill="auto"/>
            <w:noWrap/>
            <w:vAlign w:val="center"/>
            <w:hideMark/>
          </w:tcPr>
          <w:p w14:paraId="5BD5094D" w14:textId="77777777" w:rsidR="00B23B11" w:rsidRPr="00B23B11" w:rsidRDefault="00B23B11" w:rsidP="00B23B11">
            <w:pPr>
              <w:rPr>
                <w:lang w:val="en-US"/>
              </w:rPr>
            </w:pPr>
            <w:r w:rsidRPr="00B23B11">
              <w:rPr>
                <w:lang w:val="en-US"/>
              </w:rPr>
              <w:t>-1.90%</w:t>
            </w:r>
          </w:p>
        </w:tc>
        <w:tc>
          <w:tcPr>
            <w:tcW w:w="1144" w:type="dxa"/>
            <w:tcBorders>
              <w:top w:val="single" w:sz="8" w:space="0" w:color="auto"/>
              <w:left w:val="nil"/>
              <w:bottom w:val="nil"/>
              <w:right w:val="single" w:sz="4" w:space="0" w:color="auto"/>
            </w:tcBorders>
            <w:shd w:val="clear" w:color="auto" w:fill="auto"/>
            <w:noWrap/>
            <w:vAlign w:val="center"/>
            <w:hideMark/>
          </w:tcPr>
          <w:p w14:paraId="16D2A79E" w14:textId="77777777" w:rsidR="00B23B11" w:rsidRPr="00B23B11" w:rsidRDefault="00B23B11" w:rsidP="00B23B11">
            <w:pPr>
              <w:rPr>
                <w:lang w:val="en-US"/>
              </w:rPr>
            </w:pPr>
            <w:r w:rsidRPr="00B23B11">
              <w:rPr>
                <w:lang w:val="en-US"/>
              </w:rPr>
              <w:t>-1.86%</w:t>
            </w:r>
          </w:p>
        </w:tc>
        <w:tc>
          <w:tcPr>
            <w:tcW w:w="934" w:type="dxa"/>
            <w:tcBorders>
              <w:top w:val="single" w:sz="8" w:space="0" w:color="auto"/>
              <w:left w:val="nil"/>
              <w:bottom w:val="nil"/>
              <w:right w:val="nil"/>
            </w:tcBorders>
            <w:shd w:val="clear" w:color="auto" w:fill="auto"/>
            <w:noWrap/>
            <w:vAlign w:val="center"/>
            <w:hideMark/>
          </w:tcPr>
          <w:p w14:paraId="2A75074E" w14:textId="77777777" w:rsidR="00B23B11" w:rsidRPr="00B23B11" w:rsidRDefault="00B23B11" w:rsidP="00B23B11">
            <w:pPr>
              <w:rPr>
                <w:lang w:val="en-US"/>
              </w:rPr>
            </w:pPr>
            <w:r w:rsidRPr="00B23B11">
              <w:rPr>
                <w:lang w:val="en-US"/>
              </w:rPr>
              <w:t>122%</w:t>
            </w:r>
          </w:p>
        </w:tc>
        <w:tc>
          <w:tcPr>
            <w:tcW w:w="934" w:type="dxa"/>
            <w:tcBorders>
              <w:top w:val="single" w:sz="8" w:space="0" w:color="auto"/>
              <w:left w:val="nil"/>
              <w:bottom w:val="nil"/>
              <w:right w:val="single" w:sz="8" w:space="0" w:color="auto"/>
            </w:tcBorders>
            <w:shd w:val="clear" w:color="auto" w:fill="auto"/>
            <w:noWrap/>
            <w:vAlign w:val="center"/>
            <w:hideMark/>
          </w:tcPr>
          <w:p w14:paraId="66A609EF" w14:textId="77777777" w:rsidR="00B23B11" w:rsidRPr="00B23B11" w:rsidRDefault="00B23B11" w:rsidP="00B23B11">
            <w:pPr>
              <w:rPr>
                <w:lang w:val="en-US"/>
              </w:rPr>
            </w:pPr>
            <w:r w:rsidRPr="00B23B11">
              <w:rPr>
                <w:lang w:val="en-US"/>
              </w:rPr>
              <w:t>112%</w:t>
            </w:r>
          </w:p>
        </w:tc>
      </w:tr>
      <w:tr w:rsidR="00B23B11" w:rsidRPr="00B23B11" w14:paraId="2792680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2E5A9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3956CF11" w14:textId="77777777" w:rsidR="00B23B11" w:rsidRPr="00B23B11" w:rsidRDefault="00B23B11" w:rsidP="00B23B11">
            <w:pPr>
              <w:rPr>
                <w:lang w:val="en-US"/>
              </w:rPr>
            </w:pPr>
            <w:r w:rsidRPr="00B23B11">
              <w:rPr>
                <w:lang w:val="en-US"/>
              </w:rPr>
              <w:t>-0.65%</w:t>
            </w:r>
          </w:p>
        </w:tc>
        <w:tc>
          <w:tcPr>
            <w:tcW w:w="1144" w:type="dxa"/>
            <w:tcBorders>
              <w:top w:val="single" w:sz="8" w:space="0" w:color="auto"/>
              <w:left w:val="nil"/>
              <w:bottom w:val="nil"/>
              <w:right w:val="nil"/>
            </w:tcBorders>
            <w:shd w:val="clear" w:color="auto" w:fill="auto"/>
            <w:noWrap/>
            <w:vAlign w:val="center"/>
            <w:hideMark/>
          </w:tcPr>
          <w:p w14:paraId="52528216" w14:textId="77777777" w:rsidR="00B23B11" w:rsidRPr="00B23B11" w:rsidRDefault="00B23B11" w:rsidP="00B23B11">
            <w:pPr>
              <w:rPr>
                <w:lang w:val="en-US"/>
              </w:rPr>
            </w:pPr>
            <w:r w:rsidRPr="00B23B11">
              <w:rPr>
                <w:lang w:val="en-US"/>
              </w:rPr>
              <w:t>-0.71%</w:t>
            </w:r>
          </w:p>
        </w:tc>
        <w:tc>
          <w:tcPr>
            <w:tcW w:w="1144" w:type="dxa"/>
            <w:tcBorders>
              <w:top w:val="single" w:sz="8" w:space="0" w:color="auto"/>
              <w:left w:val="nil"/>
              <w:bottom w:val="nil"/>
              <w:right w:val="single" w:sz="4" w:space="0" w:color="auto"/>
            </w:tcBorders>
            <w:shd w:val="clear" w:color="auto" w:fill="auto"/>
            <w:noWrap/>
            <w:vAlign w:val="center"/>
            <w:hideMark/>
          </w:tcPr>
          <w:p w14:paraId="425567B3" w14:textId="77777777" w:rsidR="00B23B11" w:rsidRPr="00B23B11" w:rsidRDefault="00B23B11" w:rsidP="00B23B11">
            <w:pPr>
              <w:rPr>
                <w:lang w:val="en-US"/>
              </w:rPr>
            </w:pPr>
            <w:r w:rsidRPr="00B23B11">
              <w:rPr>
                <w:lang w:val="en-US"/>
              </w:rPr>
              <w:t>-0.94%</w:t>
            </w:r>
          </w:p>
        </w:tc>
        <w:tc>
          <w:tcPr>
            <w:tcW w:w="934" w:type="dxa"/>
            <w:tcBorders>
              <w:top w:val="single" w:sz="8" w:space="0" w:color="auto"/>
              <w:left w:val="nil"/>
              <w:bottom w:val="nil"/>
              <w:right w:val="nil"/>
            </w:tcBorders>
            <w:shd w:val="clear" w:color="auto" w:fill="auto"/>
            <w:noWrap/>
            <w:vAlign w:val="center"/>
            <w:hideMark/>
          </w:tcPr>
          <w:p w14:paraId="61781278"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56697AA1" w14:textId="77777777" w:rsidR="00B23B11" w:rsidRPr="00B23B11" w:rsidRDefault="00B23B11" w:rsidP="00B23B11">
            <w:pPr>
              <w:rPr>
                <w:lang w:val="en-US"/>
              </w:rPr>
            </w:pPr>
            <w:r w:rsidRPr="00B23B11">
              <w:rPr>
                <w:lang w:val="en-US"/>
              </w:rPr>
              <w:t>112%</w:t>
            </w:r>
          </w:p>
        </w:tc>
      </w:tr>
      <w:tr w:rsidR="00B23B11" w:rsidRPr="00B23B11" w14:paraId="592649D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6AE9456"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627D8A5F" w14:textId="77777777" w:rsidR="00B23B11" w:rsidRPr="00B23B11" w:rsidRDefault="00B23B11" w:rsidP="00B23B11">
            <w:pPr>
              <w:rPr>
                <w:lang w:val="en-US"/>
              </w:rPr>
            </w:pPr>
            <w:r w:rsidRPr="00B23B11">
              <w:rPr>
                <w:lang w:val="en-US"/>
              </w:rPr>
              <w:t>-0.78%</w:t>
            </w:r>
          </w:p>
        </w:tc>
        <w:tc>
          <w:tcPr>
            <w:tcW w:w="1144" w:type="dxa"/>
            <w:tcBorders>
              <w:top w:val="nil"/>
              <w:left w:val="nil"/>
              <w:bottom w:val="nil"/>
              <w:right w:val="nil"/>
            </w:tcBorders>
            <w:shd w:val="clear" w:color="auto" w:fill="auto"/>
            <w:noWrap/>
            <w:vAlign w:val="center"/>
            <w:hideMark/>
          </w:tcPr>
          <w:p w14:paraId="05324445" w14:textId="77777777" w:rsidR="00B23B11" w:rsidRPr="00B23B11" w:rsidRDefault="00B23B11" w:rsidP="00B23B11">
            <w:pPr>
              <w:rPr>
                <w:lang w:val="en-US"/>
              </w:rPr>
            </w:pPr>
            <w:r w:rsidRPr="00B23B11">
              <w:rPr>
                <w:lang w:val="en-US"/>
              </w:rPr>
              <w:t>-2.74%</w:t>
            </w:r>
          </w:p>
        </w:tc>
        <w:tc>
          <w:tcPr>
            <w:tcW w:w="1144" w:type="dxa"/>
            <w:tcBorders>
              <w:top w:val="nil"/>
              <w:left w:val="nil"/>
              <w:bottom w:val="nil"/>
              <w:right w:val="single" w:sz="4" w:space="0" w:color="auto"/>
            </w:tcBorders>
            <w:shd w:val="clear" w:color="auto" w:fill="auto"/>
            <w:noWrap/>
            <w:vAlign w:val="center"/>
            <w:hideMark/>
          </w:tcPr>
          <w:p w14:paraId="7471B1CD" w14:textId="77777777" w:rsidR="00B23B11" w:rsidRPr="00B23B11" w:rsidRDefault="00B23B11" w:rsidP="00B23B11">
            <w:pPr>
              <w:rPr>
                <w:lang w:val="en-US"/>
              </w:rPr>
            </w:pPr>
            <w:r w:rsidRPr="00B23B11">
              <w:rPr>
                <w:lang w:val="en-US"/>
              </w:rPr>
              <w:t>-2.70%</w:t>
            </w:r>
          </w:p>
        </w:tc>
        <w:tc>
          <w:tcPr>
            <w:tcW w:w="934" w:type="dxa"/>
            <w:tcBorders>
              <w:top w:val="nil"/>
              <w:left w:val="nil"/>
              <w:bottom w:val="nil"/>
              <w:right w:val="nil"/>
            </w:tcBorders>
            <w:shd w:val="clear" w:color="auto" w:fill="auto"/>
            <w:noWrap/>
            <w:vAlign w:val="center"/>
            <w:hideMark/>
          </w:tcPr>
          <w:p w14:paraId="48BF022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62C27599" w14:textId="77777777" w:rsidR="00B23B11" w:rsidRPr="00B23B11" w:rsidRDefault="00B23B11" w:rsidP="00B23B11">
            <w:pPr>
              <w:rPr>
                <w:lang w:val="en-US"/>
              </w:rPr>
            </w:pPr>
            <w:r w:rsidRPr="00B23B11">
              <w:rPr>
                <w:lang w:val="en-US"/>
              </w:rPr>
              <w:t>105%</w:t>
            </w:r>
          </w:p>
        </w:tc>
      </w:tr>
      <w:tr w:rsidR="00B23B11" w:rsidRPr="00B23B11" w14:paraId="002A01E7"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CEBC673"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C290197" w14:textId="77777777" w:rsidR="00B23B11" w:rsidRPr="00B23B11" w:rsidRDefault="00B23B11" w:rsidP="00B23B11">
            <w:pPr>
              <w:rPr>
                <w:lang w:val="en-US"/>
              </w:rPr>
            </w:pPr>
            <w:r w:rsidRPr="00B23B11">
              <w:rPr>
                <w:lang w:val="en-US"/>
              </w:rPr>
              <w:t>-1.81%</w:t>
            </w:r>
          </w:p>
        </w:tc>
        <w:tc>
          <w:tcPr>
            <w:tcW w:w="1144" w:type="dxa"/>
            <w:tcBorders>
              <w:top w:val="nil"/>
              <w:left w:val="nil"/>
              <w:bottom w:val="single" w:sz="8" w:space="0" w:color="auto"/>
              <w:right w:val="nil"/>
            </w:tcBorders>
            <w:shd w:val="clear" w:color="000000" w:fill="CCFFCC"/>
            <w:noWrap/>
            <w:vAlign w:val="center"/>
            <w:hideMark/>
          </w:tcPr>
          <w:p w14:paraId="7C2EF98F" w14:textId="77777777" w:rsidR="00B23B11" w:rsidRPr="00B23B11" w:rsidRDefault="00B23B11" w:rsidP="00B23B11">
            <w:pPr>
              <w:rPr>
                <w:lang w:val="en-US"/>
              </w:rPr>
            </w:pPr>
            <w:r w:rsidRPr="00B23B11">
              <w:rPr>
                <w:lang w:val="en-US"/>
              </w:rPr>
              <w:t>-5.38%</w:t>
            </w:r>
          </w:p>
        </w:tc>
        <w:tc>
          <w:tcPr>
            <w:tcW w:w="1144" w:type="dxa"/>
            <w:tcBorders>
              <w:top w:val="nil"/>
              <w:left w:val="nil"/>
              <w:bottom w:val="single" w:sz="8" w:space="0" w:color="auto"/>
              <w:right w:val="single" w:sz="4" w:space="0" w:color="auto"/>
            </w:tcBorders>
            <w:shd w:val="clear" w:color="000000" w:fill="CCFFCC"/>
            <w:noWrap/>
            <w:vAlign w:val="center"/>
            <w:hideMark/>
          </w:tcPr>
          <w:p w14:paraId="3128DEF5" w14:textId="77777777" w:rsidR="00B23B11" w:rsidRPr="00B23B11" w:rsidRDefault="00B23B11" w:rsidP="00B23B11">
            <w:pPr>
              <w:rPr>
                <w:lang w:val="en-US"/>
              </w:rPr>
            </w:pPr>
            <w:r w:rsidRPr="00B23B11">
              <w:rPr>
                <w:lang w:val="en-US"/>
              </w:rPr>
              <w:t>-4.66%</w:t>
            </w:r>
          </w:p>
        </w:tc>
        <w:tc>
          <w:tcPr>
            <w:tcW w:w="934" w:type="dxa"/>
            <w:tcBorders>
              <w:top w:val="nil"/>
              <w:left w:val="nil"/>
              <w:bottom w:val="single" w:sz="8" w:space="0" w:color="auto"/>
              <w:right w:val="nil"/>
            </w:tcBorders>
            <w:shd w:val="clear" w:color="auto" w:fill="auto"/>
            <w:noWrap/>
            <w:vAlign w:val="center"/>
            <w:hideMark/>
          </w:tcPr>
          <w:p w14:paraId="07FE2829"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3C57677D" w14:textId="77777777" w:rsidR="00B23B11" w:rsidRPr="00B23B11" w:rsidRDefault="00B23B11" w:rsidP="00B23B11">
            <w:pPr>
              <w:rPr>
                <w:lang w:val="en-US"/>
              </w:rPr>
            </w:pPr>
            <w:r w:rsidRPr="00B23B11">
              <w:rPr>
                <w:lang w:val="en-US"/>
              </w:rPr>
              <w:t>92%</w:t>
            </w:r>
          </w:p>
        </w:tc>
      </w:tr>
      <w:tr w:rsidR="00B23B11" w:rsidRPr="00B23B11" w14:paraId="1F7055D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697A61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2CB18B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4802FB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4B2AC3C"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35865B34"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E65B8D2" w14:textId="77777777" w:rsidR="00B23B11" w:rsidRPr="00B23B11" w:rsidRDefault="00B23B11" w:rsidP="00B23B11">
            <w:pPr>
              <w:rPr>
                <w:lang w:val="en-US"/>
              </w:rPr>
            </w:pPr>
          </w:p>
        </w:tc>
      </w:tr>
      <w:tr w:rsidR="00B23B11" w:rsidRPr="00B23B11" w14:paraId="38D2503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98DA6A"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FFE3C9" w14:textId="77777777" w:rsidR="00B23B11" w:rsidRPr="00B23B11" w:rsidRDefault="00B23B11" w:rsidP="00B23B11">
            <w:pPr>
              <w:rPr>
                <w:b/>
                <w:bCs/>
                <w:lang w:val="en-US"/>
              </w:rPr>
            </w:pPr>
            <w:r w:rsidRPr="00B23B11">
              <w:rPr>
                <w:b/>
                <w:bCs/>
                <w:lang w:val="en-US"/>
              </w:rPr>
              <w:t>Random Access Main 10</w:t>
            </w:r>
          </w:p>
        </w:tc>
      </w:tr>
      <w:tr w:rsidR="00B23B11" w:rsidRPr="00B23B11" w14:paraId="6C35156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75D132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B53EC0" w14:textId="77777777" w:rsidR="00B23B11" w:rsidRPr="00B23B11" w:rsidRDefault="00B23B11" w:rsidP="00B23B11">
            <w:pPr>
              <w:rPr>
                <w:b/>
                <w:bCs/>
                <w:lang w:val="en-US"/>
              </w:rPr>
            </w:pPr>
            <w:r w:rsidRPr="00B23B11">
              <w:rPr>
                <w:b/>
                <w:bCs/>
                <w:lang w:val="en-US"/>
              </w:rPr>
              <w:t>Over ECM-6.0</w:t>
            </w:r>
          </w:p>
        </w:tc>
      </w:tr>
      <w:tr w:rsidR="00B23B11" w:rsidRPr="00B23B11" w14:paraId="5D911A9F"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B82FF76"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7B8F333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3FAC037E"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50EDC34"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622922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4DC526" w14:textId="77777777" w:rsidR="00B23B11" w:rsidRPr="00B23B11" w:rsidRDefault="00B23B11" w:rsidP="00B23B11">
            <w:pPr>
              <w:rPr>
                <w:lang w:val="en-US"/>
              </w:rPr>
            </w:pPr>
            <w:r w:rsidRPr="00B23B11">
              <w:rPr>
                <w:lang w:val="en-US"/>
              </w:rPr>
              <w:t>DecT</w:t>
            </w:r>
          </w:p>
        </w:tc>
      </w:tr>
      <w:tr w:rsidR="00B23B11" w:rsidRPr="00B23B11" w14:paraId="2387350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B71B1B"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6597B060" w14:textId="77777777" w:rsidR="00B23B11" w:rsidRPr="00B23B11" w:rsidRDefault="00B23B11" w:rsidP="00B23B11">
            <w:pPr>
              <w:rPr>
                <w:lang w:val="en-US"/>
              </w:rPr>
            </w:pPr>
            <w:r w:rsidRPr="00B23B11">
              <w:rPr>
                <w:lang w:val="en-US"/>
              </w:rPr>
              <w:t>-0.86%</w:t>
            </w:r>
          </w:p>
        </w:tc>
        <w:tc>
          <w:tcPr>
            <w:tcW w:w="1144" w:type="dxa"/>
            <w:tcBorders>
              <w:top w:val="nil"/>
              <w:left w:val="nil"/>
              <w:bottom w:val="nil"/>
              <w:right w:val="nil"/>
            </w:tcBorders>
            <w:shd w:val="clear" w:color="auto" w:fill="auto"/>
            <w:noWrap/>
            <w:vAlign w:val="center"/>
            <w:hideMark/>
          </w:tcPr>
          <w:p w14:paraId="07563D5A" w14:textId="77777777" w:rsidR="00B23B11" w:rsidRPr="00B23B11" w:rsidRDefault="00B23B11" w:rsidP="00B23B11">
            <w:pPr>
              <w:rPr>
                <w:lang w:val="en-US"/>
              </w:rPr>
            </w:pPr>
            <w:r w:rsidRPr="00B23B11">
              <w:rPr>
                <w:lang w:val="en-US"/>
              </w:rPr>
              <w:t>-0.75%</w:t>
            </w:r>
          </w:p>
        </w:tc>
        <w:tc>
          <w:tcPr>
            <w:tcW w:w="1144" w:type="dxa"/>
            <w:tcBorders>
              <w:top w:val="nil"/>
              <w:left w:val="nil"/>
              <w:bottom w:val="nil"/>
              <w:right w:val="single" w:sz="4" w:space="0" w:color="auto"/>
            </w:tcBorders>
            <w:shd w:val="clear" w:color="auto" w:fill="auto"/>
            <w:noWrap/>
            <w:vAlign w:val="center"/>
            <w:hideMark/>
          </w:tcPr>
          <w:p w14:paraId="127C5D72" w14:textId="77777777" w:rsidR="00B23B11" w:rsidRPr="00B23B11" w:rsidRDefault="00B23B11" w:rsidP="00B23B11">
            <w:pPr>
              <w:rPr>
                <w:lang w:val="en-US"/>
              </w:rPr>
            </w:pPr>
            <w:r w:rsidRPr="00B23B11">
              <w:rPr>
                <w:lang w:val="en-US"/>
              </w:rPr>
              <w:t>-1.37%</w:t>
            </w:r>
          </w:p>
        </w:tc>
        <w:tc>
          <w:tcPr>
            <w:tcW w:w="934" w:type="dxa"/>
            <w:tcBorders>
              <w:top w:val="nil"/>
              <w:left w:val="nil"/>
              <w:bottom w:val="nil"/>
              <w:right w:val="nil"/>
            </w:tcBorders>
            <w:shd w:val="clear" w:color="auto" w:fill="auto"/>
            <w:noWrap/>
            <w:vAlign w:val="center"/>
            <w:hideMark/>
          </w:tcPr>
          <w:p w14:paraId="48199749" w14:textId="77777777" w:rsidR="00B23B11" w:rsidRPr="00B23B11" w:rsidRDefault="00B23B11" w:rsidP="00B23B11">
            <w:pPr>
              <w:rPr>
                <w:lang w:val="en-US"/>
              </w:rPr>
            </w:pPr>
            <w:r w:rsidRPr="00B23B11">
              <w:rPr>
                <w:lang w:val="en-US"/>
              </w:rPr>
              <w:t>104%</w:t>
            </w:r>
          </w:p>
        </w:tc>
        <w:tc>
          <w:tcPr>
            <w:tcW w:w="934" w:type="dxa"/>
            <w:tcBorders>
              <w:top w:val="nil"/>
              <w:left w:val="nil"/>
              <w:bottom w:val="nil"/>
              <w:right w:val="single" w:sz="8" w:space="0" w:color="auto"/>
            </w:tcBorders>
            <w:shd w:val="clear" w:color="auto" w:fill="auto"/>
            <w:noWrap/>
            <w:vAlign w:val="center"/>
            <w:hideMark/>
          </w:tcPr>
          <w:p w14:paraId="18CDA031" w14:textId="77777777" w:rsidR="00B23B11" w:rsidRPr="00B23B11" w:rsidRDefault="00B23B11" w:rsidP="00B23B11">
            <w:pPr>
              <w:rPr>
                <w:lang w:val="en-US"/>
              </w:rPr>
            </w:pPr>
            <w:r w:rsidRPr="00B23B11">
              <w:rPr>
                <w:lang w:val="en-US"/>
              </w:rPr>
              <w:t>93%</w:t>
            </w:r>
          </w:p>
        </w:tc>
      </w:tr>
      <w:tr w:rsidR="00B23B11" w:rsidRPr="00B23B11" w14:paraId="1AD7733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09C3A8"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2A3B868" w14:textId="77777777" w:rsidR="00B23B11" w:rsidRPr="00B23B11" w:rsidRDefault="00B23B11" w:rsidP="00B23B11">
            <w:pPr>
              <w:rPr>
                <w:lang w:val="en-US"/>
              </w:rPr>
            </w:pPr>
            <w:r w:rsidRPr="00B23B11">
              <w:rPr>
                <w:lang w:val="en-US"/>
              </w:rPr>
              <w:t>-1.08%</w:t>
            </w:r>
          </w:p>
        </w:tc>
        <w:tc>
          <w:tcPr>
            <w:tcW w:w="1144" w:type="dxa"/>
            <w:tcBorders>
              <w:top w:val="nil"/>
              <w:left w:val="nil"/>
              <w:bottom w:val="nil"/>
              <w:right w:val="nil"/>
            </w:tcBorders>
            <w:shd w:val="clear" w:color="auto" w:fill="auto"/>
            <w:noWrap/>
            <w:vAlign w:val="center"/>
            <w:hideMark/>
          </w:tcPr>
          <w:p w14:paraId="4DE64659" w14:textId="77777777" w:rsidR="00B23B11" w:rsidRPr="00B23B11" w:rsidRDefault="00B23B11" w:rsidP="00B23B11">
            <w:pPr>
              <w:rPr>
                <w:lang w:val="en-US"/>
              </w:rPr>
            </w:pPr>
            <w:r w:rsidRPr="00B23B11">
              <w:rPr>
                <w:lang w:val="en-US"/>
              </w:rPr>
              <w:t>-1.93%</w:t>
            </w:r>
          </w:p>
        </w:tc>
        <w:tc>
          <w:tcPr>
            <w:tcW w:w="1144" w:type="dxa"/>
            <w:tcBorders>
              <w:top w:val="nil"/>
              <w:left w:val="nil"/>
              <w:bottom w:val="nil"/>
              <w:right w:val="single" w:sz="4" w:space="0" w:color="auto"/>
            </w:tcBorders>
            <w:shd w:val="clear" w:color="auto" w:fill="auto"/>
            <w:noWrap/>
            <w:vAlign w:val="center"/>
            <w:hideMark/>
          </w:tcPr>
          <w:p w14:paraId="162592A3" w14:textId="77777777" w:rsidR="00B23B11" w:rsidRPr="00B23B11" w:rsidRDefault="00B23B11" w:rsidP="00B23B11">
            <w:pPr>
              <w:rPr>
                <w:lang w:val="en-US"/>
              </w:rPr>
            </w:pPr>
            <w:r w:rsidRPr="00B23B11">
              <w:rPr>
                <w:lang w:val="en-US"/>
              </w:rPr>
              <w:t>-2.16%</w:t>
            </w:r>
          </w:p>
        </w:tc>
        <w:tc>
          <w:tcPr>
            <w:tcW w:w="934" w:type="dxa"/>
            <w:tcBorders>
              <w:top w:val="nil"/>
              <w:left w:val="nil"/>
              <w:bottom w:val="nil"/>
              <w:right w:val="nil"/>
            </w:tcBorders>
            <w:shd w:val="clear" w:color="auto" w:fill="auto"/>
            <w:noWrap/>
            <w:vAlign w:val="center"/>
            <w:hideMark/>
          </w:tcPr>
          <w:p w14:paraId="3A772393"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079C8643" w14:textId="77777777" w:rsidR="00B23B11" w:rsidRPr="00B23B11" w:rsidRDefault="00B23B11" w:rsidP="00B23B11">
            <w:pPr>
              <w:rPr>
                <w:lang w:val="en-US"/>
              </w:rPr>
            </w:pPr>
            <w:r w:rsidRPr="00B23B11">
              <w:rPr>
                <w:lang w:val="en-US"/>
              </w:rPr>
              <w:t>98%</w:t>
            </w:r>
          </w:p>
        </w:tc>
      </w:tr>
      <w:tr w:rsidR="00B23B11" w:rsidRPr="00B23B11" w14:paraId="707163E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C95C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1EBB7426"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nil"/>
            </w:tcBorders>
            <w:shd w:val="clear" w:color="auto" w:fill="auto"/>
            <w:noWrap/>
            <w:vAlign w:val="center"/>
            <w:hideMark/>
          </w:tcPr>
          <w:p w14:paraId="1863A2C2" w14:textId="77777777" w:rsidR="00B23B11" w:rsidRPr="00B23B11" w:rsidRDefault="00B23B11" w:rsidP="00B23B11">
            <w:pPr>
              <w:rPr>
                <w:lang w:val="en-US"/>
              </w:rPr>
            </w:pPr>
            <w:r w:rsidRPr="00B23B11">
              <w:rPr>
                <w:lang w:val="en-US"/>
              </w:rPr>
              <w:t>-1.55%</w:t>
            </w:r>
          </w:p>
        </w:tc>
        <w:tc>
          <w:tcPr>
            <w:tcW w:w="1144" w:type="dxa"/>
            <w:tcBorders>
              <w:top w:val="nil"/>
              <w:left w:val="nil"/>
              <w:bottom w:val="nil"/>
              <w:right w:val="single" w:sz="4" w:space="0" w:color="auto"/>
            </w:tcBorders>
            <w:shd w:val="clear" w:color="auto" w:fill="auto"/>
            <w:noWrap/>
            <w:vAlign w:val="center"/>
            <w:hideMark/>
          </w:tcPr>
          <w:p w14:paraId="4167B4DC" w14:textId="77777777" w:rsidR="00B23B11" w:rsidRPr="00B23B11" w:rsidRDefault="00B23B11" w:rsidP="00B23B11">
            <w:pPr>
              <w:rPr>
                <w:lang w:val="en-US"/>
              </w:rPr>
            </w:pPr>
            <w:r w:rsidRPr="00B23B11">
              <w:rPr>
                <w:lang w:val="en-US"/>
              </w:rPr>
              <w:t>-1.60%</w:t>
            </w:r>
          </w:p>
        </w:tc>
        <w:tc>
          <w:tcPr>
            <w:tcW w:w="934" w:type="dxa"/>
            <w:tcBorders>
              <w:top w:val="nil"/>
              <w:left w:val="nil"/>
              <w:bottom w:val="nil"/>
              <w:right w:val="nil"/>
            </w:tcBorders>
            <w:shd w:val="clear" w:color="auto" w:fill="auto"/>
            <w:noWrap/>
            <w:vAlign w:val="center"/>
            <w:hideMark/>
          </w:tcPr>
          <w:p w14:paraId="4292213B" w14:textId="77777777" w:rsidR="00B23B11" w:rsidRPr="00B23B11" w:rsidRDefault="00B23B11" w:rsidP="00B23B11">
            <w:pPr>
              <w:rPr>
                <w:lang w:val="en-US"/>
              </w:rPr>
            </w:pPr>
            <w:r w:rsidRPr="00B23B11">
              <w:rPr>
                <w:lang w:val="en-US"/>
              </w:rPr>
              <w:t>110%</w:t>
            </w:r>
          </w:p>
        </w:tc>
        <w:tc>
          <w:tcPr>
            <w:tcW w:w="934" w:type="dxa"/>
            <w:tcBorders>
              <w:top w:val="nil"/>
              <w:left w:val="nil"/>
              <w:bottom w:val="nil"/>
              <w:right w:val="single" w:sz="8" w:space="0" w:color="auto"/>
            </w:tcBorders>
            <w:shd w:val="clear" w:color="auto" w:fill="auto"/>
            <w:noWrap/>
            <w:vAlign w:val="center"/>
            <w:hideMark/>
          </w:tcPr>
          <w:p w14:paraId="7B11AEF2" w14:textId="77777777" w:rsidR="00B23B11" w:rsidRPr="00B23B11" w:rsidRDefault="00B23B11" w:rsidP="00B23B11">
            <w:pPr>
              <w:rPr>
                <w:lang w:val="en-US"/>
              </w:rPr>
            </w:pPr>
            <w:r w:rsidRPr="00B23B11">
              <w:rPr>
                <w:lang w:val="en-US"/>
              </w:rPr>
              <w:t>96%</w:t>
            </w:r>
          </w:p>
        </w:tc>
      </w:tr>
      <w:tr w:rsidR="00B23B11" w:rsidRPr="00B23B11" w14:paraId="6E4985B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913C8ED"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171004BE" w14:textId="77777777" w:rsidR="00B23B11" w:rsidRPr="00B23B11" w:rsidRDefault="00B23B11" w:rsidP="00B23B11">
            <w:pPr>
              <w:rPr>
                <w:lang w:val="en-US"/>
              </w:rPr>
            </w:pPr>
            <w:r w:rsidRPr="00B23B11">
              <w:rPr>
                <w:lang w:val="en-US"/>
              </w:rPr>
              <w:t>-0.62%</w:t>
            </w:r>
          </w:p>
        </w:tc>
        <w:tc>
          <w:tcPr>
            <w:tcW w:w="1144" w:type="dxa"/>
            <w:tcBorders>
              <w:top w:val="nil"/>
              <w:left w:val="nil"/>
              <w:bottom w:val="nil"/>
              <w:right w:val="nil"/>
            </w:tcBorders>
            <w:shd w:val="clear" w:color="auto" w:fill="auto"/>
            <w:noWrap/>
            <w:vAlign w:val="center"/>
            <w:hideMark/>
          </w:tcPr>
          <w:p w14:paraId="5C929BED" w14:textId="77777777" w:rsidR="00B23B11" w:rsidRPr="00B23B11" w:rsidRDefault="00B23B11" w:rsidP="00B23B11">
            <w:pPr>
              <w:rPr>
                <w:lang w:val="en-US"/>
              </w:rPr>
            </w:pPr>
            <w:r w:rsidRPr="00B23B11">
              <w:rPr>
                <w:lang w:val="en-US"/>
              </w:rPr>
              <w:t>-0.84%</w:t>
            </w:r>
          </w:p>
        </w:tc>
        <w:tc>
          <w:tcPr>
            <w:tcW w:w="1144" w:type="dxa"/>
            <w:tcBorders>
              <w:top w:val="nil"/>
              <w:left w:val="nil"/>
              <w:bottom w:val="nil"/>
              <w:right w:val="single" w:sz="4" w:space="0" w:color="auto"/>
            </w:tcBorders>
            <w:shd w:val="clear" w:color="auto" w:fill="auto"/>
            <w:noWrap/>
            <w:vAlign w:val="center"/>
            <w:hideMark/>
          </w:tcPr>
          <w:p w14:paraId="7F74C80F"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E2BD60B"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32BF41BC" w14:textId="77777777" w:rsidR="00B23B11" w:rsidRPr="00B23B11" w:rsidRDefault="00B23B11" w:rsidP="00B23B11">
            <w:pPr>
              <w:rPr>
                <w:lang w:val="en-US"/>
              </w:rPr>
            </w:pPr>
            <w:r w:rsidRPr="00B23B11">
              <w:rPr>
                <w:lang w:val="en-US"/>
              </w:rPr>
              <w:t>107%</w:t>
            </w:r>
          </w:p>
        </w:tc>
      </w:tr>
      <w:tr w:rsidR="00B23B11" w:rsidRPr="00B23B11" w14:paraId="59282867"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A9A37"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71AEB66"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EC58378"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4A515D26"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2E6F4A61"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E854154" w14:textId="77777777" w:rsidR="00B23B11" w:rsidRPr="00B23B11" w:rsidRDefault="00B23B11" w:rsidP="00B23B11">
            <w:pPr>
              <w:rPr>
                <w:lang w:val="en-US"/>
              </w:rPr>
            </w:pPr>
            <w:r w:rsidRPr="00B23B11">
              <w:rPr>
                <w:lang w:val="en-US"/>
              </w:rPr>
              <w:t> </w:t>
            </w:r>
          </w:p>
        </w:tc>
      </w:tr>
      <w:tr w:rsidR="00B23B11" w:rsidRPr="00B23B11" w14:paraId="2D34E2D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A2DF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7538ADB" w14:textId="77777777" w:rsidR="00B23B11" w:rsidRPr="00B23B11" w:rsidRDefault="00B23B11" w:rsidP="00B23B11">
            <w:pPr>
              <w:rPr>
                <w:lang w:val="en-US"/>
              </w:rPr>
            </w:pPr>
            <w:r w:rsidRPr="00B23B11">
              <w:rPr>
                <w:lang w:val="en-US"/>
              </w:rPr>
              <w:t>-0.86%</w:t>
            </w:r>
          </w:p>
        </w:tc>
        <w:tc>
          <w:tcPr>
            <w:tcW w:w="1144" w:type="dxa"/>
            <w:tcBorders>
              <w:top w:val="single" w:sz="8" w:space="0" w:color="auto"/>
              <w:left w:val="nil"/>
              <w:bottom w:val="nil"/>
              <w:right w:val="nil"/>
            </w:tcBorders>
            <w:shd w:val="clear" w:color="auto" w:fill="auto"/>
            <w:noWrap/>
            <w:vAlign w:val="center"/>
            <w:hideMark/>
          </w:tcPr>
          <w:p w14:paraId="4B02AFBA" w14:textId="77777777" w:rsidR="00B23B11" w:rsidRPr="00B23B11" w:rsidRDefault="00B23B11" w:rsidP="00B23B11">
            <w:pPr>
              <w:rPr>
                <w:lang w:val="en-US"/>
              </w:rPr>
            </w:pPr>
            <w:r w:rsidRPr="00B23B11">
              <w:rPr>
                <w:lang w:val="en-US"/>
              </w:rPr>
              <w:t>-1.28%</w:t>
            </w:r>
          </w:p>
        </w:tc>
        <w:tc>
          <w:tcPr>
            <w:tcW w:w="1144" w:type="dxa"/>
            <w:tcBorders>
              <w:top w:val="single" w:sz="8" w:space="0" w:color="auto"/>
              <w:left w:val="nil"/>
              <w:bottom w:val="nil"/>
              <w:right w:val="single" w:sz="4" w:space="0" w:color="auto"/>
            </w:tcBorders>
            <w:shd w:val="clear" w:color="auto" w:fill="auto"/>
            <w:noWrap/>
            <w:vAlign w:val="center"/>
            <w:hideMark/>
          </w:tcPr>
          <w:p w14:paraId="411C46F1" w14:textId="77777777" w:rsidR="00B23B11" w:rsidRPr="00B23B11" w:rsidRDefault="00B23B11" w:rsidP="00B23B11">
            <w:pPr>
              <w:rPr>
                <w:lang w:val="en-US"/>
              </w:rPr>
            </w:pPr>
            <w:r w:rsidRPr="00B23B11">
              <w:rPr>
                <w:lang w:val="en-US"/>
              </w:rPr>
              <w:t>-1.43%</w:t>
            </w:r>
          </w:p>
        </w:tc>
        <w:tc>
          <w:tcPr>
            <w:tcW w:w="934" w:type="dxa"/>
            <w:tcBorders>
              <w:top w:val="single" w:sz="8" w:space="0" w:color="auto"/>
              <w:left w:val="nil"/>
              <w:bottom w:val="nil"/>
              <w:right w:val="nil"/>
            </w:tcBorders>
            <w:shd w:val="clear" w:color="auto" w:fill="auto"/>
            <w:noWrap/>
            <w:vAlign w:val="center"/>
            <w:hideMark/>
          </w:tcPr>
          <w:p w14:paraId="74DA5341" w14:textId="77777777" w:rsidR="00B23B11" w:rsidRPr="00B23B11" w:rsidRDefault="00B23B11" w:rsidP="00B23B11">
            <w:pPr>
              <w:rPr>
                <w:lang w:val="en-US"/>
              </w:rPr>
            </w:pPr>
            <w:r w:rsidRPr="00B23B11">
              <w:rPr>
                <w:lang w:val="en-US"/>
              </w:rPr>
              <w:t>109%</w:t>
            </w:r>
          </w:p>
        </w:tc>
        <w:tc>
          <w:tcPr>
            <w:tcW w:w="934" w:type="dxa"/>
            <w:tcBorders>
              <w:top w:val="single" w:sz="8" w:space="0" w:color="auto"/>
              <w:left w:val="nil"/>
              <w:bottom w:val="nil"/>
              <w:right w:val="single" w:sz="8" w:space="0" w:color="auto"/>
            </w:tcBorders>
            <w:shd w:val="clear" w:color="auto" w:fill="auto"/>
            <w:noWrap/>
            <w:vAlign w:val="center"/>
            <w:hideMark/>
          </w:tcPr>
          <w:p w14:paraId="76B8DE4B" w14:textId="77777777" w:rsidR="00B23B11" w:rsidRPr="00B23B11" w:rsidRDefault="00B23B11" w:rsidP="00B23B11">
            <w:pPr>
              <w:rPr>
                <w:lang w:val="en-US"/>
              </w:rPr>
            </w:pPr>
            <w:r w:rsidRPr="00B23B11">
              <w:rPr>
                <w:lang w:val="en-US"/>
              </w:rPr>
              <w:t>99%</w:t>
            </w:r>
          </w:p>
        </w:tc>
      </w:tr>
      <w:tr w:rsidR="00B23B11" w:rsidRPr="00B23B11" w14:paraId="288EAB9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EF858F"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FE399E9" w14:textId="77777777" w:rsidR="00B23B11" w:rsidRPr="00B23B11" w:rsidRDefault="00B23B11" w:rsidP="00B23B11">
            <w:pPr>
              <w:rPr>
                <w:lang w:val="en-US"/>
              </w:rPr>
            </w:pPr>
            <w:r w:rsidRPr="00B23B11">
              <w:rPr>
                <w:lang w:val="en-US"/>
              </w:rPr>
              <w:t>-0.58%</w:t>
            </w:r>
          </w:p>
        </w:tc>
        <w:tc>
          <w:tcPr>
            <w:tcW w:w="1144" w:type="dxa"/>
            <w:tcBorders>
              <w:top w:val="single" w:sz="8" w:space="0" w:color="auto"/>
              <w:left w:val="nil"/>
              <w:bottom w:val="nil"/>
              <w:right w:val="nil"/>
            </w:tcBorders>
            <w:shd w:val="clear" w:color="auto" w:fill="auto"/>
            <w:noWrap/>
            <w:vAlign w:val="center"/>
            <w:hideMark/>
          </w:tcPr>
          <w:p w14:paraId="39946D1E" w14:textId="77777777" w:rsidR="00B23B11" w:rsidRPr="00B23B11" w:rsidRDefault="00B23B11" w:rsidP="00B23B11">
            <w:pPr>
              <w:rPr>
                <w:lang w:val="en-US"/>
              </w:rPr>
            </w:pPr>
            <w:r w:rsidRPr="00B23B11">
              <w:rPr>
                <w:lang w:val="en-US"/>
              </w:rPr>
              <w:t>-0.79%</w:t>
            </w:r>
          </w:p>
        </w:tc>
        <w:tc>
          <w:tcPr>
            <w:tcW w:w="1144" w:type="dxa"/>
            <w:tcBorders>
              <w:top w:val="single" w:sz="8" w:space="0" w:color="auto"/>
              <w:left w:val="nil"/>
              <w:bottom w:val="nil"/>
              <w:right w:val="single" w:sz="4" w:space="0" w:color="auto"/>
            </w:tcBorders>
            <w:shd w:val="clear" w:color="auto" w:fill="auto"/>
            <w:noWrap/>
            <w:vAlign w:val="center"/>
            <w:hideMark/>
          </w:tcPr>
          <w:p w14:paraId="0E2AD9D7" w14:textId="77777777" w:rsidR="00B23B11" w:rsidRPr="00B23B11" w:rsidRDefault="00B23B11" w:rsidP="00B23B11">
            <w:pPr>
              <w:rPr>
                <w:lang w:val="en-US"/>
              </w:rPr>
            </w:pPr>
            <w:r w:rsidRPr="00B23B11">
              <w:rPr>
                <w:lang w:val="en-US"/>
              </w:rPr>
              <w:t>-0.92%</w:t>
            </w:r>
          </w:p>
        </w:tc>
        <w:tc>
          <w:tcPr>
            <w:tcW w:w="934" w:type="dxa"/>
            <w:tcBorders>
              <w:top w:val="single" w:sz="8" w:space="0" w:color="auto"/>
              <w:left w:val="nil"/>
              <w:bottom w:val="nil"/>
              <w:right w:val="nil"/>
            </w:tcBorders>
            <w:shd w:val="clear" w:color="auto" w:fill="auto"/>
            <w:noWrap/>
            <w:vAlign w:val="center"/>
            <w:hideMark/>
          </w:tcPr>
          <w:p w14:paraId="1CF3BA97"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4D49F025" w14:textId="77777777" w:rsidR="00B23B11" w:rsidRPr="00B23B11" w:rsidRDefault="00B23B11" w:rsidP="00B23B11">
            <w:pPr>
              <w:rPr>
                <w:lang w:val="en-US"/>
              </w:rPr>
            </w:pPr>
            <w:r w:rsidRPr="00B23B11">
              <w:rPr>
                <w:lang w:val="en-US"/>
              </w:rPr>
              <w:t>105%</w:t>
            </w:r>
          </w:p>
        </w:tc>
      </w:tr>
      <w:tr w:rsidR="00B23B11" w:rsidRPr="00B23B11" w14:paraId="39F2EF6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5A564B"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8AD2DD3" w14:textId="77777777" w:rsidR="00B23B11" w:rsidRPr="00B23B11" w:rsidRDefault="00B23B11" w:rsidP="00B23B11">
            <w:pPr>
              <w:rPr>
                <w:lang w:val="en-US"/>
              </w:rPr>
            </w:pPr>
            <w:r w:rsidRPr="00B23B11">
              <w:rPr>
                <w:lang w:val="en-US"/>
              </w:rPr>
              <w:t>-1.12%</w:t>
            </w:r>
          </w:p>
        </w:tc>
        <w:tc>
          <w:tcPr>
            <w:tcW w:w="1144" w:type="dxa"/>
            <w:tcBorders>
              <w:top w:val="nil"/>
              <w:left w:val="nil"/>
              <w:bottom w:val="nil"/>
              <w:right w:val="nil"/>
            </w:tcBorders>
            <w:shd w:val="clear" w:color="auto" w:fill="auto"/>
            <w:noWrap/>
            <w:vAlign w:val="center"/>
            <w:hideMark/>
          </w:tcPr>
          <w:p w14:paraId="46C3C26E" w14:textId="77777777" w:rsidR="00B23B11" w:rsidRPr="00B23B11" w:rsidRDefault="00B23B11" w:rsidP="00B23B11">
            <w:pPr>
              <w:rPr>
                <w:lang w:val="en-US"/>
              </w:rPr>
            </w:pPr>
            <w:r w:rsidRPr="00B23B11">
              <w:rPr>
                <w:lang w:val="en-US"/>
              </w:rPr>
              <w:t>-2.69%</w:t>
            </w:r>
          </w:p>
        </w:tc>
        <w:tc>
          <w:tcPr>
            <w:tcW w:w="1144" w:type="dxa"/>
            <w:tcBorders>
              <w:top w:val="nil"/>
              <w:left w:val="nil"/>
              <w:bottom w:val="nil"/>
              <w:right w:val="single" w:sz="4" w:space="0" w:color="auto"/>
            </w:tcBorders>
            <w:shd w:val="clear" w:color="auto" w:fill="auto"/>
            <w:noWrap/>
            <w:vAlign w:val="center"/>
            <w:hideMark/>
          </w:tcPr>
          <w:p w14:paraId="5F06DA70" w14:textId="77777777" w:rsidR="00B23B11" w:rsidRPr="00B23B11" w:rsidRDefault="00B23B11" w:rsidP="00B23B11">
            <w:pPr>
              <w:rPr>
                <w:lang w:val="en-US"/>
              </w:rPr>
            </w:pPr>
            <w:r w:rsidRPr="00B23B11">
              <w:rPr>
                <w:lang w:val="en-US"/>
              </w:rPr>
              <w:t>-2.59%</w:t>
            </w:r>
          </w:p>
        </w:tc>
        <w:tc>
          <w:tcPr>
            <w:tcW w:w="934" w:type="dxa"/>
            <w:tcBorders>
              <w:top w:val="nil"/>
              <w:left w:val="nil"/>
              <w:bottom w:val="nil"/>
              <w:right w:val="nil"/>
            </w:tcBorders>
            <w:shd w:val="clear" w:color="auto" w:fill="auto"/>
            <w:noWrap/>
            <w:vAlign w:val="center"/>
            <w:hideMark/>
          </w:tcPr>
          <w:p w14:paraId="24F6EAC8" w14:textId="77777777" w:rsidR="00B23B11" w:rsidRPr="00B23B11" w:rsidRDefault="00B23B11" w:rsidP="00B23B11">
            <w:pPr>
              <w:rPr>
                <w:lang w:val="en-US"/>
              </w:rPr>
            </w:pPr>
            <w:r w:rsidRPr="00B23B11">
              <w:rPr>
                <w:lang w:val="en-US"/>
              </w:rPr>
              <w:t>109%</w:t>
            </w:r>
          </w:p>
        </w:tc>
        <w:tc>
          <w:tcPr>
            <w:tcW w:w="934" w:type="dxa"/>
            <w:tcBorders>
              <w:top w:val="nil"/>
              <w:left w:val="nil"/>
              <w:bottom w:val="nil"/>
              <w:right w:val="single" w:sz="8" w:space="0" w:color="auto"/>
            </w:tcBorders>
            <w:shd w:val="clear" w:color="auto" w:fill="auto"/>
            <w:noWrap/>
            <w:vAlign w:val="center"/>
            <w:hideMark/>
          </w:tcPr>
          <w:p w14:paraId="2F99CA4E" w14:textId="77777777" w:rsidR="00B23B11" w:rsidRPr="00B23B11" w:rsidRDefault="00B23B11" w:rsidP="00B23B11">
            <w:pPr>
              <w:rPr>
                <w:lang w:val="en-US"/>
              </w:rPr>
            </w:pPr>
            <w:r w:rsidRPr="00B23B11">
              <w:rPr>
                <w:lang w:val="en-US"/>
              </w:rPr>
              <w:t>102%</w:t>
            </w:r>
          </w:p>
        </w:tc>
      </w:tr>
      <w:tr w:rsidR="00B23B11" w:rsidRPr="00B23B11" w14:paraId="78E17BCA"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7D6E676"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A53FE81" w14:textId="77777777" w:rsidR="00B23B11" w:rsidRPr="00B23B11" w:rsidRDefault="00B23B11" w:rsidP="00B23B11">
            <w:pPr>
              <w:rPr>
                <w:lang w:val="en-US"/>
              </w:rPr>
            </w:pPr>
            <w:r w:rsidRPr="00B23B11">
              <w:rPr>
                <w:lang w:val="en-US"/>
              </w:rPr>
              <w:t>-1.05%</w:t>
            </w:r>
          </w:p>
        </w:tc>
        <w:tc>
          <w:tcPr>
            <w:tcW w:w="1144" w:type="dxa"/>
            <w:tcBorders>
              <w:top w:val="nil"/>
              <w:left w:val="nil"/>
              <w:bottom w:val="single" w:sz="8" w:space="0" w:color="auto"/>
              <w:right w:val="nil"/>
            </w:tcBorders>
            <w:shd w:val="clear" w:color="000000" w:fill="CCFFCC"/>
            <w:noWrap/>
            <w:vAlign w:val="center"/>
            <w:hideMark/>
          </w:tcPr>
          <w:p w14:paraId="13577933" w14:textId="77777777" w:rsidR="00B23B11" w:rsidRPr="00B23B11" w:rsidRDefault="00B23B11" w:rsidP="00B23B11">
            <w:pPr>
              <w:rPr>
                <w:lang w:val="en-US"/>
              </w:rPr>
            </w:pPr>
            <w:r w:rsidRPr="00B23B11">
              <w:rPr>
                <w:lang w:val="en-US"/>
              </w:rPr>
              <w:t>-3.12%</w:t>
            </w:r>
          </w:p>
        </w:tc>
        <w:tc>
          <w:tcPr>
            <w:tcW w:w="1144" w:type="dxa"/>
            <w:tcBorders>
              <w:top w:val="nil"/>
              <w:left w:val="nil"/>
              <w:bottom w:val="single" w:sz="8" w:space="0" w:color="auto"/>
              <w:right w:val="single" w:sz="4" w:space="0" w:color="auto"/>
            </w:tcBorders>
            <w:shd w:val="clear" w:color="auto" w:fill="auto"/>
            <w:noWrap/>
            <w:vAlign w:val="center"/>
            <w:hideMark/>
          </w:tcPr>
          <w:p w14:paraId="1DD1674E" w14:textId="77777777" w:rsidR="00B23B11" w:rsidRPr="00B23B11" w:rsidRDefault="00B23B11" w:rsidP="00B23B11">
            <w:pPr>
              <w:rPr>
                <w:lang w:val="en-US"/>
              </w:rPr>
            </w:pPr>
            <w:r w:rsidRPr="00B23B11">
              <w:rPr>
                <w:lang w:val="en-US"/>
              </w:rPr>
              <w:t>-2.73%</w:t>
            </w:r>
          </w:p>
        </w:tc>
        <w:tc>
          <w:tcPr>
            <w:tcW w:w="934" w:type="dxa"/>
            <w:tcBorders>
              <w:top w:val="nil"/>
              <w:left w:val="nil"/>
              <w:bottom w:val="single" w:sz="8" w:space="0" w:color="auto"/>
              <w:right w:val="nil"/>
            </w:tcBorders>
            <w:shd w:val="clear" w:color="auto" w:fill="auto"/>
            <w:noWrap/>
            <w:vAlign w:val="center"/>
            <w:hideMark/>
          </w:tcPr>
          <w:p w14:paraId="0574E3A5" w14:textId="77777777" w:rsidR="00B23B11" w:rsidRPr="00B23B11" w:rsidRDefault="00B23B11" w:rsidP="00B23B11">
            <w:pPr>
              <w:rPr>
                <w:lang w:val="en-US"/>
              </w:rPr>
            </w:pPr>
            <w:r w:rsidRPr="00B23B11">
              <w:rPr>
                <w:lang w:val="en-US"/>
              </w:rPr>
              <w:t>108%</w:t>
            </w:r>
          </w:p>
        </w:tc>
        <w:tc>
          <w:tcPr>
            <w:tcW w:w="934" w:type="dxa"/>
            <w:tcBorders>
              <w:top w:val="nil"/>
              <w:left w:val="nil"/>
              <w:bottom w:val="single" w:sz="8" w:space="0" w:color="auto"/>
              <w:right w:val="single" w:sz="8" w:space="0" w:color="auto"/>
            </w:tcBorders>
            <w:shd w:val="clear" w:color="auto" w:fill="auto"/>
            <w:noWrap/>
            <w:vAlign w:val="center"/>
            <w:hideMark/>
          </w:tcPr>
          <w:p w14:paraId="704DEF47" w14:textId="77777777" w:rsidR="00B23B11" w:rsidRPr="00B23B11" w:rsidRDefault="00B23B11" w:rsidP="00B23B11">
            <w:pPr>
              <w:rPr>
                <w:lang w:val="en-US"/>
              </w:rPr>
            </w:pPr>
            <w:r w:rsidRPr="00B23B11">
              <w:rPr>
                <w:lang w:val="en-US"/>
              </w:rPr>
              <w:t>99%</w:t>
            </w:r>
          </w:p>
        </w:tc>
      </w:tr>
      <w:tr w:rsidR="00B23B11" w:rsidRPr="00B23B11" w14:paraId="3CAEB6D5"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D56DE1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0893970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1161D65"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8727F76"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0B90AE8F"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48854B83" w14:textId="77777777" w:rsidR="00B23B11" w:rsidRPr="00B23B11" w:rsidRDefault="00B23B11" w:rsidP="00B23B11">
            <w:pPr>
              <w:rPr>
                <w:lang w:val="en-US"/>
              </w:rPr>
            </w:pPr>
          </w:p>
        </w:tc>
      </w:tr>
      <w:tr w:rsidR="00B23B11" w:rsidRPr="00B23B11" w14:paraId="3997C60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5A8E5D8"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86487E"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7F9E959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E9462C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D9EC954" w14:textId="77777777" w:rsidR="00B23B11" w:rsidRPr="00B23B11" w:rsidRDefault="00B23B11" w:rsidP="00B23B11">
            <w:pPr>
              <w:rPr>
                <w:b/>
                <w:bCs/>
                <w:lang w:val="en-US"/>
              </w:rPr>
            </w:pPr>
            <w:r w:rsidRPr="00B23B11">
              <w:rPr>
                <w:b/>
                <w:bCs/>
                <w:lang w:val="en-US"/>
              </w:rPr>
              <w:t>Over ECM-6.0</w:t>
            </w:r>
          </w:p>
        </w:tc>
      </w:tr>
      <w:tr w:rsidR="00B23B11" w:rsidRPr="00B23B11" w14:paraId="44FA89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1DCFE33"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6109D4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166D9F55"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6864CC2"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93B6FE3"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28404742" w14:textId="77777777" w:rsidR="00B23B11" w:rsidRPr="00B23B11" w:rsidRDefault="00B23B11" w:rsidP="00B23B11">
            <w:pPr>
              <w:rPr>
                <w:lang w:val="en-US"/>
              </w:rPr>
            </w:pPr>
            <w:r w:rsidRPr="00B23B11">
              <w:rPr>
                <w:lang w:val="en-US"/>
              </w:rPr>
              <w:t>DecT</w:t>
            </w:r>
          </w:p>
        </w:tc>
      </w:tr>
      <w:tr w:rsidR="00B23B11" w:rsidRPr="00B23B11" w14:paraId="607A58F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6B0B14"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5794ED8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769707F"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730D75C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666D261E"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045C356D" w14:textId="77777777" w:rsidR="00B23B11" w:rsidRPr="00B23B11" w:rsidRDefault="00B23B11" w:rsidP="00B23B11">
            <w:pPr>
              <w:rPr>
                <w:lang w:val="en-US"/>
              </w:rPr>
            </w:pPr>
            <w:r w:rsidRPr="00B23B11">
              <w:rPr>
                <w:lang w:val="en-US"/>
              </w:rPr>
              <w:t> </w:t>
            </w:r>
          </w:p>
        </w:tc>
      </w:tr>
      <w:tr w:rsidR="00B23B11" w:rsidRPr="00B23B11" w14:paraId="6E8389A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492D6"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A720D0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446ADE52"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52DFD7A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70607EF9"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40F412D7" w14:textId="77777777" w:rsidR="00B23B11" w:rsidRPr="00B23B11" w:rsidRDefault="00B23B11" w:rsidP="00B23B11">
            <w:pPr>
              <w:rPr>
                <w:lang w:val="en-US"/>
              </w:rPr>
            </w:pPr>
            <w:r w:rsidRPr="00B23B11">
              <w:rPr>
                <w:lang w:val="en-US"/>
              </w:rPr>
              <w:t> </w:t>
            </w:r>
          </w:p>
        </w:tc>
      </w:tr>
      <w:tr w:rsidR="00B23B11" w:rsidRPr="00B23B11" w14:paraId="48B768B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7450424"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3DBCBAB6" w14:textId="77777777" w:rsidR="00B23B11" w:rsidRPr="00B23B11" w:rsidRDefault="00B23B11" w:rsidP="00B23B11">
            <w:pPr>
              <w:rPr>
                <w:lang w:val="en-US"/>
              </w:rPr>
            </w:pPr>
            <w:r w:rsidRPr="00B23B11">
              <w:rPr>
                <w:lang w:val="en-US"/>
              </w:rPr>
              <w:t>-0.81%</w:t>
            </w:r>
          </w:p>
        </w:tc>
        <w:tc>
          <w:tcPr>
            <w:tcW w:w="1144" w:type="dxa"/>
            <w:tcBorders>
              <w:top w:val="nil"/>
              <w:left w:val="nil"/>
              <w:bottom w:val="nil"/>
              <w:right w:val="nil"/>
            </w:tcBorders>
            <w:shd w:val="clear" w:color="auto" w:fill="auto"/>
            <w:noWrap/>
            <w:vAlign w:val="center"/>
            <w:hideMark/>
          </w:tcPr>
          <w:p w14:paraId="0C53A599" w14:textId="77777777" w:rsidR="00B23B11" w:rsidRPr="00B23B11" w:rsidRDefault="00B23B11" w:rsidP="00B23B11">
            <w:pPr>
              <w:rPr>
                <w:lang w:val="en-US"/>
              </w:rPr>
            </w:pPr>
            <w:r w:rsidRPr="00B23B11">
              <w:rPr>
                <w:lang w:val="en-US"/>
              </w:rPr>
              <w:t>-1.44%</w:t>
            </w:r>
          </w:p>
        </w:tc>
        <w:tc>
          <w:tcPr>
            <w:tcW w:w="1144" w:type="dxa"/>
            <w:tcBorders>
              <w:top w:val="nil"/>
              <w:left w:val="nil"/>
              <w:bottom w:val="nil"/>
              <w:right w:val="single" w:sz="4" w:space="0" w:color="auto"/>
            </w:tcBorders>
            <w:shd w:val="clear" w:color="auto" w:fill="auto"/>
            <w:noWrap/>
            <w:vAlign w:val="center"/>
            <w:hideMark/>
          </w:tcPr>
          <w:p w14:paraId="00048B05"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4955E74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7F966BED" w14:textId="77777777" w:rsidR="00B23B11" w:rsidRPr="00B23B11" w:rsidRDefault="00B23B11" w:rsidP="00B23B11">
            <w:pPr>
              <w:rPr>
                <w:lang w:val="en-US"/>
              </w:rPr>
            </w:pPr>
            <w:r w:rsidRPr="00B23B11">
              <w:rPr>
                <w:lang w:val="en-US"/>
              </w:rPr>
              <w:t>93%</w:t>
            </w:r>
          </w:p>
        </w:tc>
      </w:tr>
      <w:tr w:rsidR="00B23B11" w:rsidRPr="00B23B11" w14:paraId="7EE9C88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384969"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D650554" w14:textId="77777777" w:rsidR="00B23B11" w:rsidRPr="00B23B11" w:rsidRDefault="00B23B11" w:rsidP="00B23B11">
            <w:pPr>
              <w:rPr>
                <w:lang w:val="en-US"/>
              </w:rPr>
            </w:pPr>
            <w:r w:rsidRPr="00B23B11">
              <w:rPr>
                <w:lang w:val="en-US"/>
              </w:rPr>
              <w:t>-0.67%</w:t>
            </w:r>
          </w:p>
        </w:tc>
        <w:tc>
          <w:tcPr>
            <w:tcW w:w="1144" w:type="dxa"/>
            <w:tcBorders>
              <w:top w:val="nil"/>
              <w:left w:val="nil"/>
              <w:bottom w:val="nil"/>
              <w:right w:val="nil"/>
            </w:tcBorders>
            <w:shd w:val="clear" w:color="auto" w:fill="auto"/>
            <w:noWrap/>
            <w:vAlign w:val="center"/>
            <w:hideMark/>
          </w:tcPr>
          <w:p w14:paraId="578A4C98"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single" w:sz="4" w:space="0" w:color="auto"/>
            </w:tcBorders>
            <w:shd w:val="clear" w:color="auto" w:fill="auto"/>
            <w:noWrap/>
            <w:vAlign w:val="center"/>
            <w:hideMark/>
          </w:tcPr>
          <w:p w14:paraId="6FA93E67" w14:textId="77777777" w:rsidR="00B23B11" w:rsidRPr="00B23B11" w:rsidRDefault="00B23B11" w:rsidP="00B23B11">
            <w:pPr>
              <w:rPr>
                <w:lang w:val="en-US"/>
              </w:rPr>
            </w:pPr>
            <w:r w:rsidRPr="00B23B11">
              <w:rPr>
                <w:lang w:val="en-US"/>
              </w:rPr>
              <w:t>-0.90%</w:t>
            </w:r>
          </w:p>
        </w:tc>
        <w:tc>
          <w:tcPr>
            <w:tcW w:w="934" w:type="dxa"/>
            <w:tcBorders>
              <w:top w:val="nil"/>
              <w:left w:val="nil"/>
              <w:bottom w:val="nil"/>
              <w:right w:val="nil"/>
            </w:tcBorders>
            <w:shd w:val="clear" w:color="auto" w:fill="auto"/>
            <w:noWrap/>
            <w:vAlign w:val="center"/>
            <w:hideMark/>
          </w:tcPr>
          <w:p w14:paraId="4ACBF7CB" w14:textId="77777777" w:rsidR="00B23B11" w:rsidRPr="00B23B11" w:rsidRDefault="00B23B11" w:rsidP="00B23B11">
            <w:pPr>
              <w:rPr>
                <w:lang w:val="en-US"/>
              </w:rPr>
            </w:pPr>
            <w:r w:rsidRPr="00B23B11">
              <w:rPr>
                <w:lang w:val="en-US"/>
              </w:rPr>
              <w:t>108%</w:t>
            </w:r>
          </w:p>
        </w:tc>
        <w:tc>
          <w:tcPr>
            <w:tcW w:w="934" w:type="dxa"/>
            <w:tcBorders>
              <w:top w:val="nil"/>
              <w:left w:val="nil"/>
              <w:bottom w:val="nil"/>
              <w:right w:val="single" w:sz="8" w:space="0" w:color="auto"/>
            </w:tcBorders>
            <w:shd w:val="clear" w:color="auto" w:fill="auto"/>
            <w:noWrap/>
            <w:vAlign w:val="center"/>
            <w:hideMark/>
          </w:tcPr>
          <w:p w14:paraId="0DEE02B0" w14:textId="77777777" w:rsidR="00B23B11" w:rsidRPr="00B23B11" w:rsidRDefault="00B23B11" w:rsidP="00B23B11">
            <w:pPr>
              <w:rPr>
                <w:lang w:val="en-US"/>
              </w:rPr>
            </w:pPr>
            <w:r w:rsidRPr="00B23B11">
              <w:rPr>
                <w:lang w:val="en-US"/>
              </w:rPr>
              <w:t>93%</w:t>
            </w:r>
          </w:p>
        </w:tc>
      </w:tr>
      <w:tr w:rsidR="00B23B11" w:rsidRPr="00B23B11" w14:paraId="51ED1801"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BF5595"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C433448" w14:textId="77777777" w:rsidR="00B23B11" w:rsidRPr="00B23B11" w:rsidRDefault="00B23B11" w:rsidP="00B23B11">
            <w:pPr>
              <w:rPr>
                <w:lang w:val="en-US"/>
              </w:rPr>
            </w:pPr>
            <w:r w:rsidRPr="00B23B11">
              <w:rPr>
                <w:lang w:val="en-US"/>
              </w:rPr>
              <w:t>-0.64%</w:t>
            </w:r>
          </w:p>
        </w:tc>
        <w:tc>
          <w:tcPr>
            <w:tcW w:w="1144" w:type="dxa"/>
            <w:tcBorders>
              <w:top w:val="nil"/>
              <w:left w:val="nil"/>
              <w:bottom w:val="nil"/>
              <w:right w:val="nil"/>
            </w:tcBorders>
            <w:shd w:val="clear" w:color="auto" w:fill="auto"/>
            <w:noWrap/>
            <w:vAlign w:val="center"/>
            <w:hideMark/>
          </w:tcPr>
          <w:p w14:paraId="6939915C" w14:textId="77777777" w:rsidR="00B23B11" w:rsidRPr="00B23B11" w:rsidRDefault="00B23B11" w:rsidP="00B23B11">
            <w:pPr>
              <w:rPr>
                <w:lang w:val="en-US"/>
              </w:rPr>
            </w:pPr>
            <w:r w:rsidRPr="00B23B11">
              <w:rPr>
                <w:lang w:val="en-US"/>
              </w:rPr>
              <w:t>0.17%</w:t>
            </w:r>
          </w:p>
        </w:tc>
        <w:tc>
          <w:tcPr>
            <w:tcW w:w="1144" w:type="dxa"/>
            <w:tcBorders>
              <w:top w:val="nil"/>
              <w:left w:val="nil"/>
              <w:bottom w:val="nil"/>
              <w:right w:val="single" w:sz="4" w:space="0" w:color="auto"/>
            </w:tcBorders>
            <w:shd w:val="clear" w:color="auto" w:fill="auto"/>
            <w:noWrap/>
            <w:vAlign w:val="center"/>
            <w:hideMark/>
          </w:tcPr>
          <w:p w14:paraId="608A6324"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80A4B6C"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7DFC44EC" w14:textId="77777777" w:rsidR="00B23B11" w:rsidRPr="00B23B11" w:rsidRDefault="00B23B11" w:rsidP="00B23B11">
            <w:pPr>
              <w:rPr>
                <w:lang w:val="en-US"/>
              </w:rPr>
            </w:pPr>
            <w:r w:rsidRPr="00B23B11">
              <w:rPr>
                <w:lang w:val="en-US"/>
              </w:rPr>
              <w:t>95%</w:t>
            </w:r>
          </w:p>
        </w:tc>
      </w:tr>
      <w:tr w:rsidR="00B23B11" w:rsidRPr="00B23B11" w14:paraId="62E16CD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BECB63"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58D5375" w14:textId="77777777" w:rsidR="00B23B11" w:rsidRPr="00B23B11" w:rsidRDefault="00B23B11" w:rsidP="00B23B11">
            <w:pPr>
              <w:rPr>
                <w:lang w:val="en-US"/>
              </w:rPr>
            </w:pPr>
            <w:r w:rsidRPr="00B23B11">
              <w:rPr>
                <w:lang w:val="en-US"/>
              </w:rPr>
              <w:t>-0.72%</w:t>
            </w:r>
          </w:p>
        </w:tc>
        <w:tc>
          <w:tcPr>
            <w:tcW w:w="1144" w:type="dxa"/>
            <w:tcBorders>
              <w:top w:val="single" w:sz="8" w:space="0" w:color="auto"/>
              <w:left w:val="nil"/>
              <w:bottom w:val="nil"/>
              <w:right w:val="nil"/>
            </w:tcBorders>
            <w:shd w:val="clear" w:color="auto" w:fill="auto"/>
            <w:noWrap/>
            <w:vAlign w:val="center"/>
            <w:hideMark/>
          </w:tcPr>
          <w:p w14:paraId="39C775B6" w14:textId="77777777" w:rsidR="00B23B11" w:rsidRPr="00B23B11" w:rsidRDefault="00B23B11" w:rsidP="00B23B11">
            <w:pPr>
              <w:rPr>
                <w:lang w:val="en-US"/>
              </w:rPr>
            </w:pPr>
            <w:r w:rsidRPr="00B23B11">
              <w:rPr>
                <w:lang w:val="en-US"/>
              </w:rPr>
              <w:t>-0.87%</w:t>
            </w:r>
          </w:p>
        </w:tc>
        <w:tc>
          <w:tcPr>
            <w:tcW w:w="1144" w:type="dxa"/>
            <w:tcBorders>
              <w:top w:val="single" w:sz="8" w:space="0" w:color="auto"/>
              <w:left w:val="nil"/>
              <w:bottom w:val="nil"/>
              <w:right w:val="single" w:sz="4" w:space="0" w:color="auto"/>
            </w:tcBorders>
            <w:shd w:val="clear" w:color="auto" w:fill="auto"/>
            <w:noWrap/>
            <w:vAlign w:val="center"/>
            <w:hideMark/>
          </w:tcPr>
          <w:p w14:paraId="33FBA886" w14:textId="77777777" w:rsidR="00B23B11" w:rsidRPr="00B23B11" w:rsidRDefault="00B23B11" w:rsidP="00B23B11">
            <w:pPr>
              <w:rPr>
                <w:lang w:val="en-US"/>
              </w:rPr>
            </w:pPr>
            <w:r w:rsidRPr="00B23B11">
              <w:rPr>
                <w:lang w:val="en-US"/>
              </w:rPr>
              <w:t>-1.00%</w:t>
            </w:r>
          </w:p>
        </w:tc>
        <w:tc>
          <w:tcPr>
            <w:tcW w:w="934" w:type="dxa"/>
            <w:tcBorders>
              <w:top w:val="single" w:sz="8" w:space="0" w:color="auto"/>
              <w:left w:val="nil"/>
              <w:bottom w:val="nil"/>
              <w:right w:val="nil"/>
            </w:tcBorders>
            <w:shd w:val="clear" w:color="auto" w:fill="auto"/>
            <w:noWrap/>
            <w:vAlign w:val="center"/>
            <w:hideMark/>
          </w:tcPr>
          <w:p w14:paraId="587CFB9D" w14:textId="77777777" w:rsidR="00B23B11" w:rsidRPr="00B23B11" w:rsidRDefault="00B23B11" w:rsidP="00B23B11">
            <w:pPr>
              <w:rPr>
                <w:lang w:val="en-US"/>
              </w:rPr>
            </w:pPr>
            <w:r w:rsidRPr="00B23B11">
              <w:rPr>
                <w:lang w:val="en-US"/>
              </w:rPr>
              <w:t>108%</w:t>
            </w:r>
          </w:p>
        </w:tc>
        <w:tc>
          <w:tcPr>
            <w:tcW w:w="934" w:type="dxa"/>
            <w:tcBorders>
              <w:top w:val="single" w:sz="8" w:space="0" w:color="auto"/>
              <w:left w:val="nil"/>
              <w:bottom w:val="nil"/>
              <w:right w:val="single" w:sz="8" w:space="0" w:color="auto"/>
            </w:tcBorders>
            <w:shd w:val="clear" w:color="auto" w:fill="auto"/>
            <w:noWrap/>
            <w:vAlign w:val="center"/>
            <w:hideMark/>
          </w:tcPr>
          <w:p w14:paraId="4DCD9532" w14:textId="77777777" w:rsidR="00B23B11" w:rsidRPr="00B23B11" w:rsidRDefault="00B23B11" w:rsidP="00B23B11">
            <w:pPr>
              <w:rPr>
                <w:lang w:val="en-US"/>
              </w:rPr>
            </w:pPr>
            <w:r w:rsidRPr="00B23B11">
              <w:rPr>
                <w:lang w:val="en-US"/>
              </w:rPr>
              <w:t>93%</w:t>
            </w:r>
          </w:p>
        </w:tc>
      </w:tr>
      <w:tr w:rsidR="00B23B11" w:rsidRPr="00B23B11" w14:paraId="3E48238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1A41FC" w14:textId="77777777" w:rsidR="00B23B11" w:rsidRPr="00B23B11" w:rsidRDefault="00B23B11" w:rsidP="00B23B11">
            <w:pPr>
              <w:rPr>
                <w:lang w:val="en-US"/>
              </w:rPr>
            </w:pPr>
            <w:r w:rsidRPr="00B23B11">
              <w:rPr>
                <w:lang w:val="en-US"/>
              </w:rPr>
              <w:lastRenderedPageBreak/>
              <w:t>Class D</w:t>
            </w:r>
          </w:p>
        </w:tc>
        <w:tc>
          <w:tcPr>
            <w:tcW w:w="1144" w:type="dxa"/>
            <w:tcBorders>
              <w:top w:val="single" w:sz="8" w:space="0" w:color="auto"/>
              <w:left w:val="nil"/>
              <w:bottom w:val="nil"/>
              <w:right w:val="nil"/>
            </w:tcBorders>
            <w:shd w:val="clear" w:color="auto" w:fill="auto"/>
            <w:noWrap/>
            <w:vAlign w:val="center"/>
            <w:hideMark/>
          </w:tcPr>
          <w:p w14:paraId="7362495E" w14:textId="77777777" w:rsidR="00B23B11" w:rsidRPr="00B23B11" w:rsidRDefault="00B23B11" w:rsidP="00B23B11">
            <w:pPr>
              <w:rPr>
                <w:lang w:val="en-US"/>
              </w:rPr>
            </w:pPr>
            <w:r w:rsidRPr="00B23B11">
              <w:rPr>
                <w:lang w:val="en-US"/>
              </w:rPr>
              <w:t>-0.77%</w:t>
            </w:r>
          </w:p>
        </w:tc>
        <w:tc>
          <w:tcPr>
            <w:tcW w:w="1144" w:type="dxa"/>
            <w:tcBorders>
              <w:top w:val="single" w:sz="8" w:space="0" w:color="auto"/>
              <w:left w:val="nil"/>
              <w:bottom w:val="nil"/>
              <w:right w:val="nil"/>
            </w:tcBorders>
            <w:shd w:val="clear" w:color="auto" w:fill="auto"/>
            <w:noWrap/>
            <w:vAlign w:val="center"/>
            <w:hideMark/>
          </w:tcPr>
          <w:p w14:paraId="1CA59FD9" w14:textId="77777777" w:rsidR="00B23B11" w:rsidRPr="00B23B11" w:rsidRDefault="00B23B11" w:rsidP="00B23B11">
            <w:pPr>
              <w:rPr>
                <w:lang w:val="en-US"/>
              </w:rPr>
            </w:pPr>
            <w:r w:rsidRPr="00B23B11">
              <w:rPr>
                <w:lang w:val="en-US"/>
              </w:rPr>
              <w:t>-0.48%</w:t>
            </w:r>
          </w:p>
        </w:tc>
        <w:tc>
          <w:tcPr>
            <w:tcW w:w="1144" w:type="dxa"/>
            <w:tcBorders>
              <w:top w:val="single" w:sz="8" w:space="0" w:color="auto"/>
              <w:left w:val="nil"/>
              <w:bottom w:val="nil"/>
              <w:right w:val="single" w:sz="4" w:space="0" w:color="auto"/>
            </w:tcBorders>
            <w:shd w:val="clear" w:color="auto" w:fill="auto"/>
            <w:noWrap/>
            <w:vAlign w:val="center"/>
            <w:hideMark/>
          </w:tcPr>
          <w:p w14:paraId="18F215AF" w14:textId="77777777" w:rsidR="00B23B11" w:rsidRPr="00B23B11" w:rsidRDefault="00B23B11" w:rsidP="00B23B11">
            <w:pPr>
              <w:rPr>
                <w:lang w:val="en-US"/>
              </w:rPr>
            </w:pPr>
            <w:r w:rsidRPr="00B23B11">
              <w:rPr>
                <w:lang w:val="en-US"/>
              </w:rPr>
              <w:t>-0.14%</w:t>
            </w:r>
          </w:p>
        </w:tc>
        <w:tc>
          <w:tcPr>
            <w:tcW w:w="934" w:type="dxa"/>
            <w:tcBorders>
              <w:top w:val="single" w:sz="8" w:space="0" w:color="auto"/>
              <w:left w:val="nil"/>
              <w:bottom w:val="nil"/>
              <w:right w:val="nil"/>
            </w:tcBorders>
            <w:shd w:val="clear" w:color="auto" w:fill="auto"/>
            <w:noWrap/>
            <w:vAlign w:val="center"/>
            <w:hideMark/>
          </w:tcPr>
          <w:p w14:paraId="1A36A9DA" w14:textId="77777777" w:rsidR="00B23B11" w:rsidRPr="00B23B11" w:rsidRDefault="00B23B11" w:rsidP="00B23B11">
            <w:pPr>
              <w:rPr>
                <w:lang w:val="en-US"/>
              </w:rPr>
            </w:pPr>
            <w:r w:rsidRPr="00B23B11">
              <w:rPr>
                <w:lang w:val="en-US"/>
              </w:rPr>
              <w:t>117%</w:t>
            </w:r>
          </w:p>
        </w:tc>
        <w:tc>
          <w:tcPr>
            <w:tcW w:w="934" w:type="dxa"/>
            <w:tcBorders>
              <w:top w:val="single" w:sz="8" w:space="0" w:color="auto"/>
              <w:left w:val="nil"/>
              <w:bottom w:val="nil"/>
              <w:right w:val="single" w:sz="8" w:space="0" w:color="auto"/>
            </w:tcBorders>
            <w:shd w:val="clear" w:color="auto" w:fill="auto"/>
            <w:noWrap/>
            <w:vAlign w:val="center"/>
            <w:hideMark/>
          </w:tcPr>
          <w:p w14:paraId="3E1ECA6A" w14:textId="77777777" w:rsidR="00B23B11" w:rsidRPr="00B23B11" w:rsidRDefault="00B23B11" w:rsidP="00B23B11">
            <w:pPr>
              <w:rPr>
                <w:lang w:val="en-US"/>
              </w:rPr>
            </w:pPr>
            <w:r w:rsidRPr="00B23B11">
              <w:rPr>
                <w:lang w:val="en-US"/>
              </w:rPr>
              <w:t>101%</w:t>
            </w:r>
          </w:p>
        </w:tc>
      </w:tr>
      <w:tr w:rsidR="00B23B11" w:rsidRPr="00B23B11" w14:paraId="49C03FE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7651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53DA036" w14:textId="77777777" w:rsidR="00B23B11" w:rsidRPr="00B23B11" w:rsidRDefault="00B23B11" w:rsidP="00B23B11">
            <w:pPr>
              <w:rPr>
                <w:lang w:val="en-US"/>
              </w:rPr>
            </w:pPr>
            <w:r w:rsidRPr="00B23B11">
              <w:rPr>
                <w:lang w:val="en-US"/>
              </w:rPr>
              <w:t>-0.74%</w:t>
            </w:r>
          </w:p>
        </w:tc>
        <w:tc>
          <w:tcPr>
            <w:tcW w:w="1144" w:type="dxa"/>
            <w:tcBorders>
              <w:top w:val="nil"/>
              <w:left w:val="nil"/>
              <w:bottom w:val="nil"/>
              <w:right w:val="nil"/>
            </w:tcBorders>
            <w:shd w:val="clear" w:color="auto" w:fill="auto"/>
            <w:noWrap/>
            <w:vAlign w:val="center"/>
            <w:hideMark/>
          </w:tcPr>
          <w:p w14:paraId="7837F97A" w14:textId="77777777" w:rsidR="00B23B11" w:rsidRPr="00B23B11" w:rsidRDefault="00B23B11" w:rsidP="00B23B11">
            <w:pPr>
              <w:rPr>
                <w:lang w:val="en-US"/>
              </w:rPr>
            </w:pPr>
            <w:r w:rsidRPr="00B23B11">
              <w:rPr>
                <w:lang w:val="en-US"/>
              </w:rPr>
              <w:t>-2.06%</w:t>
            </w:r>
          </w:p>
        </w:tc>
        <w:tc>
          <w:tcPr>
            <w:tcW w:w="1144" w:type="dxa"/>
            <w:tcBorders>
              <w:top w:val="nil"/>
              <w:left w:val="nil"/>
              <w:bottom w:val="nil"/>
              <w:right w:val="single" w:sz="4" w:space="0" w:color="auto"/>
            </w:tcBorders>
            <w:shd w:val="clear" w:color="auto" w:fill="auto"/>
            <w:noWrap/>
            <w:vAlign w:val="center"/>
            <w:hideMark/>
          </w:tcPr>
          <w:p w14:paraId="166AB090" w14:textId="77777777" w:rsidR="00B23B11" w:rsidRPr="00B23B11" w:rsidRDefault="00B23B11" w:rsidP="00B23B11">
            <w:pPr>
              <w:rPr>
                <w:lang w:val="en-US"/>
              </w:rPr>
            </w:pPr>
            <w:r w:rsidRPr="00B23B11">
              <w:rPr>
                <w:lang w:val="en-US"/>
              </w:rPr>
              <w:t>-1.44%</w:t>
            </w:r>
          </w:p>
        </w:tc>
        <w:tc>
          <w:tcPr>
            <w:tcW w:w="934" w:type="dxa"/>
            <w:tcBorders>
              <w:top w:val="nil"/>
              <w:left w:val="nil"/>
              <w:bottom w:val="nil"/>
              <w:right w:val="nil"/>
            </w:tcBorders>
            <w:shd w:val="clear" w:color="auto" w:fill="auto"/>
            <w:noWrap/>
            <w:vAlign w:val="center"/>
            <w:hideMark/>
          </w:tcPr>
          <w:p w14:paraId="160445E1" w14:textId="77777777" w:rsidR="00B23B11" w:rsidRPr="00B23B11" w:rsidRDefault="00B23B11" w:rsidP="00B23B11">
            <w:pPr>
              <w:rPr>
                <w:lang w:val="en-US"/>
              </w:rPr>
            </w:pPr>
            <w:r w:rsidRPr="00B23B11">
              <w:rPr>
                <w:lang w:val="en-US"/>
              </w:rPr>
              <w:t>107%</w:t>
            </w:r>
          </w:p>
        </w:tc>
        <w:tc>
          <w:tcPr>
            <w:tcW w:w="934" w:type="dxa"/>
            <w:tcBorders>
              <w:top w:val="nil"/>
              <w:left w:val="nil"/>
              <w:bottom w:val="nil"/>
              <w:right w:val="single" w:sz="8" w:space="0" w:color="auto"/>
            </w:tcBorders>
            <w:shd w:val="clear" w:color="auto" w:fill="auto"/>
            <w:noWrap/>
            <w:vAlign w:val="center"/>
            <w:hideMark/>
          </w:tcPr>
          <w:p w14:paraId="3CF979BE" w14:textId="77777777" w:rsidR="00B23B11" w:rsidRPr="00B23B11" w:rsidRDefault="00B23B11" w:rsidP="00B23B11">
            <w:pPr>
              <w:rPr>
                <w:lang w:val="en-US"/>
              </w:rPr>
            </w:pPr>
            <w:r w:rsidRPr="00B23B11">
              <w:rPr>
                <w:lang w:val="en-US"/>
              </w:rPr>
              <w:t>100%</w:t>
            </w:r>
          </w:p>
        </w:tc>
      </w:tr>
      <w:tr w:rsidR="00B23B11" w:rsidRPr="00B23B11" w14:paraId="05D2D343"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F6108AA"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89649FB" w14:textId="77777777" w:rsidR="00B23B11" w:rsidRPr="00B23B11" w:rsidRDefault="00B23B11" w:rsidP="00B23B11">
            <w:pPr>
              <w:rPr>
                <w:lang w:val="en-US"/>
              </w:rPr>
            </w:pPr>
            <w:r w:rsidRPr="00B23B11">
              <w:rPr>
                <w:lang w:val="en-US"/>
              </w:rPr>
              <w:t>-0.37%</w:t>
            </w:r>
          </w:p>
        </w:tc>
        <w:tc>
          <w:tcPr>
            <w:tcW w:w="1144" w:type="dxa"/>
            <w:tcBorders>
              <w:top w:val="nil"/>
              <w:left w:val="nil"/>
              <w:bottom w:val="single" w:sz="8" w:space="0" w:color="auto"/>
              <w:right w:val="nil"/>
            </w:tcBorders>
            <w:shd w:val="clear" w:color="auto" w:fill="auto"/>
            <w:noWrap/>
            <w:vAlign w:val="center"/>
            <w:hideMark/>
          </w:tcPr>
          <w:p w14:paraId="38A11580" w14:textId="77777777" w:rsidR="00B23B11" w:rsidRPr="00B23B11" w:rsidRDefault="00B23B11" w:rsidP="00B23B11">
            <w:pPr>
              <w:rPr>
                <w:lang w:val="en-US"/>
              </w:rPr>
            </w:pPr>
            <w:r w:rsidRPr="00B23B11">
              <w:rPr>
                <w:lang w:val="en-US"/>
              </w:rPr>
              <w:t>-1.36%</w:t>
            </w:r>
          </w:p>
        </w:tc>
        <w:tc>
          <w:tcPr>
            <w:tcW w:w="1144" w:type="dxa"/>
            <w:tcBorders>
              <w:top w:val="nil"/>
              <w:left w:val="nil"/>
              <w:bottom w:val="single" w:sz="8" w:space="0" w:color="auto"/>
              <w:right w:val="single" w:sz="4" w:space="0" w:color="auto"/>
            </w:tcBorders>
            <w:shd w:val="clear" w:color="auto" w:fill="auto"/>
            <w:noWrap/>
            <w:vAlign w:val="center"/>
            <w:hideMark/>
          </w:tcPr>
          <w:p w14:paraId="16C297F5" w14:textId="77777777" w:rsidR="00B23B11" w:rsidRPr="00B23B11" w:rsidRDefault="00B23B11" w:rsidP="00B23B11">
            <w:pPr>
              <w:rPr>
                <w:lang w:val="en-US"/>
              </w:rPr>
            </w:pPr>
            <w:r w:rsidRPr="00B23B11">
              <w:rPr>
                <w:lang w:val="en-US"/>
              </w:rPr>
              <w:t>-1.10%</w:t>
            </w:r>
          </w:p>
        </w:tc>
        <w:tc>
          <w:tcPr>
            <w:tcW w:w="934" w:type="dxa"/>
            <w:tcBorders>
              <w:top w:val="nil"/>
              <w:left w:val="nil"/>
              <w:bottom w:val="single" w:sz="8" w:space="0" w:color="auto"/>
              <w:right w:val="nil"/>
            </w:tcBorders>
            <w:shd w:val="clear" w:color="auto" w:fill="auto"/>
            <w:noWrap/>
            <w:vAlign w:val="center"/>
            <w:hideMark/>
          </w:tcPr>
          <w:p w14:paraId="424C5E48"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06C9C68D" w14:textId="77777777" w:rsidR="00B23B11" w:rsidRPr="00B23B11" w:rsidRDefault="00B23B11" w:rsidP="00B23B11">
            <w:pPr>
              <w:rPr>
                <w:lang w:val="en-US"/>
              </w:rPr>
            </w:pPr>
            <w:r w:rsidRPr="00B23B11">
              <w:rPr>
                <w:lang w:val="en-US"/>
              </w:rPr>
              <w:t>94%</w:t>
            </w:r>
          </w:p>
        </w:tc>
      </w:tr>
      <w:tr w:rsidR="00B23B11" w:rsidRPr="00B23B11" w14:paraId="32A3FB4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3FF621F"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7763FC40"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1D11DE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E753475"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516A4AEA"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5C8C7C0" w14:textId="77777777" w:rsidR="00B23B11" w:rsidRPr="00B23B11" w:rsidRDefault="00B23B11" w:rsidP="00B23B11">
            <w:pPr>
              <w:rPr>
                <w:lang w:val="en-US"/>
              </w:rPr>
            </w:pPr>
          </w:p>
        </w:tc>
      </w:tr>
      <w:tr w:rsidR="00B23B11" w:rsidRPr="00B23B11" w14:paraId="0D22798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57EC77D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E35CB"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8C2895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9DD0AA"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75AFDAD" w14:textId="77777777" w:rsidR="00B23B11" w:rsidRPr="00B23B11" w:rsidRDefault="00B23B11" w:rsidP="00B23B11">
            <w:pPr>
              <w:rPr>
                <w:b/>
                <w:bCs/>
                <w:lang w:val="en-US"/>
              </w:rPr>
            </w:pPr>
            <w:r w:rsidRPr="00B23B11">
              <w:rPr>
                <w:b/>
                <w:bCs/>
                <w:lang w:val="en-US"/>
              </w:rPr>
              <w:t>Over ECM-6.0</w:t>
            </w:r>
          </w:p>
        </w:tc>
      </w:tr>
      <w:tr w:rsidR="00B23B11" w:rsidRPr="00B23B11" w14:paraId="4EC60E4A"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A1B06D2"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29E1A60B"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50ABC238"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846D075"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FB80AD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284E15A" w14:textId="77777777" w:rsidR="00B23B11" w:rsidRPr="00B23B11" w:rsidRDefault="00B23B11" w:rsidP="00B23B11">
            <w:pPr>
              <w:rPr>
                <w:lang w:val="en-US"/>
              </w:rPr>
            </w:pPr>
            <w:r w:rsidRPr="00B23B11">
              <w:rPr>
                <w:lang w:val="en-US"/>
              </w:rPr>
              <w:t>DecT</w:t>
            </w:r>
          </w:p>
        </w:tc>
      </w:tr>
      <w:tr w:rsidR="00B23B11" w:rsidRPr="00B23B11" w14:paraId="1F6DC60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1F097F"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04BC141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3E5BB715"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5F8B7CB7"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053C5B6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78AB5CF" w14:textId="77777777" w:rsidR="00B23B11" w:rsidRPr="00B23B11" w:rsidRDefault="00B23B11" w:rsidP="00B23B11">
            <w:pPr>
              <w:rPr>
                <w:lang w:val="en-US"/>
              </w:rPr>
            </w:pPr>
            <w:r w:rsidRPr="00B23B11">
              <w:rPr>
                <w:lang w:val="en-US"/>
              </w:rPr>
              <w:t> </w:t>
            </w:r>
          </w:p>
        </w:tc>
      </w:tr>
      <w:tr w:rsidR="00B23B11" w:rsidRPr="00B23B11" w14:paraId="02D2B83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52CFE3"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0FE0D0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5D46D661"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019B256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37F78670"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2DED473D" w14:textId="77777777" w:rsidR="00B23B11" w:rsidRPr="00B23B11" w:rsidRDefault="00B23B11" w:rsidP="00B23B11">
            <w:pPr>
              <w:rPr>
                <w:lang w:val="en-US"/>
              </w:rPr>
            </w:pPr>
            <w:r w:rsidRPr="00B23B11">
              <w:rPr>
                <w:lang w:val="en-US"/>
              </w:rPr>
              <w:t> </w:t>
            </w:r>
          </w:p>
        </w:tc>
      </w:tr>
      <w:tr w:rsidR="00B23B11" w:rsidRPr="00B23B11" w14:paraId="666CA1E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F1F3A3"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251CB65F" w14:textId="77777777" w:rsidR="00B23B11" w:rsidRPr="00B23B11" w:rsidRDefault="00B23B11" w:rsidP="00B23B11">
            <w:pPr>
              <w:rPr>
                <w:lang w:val="en-US"/>
              </w:rPr>
            </w:pPr>
            <w:r w:rsidRPr="00B23B11">
              <w:rPr>
                <w:lang w:val="en-US"/>
              </w:rPr>
              <w:t>-0.46%</w:t>
            </w:r>
          </w:p>
        </w:tc>
        <w:tc>
          <w:tcPr>
            <w:tcW w:w="1144" w:type="dxa"/>
            <w:tcBorders>
              <w:top w:val="nil"/>
              <w:left w:val="nil"/>
              <w:bottom w:val="nil"/>
              <w:right w:val="nil"/>
            </w:tcBorders>
            <w:shd w:val="clear" w:color="auto" w:fill="auto"/>
            <w:noWrap/>
            <w:vAlign w:val="center"/>
            <w:hideMark/>
          </w:tcPr>
          <w:p w14:paraId="598D122F" w14:textId="77777777" w:rsidR="00B23B11" w:rsidRPr="00B23B11" w:rsidRDefault="00B23B11" w:rsidP="00B23B11">
            <w:pPr>
              <w:rPr>
                <w:lang w:val="en-US"/>
              </w:rPr>
            </w:pPr>
            <w:r w:rsidRPr="00B23B11">
              <w:rPr>
                <w:lang w:val="en-US"/>
              </w:rPr>
              <w:t>-0.79%</w:t>
            </w:r>
          </w:p>
        </w:tc>
        <w:tc>
          <w:tcPr>
            <w:tcW w:w="1144" w:type="dxa"/>
            <w:tcBorders>
              <w:top w:val="nil"/>
              <w:left w:val="nil"/>
              <w:bottom w:val="nil"/>
              <w:right w:val="single" w:sz="4" w:space="0" w:color="auto"/>
            </w:tcBorders>
            <w:shd w:val="clear" w:color="auto" w:fill="auto"/>
            <w:noWrap/>
            <w:vAlign w:val="center"/>
            <w:hideMark/>
          </w:tcPr>
          <w:p w14:paraId="13FF6D58" w14:textId="77777777" w:rsidR="00B23B11" w:rsidRPr="00B23B11" w:rsidRDefault="00B23B11" w:rsidP="00B23B11">
            <w:pPr>
              <w:rPr>
                <w:lang w:val="en-US"/>
              </w:rPr>
            </w:pPr>
            <w:r w:rsidRPr="00B23B11">
              <w:rPr>
                <w:lang w:val="en-US"/>
              </w:rPr>
              <w:t>-0.49%</w:t>
            </w:r>
          </w:p>
        </w:tc>
        <w:tc>
          <w:tcPr>
            <w:tcW w:w="934" w:type="dxa"/>
            <w:tcBorders>
              <w:top w:val="nil"/>
              <w:left w:val="nil"/>
              <w:bottom w:val="nil"/>
              <w:right w:val="nil"/>
            </w:tcBorders>
            <w:shd w:val="clear" w:color="auto" w:fill="auto"/>
            <w:noWrap/>
            <w:vAlign w:val="center"/>
            <w:hideMark/>
          </w:tcPr>
          <w:p w14:paraId="49127B65"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6514B4E5" w14:textId="77777777" w:rsidR="00B23B11" w:rsidRPr="00B23B11" w:rsidRDefault="00B23B11" w:rsidP="00B23B11">
            <w:pPr>
              <w:rPr>
                <w:lang w:val="en-US"/>
              </w:rPr>
            </w:pPr>
            <w:r w:rsidRPr="00B23B11">
              <w:rPr>
                <w:lang w:val="en-US"/>
              </w:rPr>
              <w:t>93%</w:t>
            </w:r>
          </w:p>
        </w:tc>
      </w:tr>
      <w:tr w:rsidR="00B23B11" w:rsidRPr="00B23B11" w14:paraId="770A710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C56FC"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52F1FE9A" w14:textId="77777777" w:rsidR="00B23B11" w:rsidRPr="00B23B11" w:rsidRDefault="00B23B11" w:rsidP="00B23B11">
            <w:pPr>
              <w:rPr>
                <w:lang w:val="en-US"/>
              </w:rPr>
            </w:pPr>
            <w:r w:rsidRPr="00B23B11">
              <w:rPr>
                <w:lang w:val="en-US"/>
              </w:rPr>
              <w:t>-0.40%</w:t>
            </w:r>
          </w:p>
        </w:tc>
        <w:tc>
          <w:tcPr>
            <w:tcW w:w="1144" w:type="dxa"/>
            <w:tcBorders>
              <w:top w:val="nil"/>
              <w:left w:val="nil"/>
              <w:bottom w:val="nil"/>
              <w:right w:val="nil"/>
            </w:tcBorders>
            <w:shd w:val="clear" w:color="auto" w:fill="auto"/>
            <w:noWrap/>
            <w:vAlign w:val="center"/>
            <w:hideMark/>
          </w:tcPr>
          <w:p w14:paraId="28C139EE" w14:textId="77777777" w:rsidR="00B23B11" w:rsidRPr="00B23B11" w:rsidRDefault="00B23B11" w:rsidP="00B23B11">
            <w:pPr>
              <w:rPr>
                <w:lang w:val="en-US"/>
              </w:rPr>
            </w:pPr>
            <w:r w:rsidRPr="00B23B11">
              <w:rPr>
                <w:lang w:val="en-US"/>
              </w:rPr>
              <w:t>-0.21%</w:t>
            </w:r>
          </w:p>
        </w:tc>
        <w:tc>
          <w:tcPr>
            <w:tcW w:w="1144" w:type="dxa"/>
            <w:tcBorders>
              <w:top w:val="nil"/>
              <w:left w:val="nil"/>
              <w:bottom w:val="nil"/>
              <w:right w:val="single" w:sz="4" w:space="0" w:color="auto"/>
            </w:tcBorders>
            <w:shd w:val="clear" w:color="auto" w:fill="auto"/>
            <w:noWrap/>
            <w:vAlign w:val="center"/>
            <w:hideMark/>
          </w:tcPr>
          <w:p w14:paraId="17D82D17" w14:textId="77777777" w:rsidR="00B23B11" w:rsidRPr="00B23B11" w:rsidRDefault="00B23B11" w:rsidP="00B23B11">
            <w:pPr>
              <w:rPr>
                <w:lang w:val="en-US"/>
              </w:rPr>
            </w:pPr>
            <w:r w:rsidRPr="00B23B11">
              <w:rPr>
                <w:lang w:val="en-US"/>
              </w:rPr>
              <w:t>-0.68%</w:t>
            </w:r>
          </w:p>
        </w:tc>
        <w:tc>
          <w:tcPr>
            <w:tcW w:w="934" w:type="dxa"/>
            <w:tcBorders>
              <w:top w:val="nil"/>
              <w:left w:val="nil"/>
              <w:bottom w:val="nil"/>
              <w:right w:val="nil"/>
            </w:tcBorders>
            <w:shd w:val="clear" w:color="auto" w:fill="auto"/>
            <w:noWrap/>
            <w:vAlign w:val="center"/>
            <w:hideMark/>
          </w:tcPr>
          <w:p w14:paraId="5B4685B9"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3B84F727" w14:textId="77777777" w:rsidR="00B23B11" w:rsidRPr="00B23B11" w:rsidRDefault="00B23B11" w:rsidP="00B23B11">
            <w:pPr>
              <w:rPr>
                <w:lang w:val="en-US"/>
              </w:rPr>
            </w:pPr>
            <w:r w:rsidRPr="00B23B11">
              <w:rPr>
                <w:lang w:val="en-US"/>
              </w:rPr>
              <w:t>95%</w:t>
            </w:r>
          </w:p>
        </w:tc>
      </w:tr>
      <w:tr w:rsidR="00B23B11" w:rsidRPr="00B23B11" w14:paraId="6C03A04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9FF06A"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20D6F38B" w14:textId="77777777" w:rsidR="00B23B11" w:rsidRPr="00B23B11" w:rsidRDefault="00B23B11" w:rsidP="00B23B11">
            <w:pPr>
              <w:rPr>
                <w:lang w:val="en-US"/>
              </w:rPr>
            </w:pPr>
            <w:r w:rsidRPr="00B23B11">
              <w:rPr>
                <w:lang w:val="en-US"/>
              </w:rPr>
              <w:t>-0.27%</w:t>
            </w:r>
          </w:p>
        </w:tc>
        <w:tc>
          <w:tcPr>
            <w:tcW w:w="1144" w:type="dxa"/>
            <w:tcBorders>
              <w:top w:val="nil"/>
              <w:left w:val="nil"/>
              <w:bottom w:val="nil"/>
              <w:right w:val="nil"/>
            </w:tcBorders>
            <w:shd w:val="clear" w:color="auto" w:fill="auto"/>
            <w:noWrap/>
            <w:vAlign w:val="center"/>
            <w:hideMark/>
          </w:tcPr>
          <w:p w14:paraId="7149D796" w14:textId="77777777" w:rsidR="00B23B11" w:rsidRPr="00B23B11" w:rsidRDefault="00B23B11" w:rsidP="00B23B11">
            <w:pPr>
              <w:rPr>
                <w:lang w:val="en-US"/>
              </w:rPr>
            </w:pPr>
            <w:r w:rsidRPr="00B23B11">
              <w:rPr>
                <w:lang w:val="en-US"/>
              </w:rPr>
              <w:t>-0.04%</w:t>
            </w:r>
          </w:p>
        </w:tc>
        <w:tc>
          <w:tcPr>
            <w:tcW w:w="1144" w:type="dxa"/>
            <w:tcBorders>
              <w:top w:val="nil"/>
              <w:left w:val="nil"/>
              <w:bottom w:val="nil"/>
              <w:right w:val="single" w:sz="4" w:space="0" w:color="auto"/>
            </w:tcBorders>
            <w:shd w:val="clear" w:color="auto" w:fill="auto"/>
            <w:noWrap/>
            <w:vAlign w:val="center"/>
            <w:hideMark/>
          </w:tcPr>
          <w:p w14:paraId="38E08942" w14:textId="77777777" w:rsidR="00B23B11" w:rsidRPr="00B23B11" w:rsidRDefault="00B23B11" w:rsidP="00B23B11">
            <w:pPr>
              <w:rPr>
                <w:lang w:val="en-US"/>
              </w:rPr>
            </w:pPr>
            <w:r w:rsidRPr="00B23B11">
              <w:rPr>
                <w:lang w:val="en-US"/>
              </w:rPr>
              <w:t>-0.03%</w:t>
            </w:r>
          </w:p>
        </w:tc>
        <w:tc>
          <w:tcPr>
            <w:tcW w:w="934" w:type="dxa"/>
            <w:tcBorders>
              <w:top w:val="nil"/>
              <w:left w:val="nil"/>
              <w:bottom w:val="nil"/>
              <w:right w:val="nil"/>
            </w:tcBorders>
            <w:shd w:val="clear" w:color="auto" w:fill="auto"/>
            <w:noWrap/>
            <w:vAlign w:val="center"/>
            <w:hideMark/>
          </w:tcPr>
          <w:p w14:paraId="18FE74E2"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single" w:sz="8" w:space="0" w:color="auto"/>
            </w:tcBorders>
            <w:shd w:val="clear" w:color="auto" w:fill="auto"/>
            <w:noWrap/>
            <w:vAlign w:val="center"/>
            <w:hideMark/>
          </w:tcPr>
          <w:p w14:paraId="74D6B5A6" w14:textId="77777777" w:rsidR="00B23B11" w:rsidRPr="00B23B11" w:rsidRDefault="00B23B11" w:rsidP="00B23B11">
            <w:pPr>
              <w:rPr>
                <w:lang w:val="en-US"/>
              </w:rPr>
            </w:pPr>
            <w:r w:rsidRPr="00B23B11">
              <w:rPr>
                <w:lang w:val="en-US"/>
              </w:rPr>
              <w:t>99%</w:t>
            </w:r>
          </w:p>
        </w:tc>
      </w:tr>
      <w:tr w:rsidR="00B23B11" w:rsidRPr="00B23B11" w14:paraId="01321F8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229CC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88597A3" w14:textId="77777777" w:rsidR="00B23B11" w:rsidRPr="00B23B11" w:rsidRDefault="00B23B11" w:rsidP="00B23B11">
            <w:pPr>
              <w:rPr>
                <w:lang w:val="en-US"/>
              </w:rPr>
            </w:pPr>
            <w:r w:rsidRPr="00B23B11">
              <w:rPr>
                <w:lang w:val="en-US"/>
              </w:rPr>
              <w:t>-0.39%</w:t>
            </w:r>
          </w:p>
        </w:tc>
        <w:tc>
          <w:tcPr>
            <w:tcW w:w="1144" w:type="dxa"/>
            <w:tcBorders>
              <w:top w:val="single" w:sz="8" w:space="0" w:color="auto"/>
              <w:left w:val="nil"/>
              <w:bottom w:val="nil"/>
              <w:right w:val="nil"/>
            </w:tcBorders>
            <w:shd w:val="clear" w:color="auto" w:fill="auto"/>
            <w:noWrap/>
            <w:vAlign w:val="center"/>
            <w:hideMark/>
          </w:tcPr>
          <w:p w14:paraId="381739A8" w14:textId="77777777" w:rsidR="00B23B11" w:rsidRPr="00B23B11" w:rsidRDefault="00B23B11" w:rsidP="00B23B11">
            <w:pPr>
              <w:rPr>
                <w:lang w:val="en-US"/>
              </w:rPr>
            </w:pPr>
            <w:r w:rsidRPr="00B23B11">
              <w:rPr>
                <w:lang w:val="en-US"/>
              </w:rPr>
              <w:t>-0.41%</w:t>
            </w:r>
          </w:p>
        </w:tc>
        <w:tc>
          <w:tcPr>
            <w:tcW w:w="1144" w:type="dxa"/>
            <w:tcBorders>
              <w:top w:val="single" w:sz="8" w:space="0" w:color="auto"/>
              <w:left w:val="nil"/>
              <w:bottom w:val="nil"/>
              <w:right w:val="single" w:sz="4" w:space="0" w:color="auto"/>
            </w:tcBorders>
            <w:shd w:val="clear" w:color="auto" w:fill="auto"/>
            <w:noWrap/>
            <w:vAlign w:val="center"/>
            <w:hideMark/>
          </w:tcPr>
          <w:p w14:paraId="6E0BBC2B" w14:textId="77777777" w:rsidR="00B23B11" w:rsidRPr="00B23B11" w:rsidRDefault="00B23B11" w:rsidP="00B23B11">
            <w:pPr>
              <w:rPr>
                <w:lang w:val="en-US"/>
              </w:rPr>
            </w:pPr>
            <w:r w:rsidRPr="00B23B11">
              <w:rPr>
                <w:lang w:val="en-US"/>
              </w:rPr>
              <w:t>-0.44%</w:t>
            </w:r>
          </w:p>
        </w:tc>
        <w:tc>
          <w:tcPr>
            <w:tcW w:w="934" w:type="dxa"/>
            <w:tcBorders>
              <w:top w:val="single" w:sz="8" w:space="0" w:color="auto"/>
              <w:left w:val="nil"/>
              <w:bottom w:val="nil"/>
              <w:right w:val="nil"/>
            </w:tcBorders>
            <w:shd w:val="clear" w:color="auto" w:fill="auto"/>
            <w:noWrap/>
            <w:vAlign w:val="center"/>
            <w:hideMark/>
          </w:tcPr>
          <w:p w14:paraId="533EAB2A" w14:textId="77777777" w:rsidR="00B23B11" w:rsidRPr="00B23B11" w:rsidRDefault="00B23B11" w:rsidP="00B23B11">
            <w:pPr>
              <w:rPr>
                <w:lang w:val="en-US"/>
              </w:rPr>
            </w:pPr>
            <w:r w:rsidRPr="00B23B11">
              <w:rPr>
                <w:lang w:val="en-US"/>
              </w:rPr>
              <w:t>106%</w:t>
            </w:r>
          </w:p>
        </w:tc>
        <w:tc>
          <w:tcPr>
            <w:tcW w:w="934" w:type="dxa"/>
            <w:tcBorders>
              <w:top w:val="single" w:sz="8" w:space="0" w:color="auto"/>
              <w:left w:val="nil"/>
              <w:bottom w:val="nil"/>
              <w:right w:val="single" w:sz="8" w:space="0" w:color="auto"/>
            </w:tcBorders>
            <w:shd w:val="clear" w:color="auto" w:fill="auto"/>
            <w:noWrap/>
            <w:vAlign w:val="center"/>
            <w:hideMark/>
          </w:tcPr>
          <w:p w14:paraId="263959AE" w14:textId="77777777" w:rsidR="00B23B11" w:rsidRPr="00B23B11" w:rsidRDefault="00B23B11" w:rsidP="00B23B11">
            <w:pPr>
              <w:rPr>
                <w:lang w:val="en-US"/>
              </w:rPr>
            </w:pPr>
            <w:r w:rsidRPr="00B23B11">
              <w:rPr>
                <w:lang w:val="en-US"/>
              </w:rPr>
              <w:t>95%</w:t>
            </w:r>
          </w:p>
        </w:tc>
      </w:tr>
      <w:tr w:rsidR="00B23B11" w:rsidRPr="00B23B11" w14:paraId="6278C4B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EF9A03"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4F4527C" w14:textId="77777777" w:rsidR="00B23B11" w:rsidRPr="00B23B11" w:rsidRDefault="00B23B11" w:rsidP="00B23B11">
            <w:pPr>
              <w:rPr>
                <w:lang w:val="en-US"/>
              </w:rPr>
            </w:pPr>
            <w:r w:rsidRPr="00B23B11">
              <w:rPr>
                <w:lang w:val="en-US"/>
              </w:rPr>
              <w:t>-0.50%</w:t>
            </w:r>
          </w:p>
        </w:tc>
        <w:tc>
          <w:tcPr>
            <w:tcW w:w="1144" w:type="dxa"/>
            <w:tcBorders>
              <w:top w:val="single" w:sz="8" w:space="0" w:color="auto"/>
              <w:left w:val="nil"/>
              <w:bottom w:val="nil"/>
              <w:right w:val="nil"/>
            </w:tcBorders>
            <w:shd w:val="clear" w:color="auto" w:fill="auto"/>
            <w:noWrap/>
            <w:vAlign w:val="center"/>
            <w:hideMark/>
          </w:tcPr>
          <w:p w14:paraId="3C0D4BEB" w14:textId="77777777" w:rsidR="00B23B11" w:rsidRPr="00B23B11" w:rsidRDefault="00B23B11" w:rsidP="00B23B11">
            <w:pPr>
              <w:rPr>
                <w:lang w:val="en-US"/>
              </w:rPr>
            </w:pPr>
            <w:r w:rsidRPr="00B23B11">
              <w:rPr>
                <w:lang w:val="en-US"/>
              </w:rPr>
              <w:t>-0.17%</w:t>
            </w:r>
          </w:p>
        </w:tc>
        <w:tc>
          <w:tcPr>
            <w:tcW w:w="1144" w:type="dxa"/>
            <w:tcBorders>
              <w:top w:val="single" w:sz="8" w:space="0" w:color="auto"/>
              <w:left w:val="nil"/>
              <w:bottom w:val="nil"/>
              <w:right w:val="single" w:sz="4" w:space="0" w:color="auto"/>
            </w:tcBorders>
            <w:shd w:val="clear" w:color="auto" w:fill="auto"/>
            <w:noWrap/>
            <w:vAlign w:val="center"/>
            <w:hideMark/>
          </w:tcPr>
          <w:p w14:paraId="65264D49" w14:textId="77777777" w:rsidR="00B23B11" w:rsidRPr="00B23B11" w:rsidRDefault="00B23B11" w:rsidP="00B23B11">
            <w:pPr>
              <w:rPr>
                <w:lang w:val="en-US"/>
              </w:rPr>
            </w:pPr>
            <w:r w:rsidRPr="00B23B11">
              <w:rPr>
                <w:lang w:val="en-US"/>
              </w:rPr>
              <w:t>0.24%</w:t>
            </w:r>
          </w:p>
        </w:tc>
        <w:tc>
          <w:tcPr>
            <w:tcW w:w="934" w:type="dxa"/>
            <w:tcBorders>
              <w:top w:val="single" w:sz="8" w:space="0" w:color="auto"/>
              <w:left w:val="nil"/>
              <w:bottom w:val="nil"/>
              <w:right w:val="nil"/>
            </w:tcBorders>
            <w:shd w:val="clear" w:color="auto" w:fill="auto"/>
            <w:noWrap/>
            <w:vAlign w:val="center"/>
            <w:hideMark/>
          </w:tcPr>
          <w:p w14:paraId="096FDE56" w14:textId="77777777" w:rsidR="00B23B11" w:rsidRPr="00B23B11" w:rsidRDefault="00B23B11" w:rsidP="00B23B11">
            <w:pPr>
              <w:rPr>
                <w:lang w:val="en-US"/>
              </w:rPr>
            </w:pPr>
            <w:r w:rsidRPr="00B23B11">
              <w:rPr>
                <w:lang w:val="en-US"/>
              </w:rPr>
              <w:t>111%</w:t>
            </w:r>
          </w:p>
        </w:tc>
        <w:tc>
          <w:tcPr>
            <w:tcW w:w="934" w:type="dxa"/>
            <w:tcBorders>
              <w:top w:val="single" w:sz="8" w:space="0" w:color="auto"/>
              <w:left w:val="nil"/>
              <w:bottom w:val="nil"/>
              <w:right w:val="single" w:sz="8" w:space="0" w:color="auto"/>
            </w:tcBorders>
            <w:shd w:val="clear" w:color="auto" w:fill="auto"/>
            <w:noWrap/>
            <w:vAlign w:val="center"/>
            <w:hideMark/>
          </w:tcPr>
          <w:p w14:paraId="23B1438A" w14:textId="77777777" w:rsidR="00B23B11" w:rsidRPr="00B23B11" w:rsidRDefault="00B23B11" w:rsidP="00B23B11">
            <w:pPr>
              <w:rPr>
                <w:lang w:val="en-US"/>
              </w:rPr>
            </w:pPr>
            <w:r w:rsidRPr="00B23B11">
              <w:rPr>
                <w:lang w:val="en-US"/>
              </w:rPr>
              <w:t>98%</w:t>
            </w:r>
          </w:p>
        </w:tc>
      </w:tr>
      <w:tr w:rsidR="00B23B11" w:rsidRPr="00B23B11" w14:paraId="78BAE3B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20B56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57DBADA5" w14:textId="77777777" w:rsidR="00B23B11" w:rsidRPr="00B23B11" w:rsidRDefault="00B23B11" w:rsidP="00B23B11">
            <w:pPr>
              <w:rPr>
                <w:lang w:val="en-US"/>
              </w:rPr>
            </w:pPr>
            <w:r w:rsidRPr="00B23B11">
              <w:rPr>
                <w:lang w:val="en-US"/>
              </w:rPr>
              <w:t>-0.42%</w:t>
            </w:r>
          </w:p>
        </w:tc>
        <w:tc>
          <w:tcPr>
            <w:tcW w:w="1144" w:type="dxa"/>
            <w:tcBorders>
              <w:top w:val="nil"/>
              <w:left w:val="nil"/>
              <w:bottom w:val="nil"/>
              <w:right w:val="nil"/>
            </w:tcBorders>
            <w:shd w:val="clear" w:color="auto" w:fill="auto"/>
            <w:noWrap/>
            <w:vAlign w:val="center"/>
            <w:hideMark/>
          </w:tcPr>
          <w:p w14:paraId="21A1777F" w14:textId="77777777" w:rsidR="00B23B11" w:rsidRPr="00B23B11" w:rsidRDefault="00B23B11" w:rsidP="00B23B11">
            <w:pPr>
              <w:rPr>
                <w:lang w:val="en-US"/>
              </w:rPr>
            </w:pPr>
            <w:r w:rsidRPr="00B23B11">
              <w:rPr>
                <w:lang w:val="en-US"/>
              </w:rPr>
              <w:t>-1.65%</w:t>
            </w:r>
          </w:p>
        </w:tc>
        <w:tc>
          <w:tcPr>
            <w:tcW w:w="1144" w:type="dxa"/>
            <w:tcBorders>
              <w:top w:val="nil"/>
              <w:left w:val="nil"/>
              <w:bottom w:val="nil"/>
              <w:right w:val="single" w:sz="4" w:space="0" w:color="auto"/>
            </w:tcBorders>
            <w:shd w:val="clear" w:color="auto" w:fill="auto"/>
            <w:noWrap/>
            <w:vAlign w:val="center"/>
            <w:hideMark/>
          </w:tcPr>
          <w:p w14:paraId="4A7213D6"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156FC446"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7BC96880" w14:textId="77777777" w:rsidR="00B23B11" w:rsidRPr="00B23B11" w:rsidRDefault="00B23B11" w:rsidP="00B23B11">
            <w:pPr>
              <w:rPr>
                <w:lang w:val="en-US"/>
              </w:rPr>
            </w:pPr>
            <w:r w:rsidRPr="00B23B11">
              <w:rPr>
                <w:lang w:val="en-US"/>
              </w:rPr>
              <w:t>97%</w:t>
            </w:r>
          </w:p>
        </w:tc>
      </w:tr>
      <w:tr w:rsidR="00B23B11" w:rsidRPr="00B23B11" w14:paraId="3179D3D8"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4BFE9EF"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17E3DAE" w14:textId="77777777" w:rsidR="00B23B11" w:rsidRPr="00B23B11" w:rsidRDefault="00B23B11" w:rsidP="00B23B11">
            <w:pPr>
              <w:rPr>
                <w:lang w:val="en-US"/>
              </w:rPr>
            </w:pPr>
            <w:r w:rsidRPr="00B23B11">
              <w:rPr>
                <w:lang w:val="en-US"/>
              </w:rPr>
              <w:t>-0.43%</w:t>
            </w:r>
          </w:p>
        </w:tc>
        <w:tc>
          <w:tcPr>
            <w:tcW w:w="1144" w:type="dxa"/>
            <w:tcBorders>
              <w:top w:val="nil"/>
              <w:left w:val="nil"/>
              <w:bottom w:val="single" w:sz="8" w:space="0" w:color="auto"/>
              <w:right w:val="nil"/>
            </w:tcBorders>
            <w:shd w:val="clear" w:color="auto" w:fill="auto"/>
            <w:noWrap/>
            <w:vAlign w:val="center"/>
            <w:hideMark/>
          </w:tcPr>
          <w:p w14:paraId="23111D78" w14:textId="77777777" w:rsidR="00B23B11" w:rsidRPr="00B23B11" w:rsidRDefault="00B23B11" w:rsidP="00B23B11">
            <w:pPr>
              <w:rPr>
                <w:lang w:val="en-US"/>
              </w:rPr>
            </w:pPr>
            <w:r w:rsidRPr="00B23B11">
              <w:rPr>
                <w:lang w:val="en-US"/>
              </w:rPr>
              <w:t>-1.44%</w:t>
            </w:r>
          </w:p>
        </w:tc>
        <w:tc>
          <w:tcPr>
            <w:tcW w:w="1144" w:type="dxa"/>
            <w:tcBorders>
              <w:top w:val="nil"/>
              <w:left w:val="nil"/>
              <w:bottom w:val="single" w:sz="8" w:space="0" w:color="auto"/>
              <w:right w:val="single" w:sz="4" w:space="0" w:color="auto"/>
            </w:tcBorders>
            <w:shd w:val="clear" w:color="auto" w:fill="auto"/>
            <w:noWrap/>
            <w:vAlign w:val="center"/>
            <w:hideMark/>
          </w:tcPr>
          <w:p w14:paraId="62A45597" w14:textId="77777777" w:rsidR="00B23B11" w:rsidRPr="00B23B11" w:rsidRDefault="00B23B11" w:rsidP="00B23B11">
            <w:pPr>
              <w:rPr>
                <w:lang w:val="en-US"/>
              </w:rPr>
            </w:pPr>
            <w:r w:rsidRPr="00B23B11">
              <w:rPr>
                <w:lang w:val="en-US"/>
              </w:rPr>
              <w:t>-1.20%</w:t>
            </w:r>
          </w:p>
        </w:tc>
        <w:tc>
          <w:tcPr>
            <w:tcW w:w="934" w:type="dxa"/>
            <w:tcBorders>
              <w:top w:val="nil"/>
              <w:left w:val="nil"/>
              <w:bottom w:val="single" w:sz="8" w:space="0" w:color="auto"/>
              <w:right w:val="nil"/>
            </w:tcBorders>
            <w:shd w:val="clear" w:color="auto" w:fill="auto"/>
            <w:noWrap/>
            <w:vAlign w:val="center"/>
            <w:hideMark/>
          </w:tcPr>
          <w:p w14:paraId="55746941" w14:textId="77777777" w:rsidR="00B23B11" w:rsidRPr="00B23B11" w:rsidRDefault="00B23B11" w:rsidP="00B23B11">
            <w:pPr>
              <w:rPr>
                <w:lang w:val="en-US"/>
              </w:rPr>
            </w:pPr>
            <w:r w:rsidRPr="00B23B11">
              <w:rPr>
                <w:lang w:val="en-US"/>
              </w:rPr>
              <w:t>100%</w:t>
            </w:r>
          </w:p>
        </w:tc>
        <w:tc>
          <w:tcPr>
            <w:tcW w:w="934" w:type="dxa"/>
            <w:tcBorders>
              <w:top w:val="nil"/>
              <w:left w:val="nil"/>
              <w:bottom w:val="single" w:sz="8" w:space="0" w:color="auto"/>
              <w:right w:val="single" w:sz="8" w:space="0" w:color="auto"/>
            </w:tcBorders>
            <w:shd w:val="clear" w:color="auto" w:fill="auto"/>
            <w:noWrap/>
            <w:vAlign w:val="center"/>
            <w:hideMark/>
          </w:tcPr>
          <w:p w14:paraId="6DF6D5ED" w14:textId="77777777" w:rsidR="00B23B11" w:rsidRPr="00B23B11" w:rsidRDefault="00B23B11" w:rsidP="00B23B11">
            <w:pPr>
              <w:rPr>
                <w:lang w:val="en-US"/>
              </w:rPr>
            </w:pPr>
            <w:r w:rsidRPr="00B23B11">
              <w:rPr>
                <w:lang w:val="en-US"/>
              </w:rPr>
              <w:t>92%</w:t>
            </w:r>
          </w:p>
        </w:tc>
      </w:tr>
    </w:tbl>
    <w:p w14:paraId="29C0CAEE" w14:textId="77777777" w:rsidR="00B23B11" w:rsidRPr="00B23B11" w:rsidRDefault="00B23B11" w:rsidP="00B23B11">
      <w:pPr>
        <w:rPr>
          <w:lang w:val="en-CA"/>
        </w:rPr>
      </w:pPr>
    </w:p>
    <w:p w14:paraId="6435CE8C" w14:textId="77777777" w:rsidR="00B23B11" w:rsidRPr="00B23B11" w:rsidRDefault="00B23B11" w:rsidP="00B23B11">
      <w:pPr>
        <w:rPr>
          <w:lang w:val="en-CA"/>
        </w:rPr>
      </w:pPr>
      <w:r w:rsidRPr="00B23B11">
        <w:rPr>
          <w:lang w:val="en-CA"/>
        </w:rPr>
        <w:t>The below tables show ECM-7.0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B23B11" w:rsidRPr="00B23B11" w14:paraId="3F1E92D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F41B2A3"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F18FE"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598424C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2F39E98"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17DCF3" w14:textId="77777777" w:rsidR="00B23B11" w:rsidRPr="00B23B11" w:rsidRDefault="00B23B11" w:rsidP="00B23B11">
            <w:pPr>
              <w:rPr>
                <w:b/>
                <w:bCs/>
                <w:lang w:val="en-US"/>
              </w:rPr>
            </w:pPr>
            <w:r w:rsidRPr="00B23B11">
              <w:rPr>
                <w:b/>
                <w:bCs/>
                <w:lang w:val="en-US"/>
              </w:rPr>
              <w:t>Over VTM-11.0ecm6</w:t>
            </w:r>
          </w:p>
        </w:tc>
      </w:tr>
      <w:tr w:rsidR="00B23B11" w:rsidRPr="00B23B11" w14:paraId="136262A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D84B419"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6FE04F1"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7A104D91"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E7CA07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6E2511E7"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F2CC3DB" w14:textId="77777777" w:rsidR="00B23B11" w:rsidRPr="00B23B11" w:rsidRDefault="00B23B11" w:rsidP="00B23B11">
            <w:pPr>
              <w:rPr>
                <w:lang w:val="en-US"/>
              </w:rPr>
            </w:pPr>
            <w:r w:rsidRPr="00B23B11">
              <w:rPr>
                <w:lang w:val="en-US"/>
              </w:rPr>
              <w:t>DecT</w:t>
            </w:r>
          </w:p>
        </w:tc>
      </w:tr>
      <w:tr w:rsidR="00B23B11" w:rsidRPr="00B23B11" w14:paraId="7C925C4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B90"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BECDB51" w14:textId="77777777" w:rsidR="00B23B11" w:rsidRPr="00B23B11" w:rsidRDefault="00B23B11" w:rsidP="00B23B11">
            <w:pPr>
              <w:rPr>
                <w:lang w:val="en-US"/>
              </w:rPr>
            </w:pPr>
            <w:r w:rsidRPr="00B23B11">
              <w:rPr>
                <w:lang w:val="en-US"/>
              </w:rPr>
              <w:t>-8.67%</w:t>
            </w:r>
          </w:p>
        </w:tc>
        <w:tc>
          <w:tcPr>
            <w:tcW w:w="1204" w:type="dxa"/>
            <w:tcBorders>
              <w:top w:val="single" w:sz="8" w:space="0" w:color="auto"/>
              <w:left w:val="nil"/>
              <w:bottom w:val="nil"/>
              <w:right w:val="nil"/>
            </w:tcBorders>
            <w:shd w:val="clear" w:color="000000" w:fill="CCFFCC"/>
            <w:noWrap/>
            <w:vAlign w:val="center"/>
            <w:hideMark/>
          </w:tcPr>
          <w:p w14:paraId="78A6A19E" w14:textId="77777777" w:rsidR="00B23B11" w:rsidRPr="00B23B11" w:rsidRDefault="00B23B11" w:rsidP="00B23B11">
            <w:pPr>
              <w:rPr>
                <w:lang w:val="en-US"/>
              </w:rPr>
            </w:pPr>
            <w:r w:rsidRPr="00B23B11">
              <w:rPr>
                <w:lang w:val="en-US"/>
              </w:rPr>
              <w:t>-17.52%</w:t>
            </w:r>
          </w:p>
        </w:tc>
        <w:tc>
          <w:tcPr>
            <w:tcW w:w="1204" w:type="dxa"/>
            <w:tcBorders>
              <w:top w:val="single" w:sz="8" w:space="0" w:color="auto"/>
              <w:left w:val="nil"/>
              <w:bottom w:val="nil"/>
              <w:right w:val="single" w:sz="4" w:space="0" w:color="auto"/>
            </w:tcBorders>
            <w:shd w:val="clear" w:color="000000" w:fill="CCFFCC"/>
            <w:noWrap/>
            <w:vAlign w:val="center"/>
            <w:hideMark/>
          </w:tcPr>
          <w:p w14:paraId="2B931985" w14:textId="77777777" w:rsidR="00B23B11" w:rsidRPr="00B23B11" w:rsidRDefault="00B23B11" w:rsidP="00B23B11">
            <w:pPr>
              <w:rPr>
                <w:lang w:val="en-US"/>
              </w:rPr>
            </w:pPr>
            <w:r w:rsidRPr="00B23B11">
              <w:rPr>
                <w:lang w:val="en-US"/>
              </w:rPr>
              <w:t>-24.11%</w:t>
            </w:r>
          </w:p>
        </w:tc>
        <w:tc>
          <w:tcPr>
            <w:tcW w:w="844" w:type="dxa"/>
            <w:tcBorders>
              <w:top w:val="nil"/>
              <w:left w:val="nil"/>
              <w:bottom w:val="nil"/>
              <w:right w:val="nil"/>
            </w:tcBorders>
            <w:shd w:val="clear" w:color="auto" w:fill="auto"/>
            <w:noWrap/>
            <w:vAlign w:val="center"/>
            <w:hideMark/>
          </w:tcPr>
          <w:p w14:paraId="4546C52E" w14:textId="77777777" w:rsidR="00B23B11" w:rsidRPr="00B23B11" w:rsidRDefault="00B23B11" w:rsidP="00B23B11">
            <w:pPr>
              <w:rPr>
                <w:lang w:val="en-US"/>
              </w:rPr>
            </w:pPr>
            <w:r w:rsidRPr="00B23B11">
              <w:rPr>
                <w:lang w:val="en-US"/>
              </w:rPr>
              <w:t>617%</w:t>
            </w:r>
          </w:p>
        </w:tc>
        <w:tc>
          <w:tcPr>
            <w:tcW w:w="844" w:type="dxa"/>
            <w:tcBorders>
              <w:top w:val="nil"/>
              <w:left w:val="nil"/>
              <w:bottom w:val="nil"/>
              <w:right w:val="single" w:sz="8" w:space="0" w:color="auto"/>
            </w:tcBorders>
            <w:shd w:val="clear" w:color="auto" w:fill="auto"/>
            <w:noWrap/>
            <w:vAlign w:val="center"/>
            <w:hideMark/>
          </w:tcPr>
          <w:p w14:paraId="47074296" w14:textId="77777777" w:rsidR="00B23B11" w:rsidRPr="00B23B11" w:rsidRDefault="00B23B11" w:rsidP="00B23B11">
            <w:pPr>
              <w:rPr>
                <w:lang w:val="en-US"/>
              </w:rPr>
            </w:pPr>
            <w:r w:rsidRPr="00B23B11">
              <w:rPr>
                <w:lang w:val="en-US"/>
              </w:rPr>
              <w:t>348%</w:t>
            </w:r>
          </w:p>
        </w:tc>
      </w:tr>
      <w:tr w:rsidR="00B23B11" w:rsidRPr="00B23B11" w14:paraId="090079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EA8C80"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621CBE46" w14:textId="77777777" w:rsidR="00B23B11" w:rsidRPr="00B23B11" w:rsidRDefault="00B23B11" w:rsidP="00B23B11">
            <w:pPr>
              <w:rPr>
                <w:lang w:val="en-US"/>
              </w:rPr>
            </w:pPr>
            <w:r w:rsidRPr="00B23B11">
              <w:rPr>
                <w:lang w:val="en-US"/>
              </w:rPr>
              <w:t>-12.88%</w:t>
            </w:r>
          </w:p>
        </w:tc>
        <w:tc>
          <w:tcPr>
            <w:tcW w:w="1204" w:type="dxa"/>
            <w:tcBorders>
              <w:top w:val="nil"/>
              <w:left w:val="nil"/>
              <w:bottom w:val="nil"/>
              <w:right w:val="nil"/>
            </w:tcBorders>
            <w:shd w:val="clear" w:color="000000" w:fill="CCFFCC"/>
            <w:noWrap/>
            <w:vAlign w:val="center"/>
            <w:hideMark/>
          </w:tcPr>
          <w:p w14:paraId="03BC70FB" w14:textId="77777777" w:rsidR="00B23B11" w:rsidRPr="00B23B11" w:rsidRDefault="00B23B11" w:rsidP="00B23B11">
            <w:pPr>
              <w:rPr>
                <w:lang w:val="en-US"/>
              </w:rPr>
            </w:pPr>
            <w:r w:rsidRPr="00B23B11">
              <w:rPr>
                <w:lang w:val="en-US"/>
              </w:rPr>
              <w:t>-21.39%</w:t>
            </w:r>
          </w:p>
        </w:tc>
        <w:tc>
          <w:tcPr>
            <w:tcW w:w="1204" w:type="dxa"/>
            <w:tcBorders>
              <w:top w:val="nil"/>
              <w:left w:val="nil"/>
              <w:bottom w:val="nil"/>
              <w:right w:val="single" w:sz="4" w:space="0" w:color="auto"/>
            </w:tcBorders>
            <w:shd w:val="clear" w:color="000000" w:fill="CCFFCC"/>
            <w:noWrap/>
            <w:vAlign w:val="center"/>
            <w:hideMark/>
          </w:tcPr>
          <w:p w14:paraId="6F46EFB9" w14:textId="77777777" w:rsidR="00B23B11" w:rsidRPr="00B23B11" w:rsidRDefault="00B23B11" w:rsidP="00B23B11">
            <w:pPr>
              <w:rPr>
                <w:lang w:val="en-US"/>
              </w:rPr>
            </w:pPr>
            <w:r w:rsidRPr="00B23B11">
              <w:rPr>
                <w:lang w:val="en-US"/>
              </w:rPr>
              <w:t>-24.64%</w:t>
            </w:r>
          </w:p>
        </w:tc>
        <w:tc>
          <w:tcPr>
            <w:tcW w:w="844" w:type="dxa"/>
            <w:tcBorders>
              <w:top w:val="nil"/>
              <w:left w:val="nil"/>
              <w:bottom w:val="nil"/>
              <w:right w:val="nil"/>
            </w:tcBorders>
            <w:shd w:val="clear" w:color="auto" w:fill="auto"/>
            <w:noWrap/>
            <w:vAlign w:val="center"/>
            <w:hideMark/>
          </w:tcPr>
          <w:p w14:paraId="0F67824C" w14:textId="77777777" w:rsidR="00B23B11" w:rsidRPr="00B23B11" w:rsidRDefault="00B23B11" w:rsidP="00B23B11">
            <w:pPr>
              <w:rPr>
                <w:lang w:val="en-US"/>
              </w:rPr>
            </w:pPr>
            <w:r w:rsidRPr="00B23B11">
              <w:rPr>
                <w:lang w:val="en-US"/>
              </w:rPr>
              <w:t>576%</w:t>
            </w:r>
          </w:p>
        </w:tc>
        <w:tc>
          <w:tcPr>
            <w:tcW w:w="844" w:type="dxa"/>
            <w:tcBorders>
              <w:top w:val="nil"/>
              <w:left w:val="nil"/>
              <w:bottom w:val="nil"/>
              <w:right w:val="single" w:sz="8" w:space="0" w:color="auto"/>
            </w:tcBorders>
            <w:shd w:val="clear" w:color="auto" w:fill="auto"/>
            <w:noWrap/>
            <w:vAlign w:val="center"/>
            <w:hideMark/>
          </w:tcPr>
          <w:p w14:paraId="10FE5B47" w14:textId="77777777" w:rsidR="00B23B11" w:rsidRPr="00B23B11" w:rsidRDefault="00B23B11" w:rsidP="00B23B11">
            <w:pPr>
              <w:rPr>
                <w:lang w:val="en-US"/>
              </w:rPr>
            </w:pPr>
            <w:r w:rsidRPr="00B23B11">
              <w:rPr>
                <w:lang w:val="en-US"/>
              </w:rPr>
              <w:t>348%</w:t>
            </w:r>
          </w:p>
        </w:tc>
      </w:tr>
      <w:tr w:rsidR="00B23B11" w:rsidRPr="00B23B11" w14:paraId="01B2B7F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1B646"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782A9C9A" w14:textId="77777777" w:rsidR="00B23B11" w:rsidRPr="00B23B11" w:rsidRDefault="00B23B11" w:rsidP="00B23B11">
            <w:pPr>
              <w:rPr>
                <w:lang w:val="en-US"/>
              </w:rPr>
            </w:pPr>
            <w:r w:rsidRPr="00B23B11">
              <w:rPr>
                <w:lang w:val="en-US"/>
              </w:rPr>
              <w:t>-7.62%</w:t>
            </w:r>
          </w:p>
        </w:tc>
        <w:tc>
          <w:tcPr>
            <w:tcW w:w="1204" w:type="dxa"/>
            <w:tcBorders>
              <w:top w:val="nil"/>
              <w:left w:val="nil"/>
              <w:bottom w:val="nil"/>
              <w:right w:val="nil"/>
            </w:tcBorders>
            <w:shd w:val="clear" w:color="000000" w:fill="CCFFCC"/>
            <w:noWrap/>
            <w:vAlign w:val="center"/>
            <w:hideMark/>
          </w:tcPr>
          <w:p w14:paraId="15C6C5D8" w14:textId="77777777" w:rsidR="00B23B11" w:rsidRPr="00B23B11" w:rsidRDefault="00B23B11" w:rsidP="00B23B11">
            <w:pPr>
              <w:rPr>
                <w:lang w:val="en-US"/>
              </w:rPr>
            </w:pPr>
            <w:r w:rsidRPr="00B23B11">
              <w:rPr>
                <w:lang w:val="en-US"/>
              </w:rPr>
              <w:t>-20.59%</w:t>
            </w:r>
          </w:p>
        </w:tc>
        <w:tc>
          <w:tcPr>
            <w:tcW w:w="1204" w:type="dxa"/>
            <w:tcBorders>
              <w:top w:val="nil"/>
              <w:left w:val="nil"/>
              <w:bottom w:val="nil"/>
              <w:right w:val="single" w:sz="4" w:space="0" w:color="auto"/>
            </w:tcBorders>
            <w:shd w:val="clear" w:color="000000" w:fill="CCFFCC"/>
            <w:noWrap/>
            <w:vAlign w:val="center"/>
            <w:hideMark/>
          </w:tcPr>
          <w:p w14:paraId="05A0B9BA" w14:textId="77777777" w:rsidR="00B23B11" w:rsidRPr="00B23B11" w:rsidRDefault="00B23B11" w:rsidP="00B23B11">
            <w:pPr>
              <w:rPr>
                <w:lang w:val="en-US"/>
              </w:rPr>
            </w:pPr>
            <w:r w:rsidRPr="00B23B11">
              <w:rPr>
                <w:lang w:val="en-US"/>
              </w:rPr>
              <w:t>-18.79%</w:t>
            </w:r>
          </w:p>
        </w:tc>
        <w:tc>
          <w:tcPr>
            <w:tcW w:w="844" w:type="dxa"/>
            <w:tcBorders>
              <w:top w:val="nil"/>
              <w:left w:val="nil"/>
              <w:bottom w:val="nil"/>
              <w:right w:val="nil"/>
            </w:tcBorders>
            <w:shd w:val="clear" w:color="auto" w:fill="auto"/>
            <w:noWrap/>
            <w:vAlign w:val="center"/>
            <w:hideMark/>
          </w:tcPr>
          <w:p w14:paraId="0201C846" w14:textId="77777777" w:rsidR="00B23B11" w:rsidRPr="00B23B11" w:rsidRDefault="00B23B11" w:rsidP="00B23B11">
            <w:pPr>
              <w:rPr>
                <w:lang w:val="en-US"/>
              </w:rPr>
            </w:pPr>
            <w:r w:rsidRPr="00B23B11">
              <w:rPr>
                <w:lang w:val="en-US"/>
              </w:rPr>
              <w:t>630%</w:t>
            </w:r>
          </w:p>
        </w:tc>
        <w:tc>
          <w:tcPr>
            <w:tcW w:w="844" w:type="dxa"/>
            <w:tcBorders>
              <w:top w:val="nil"/>
              <w:left w:val="nil"/>
              <w:bottom w:val="nil"/>
              <w:right w:val="single" w:sz="8" w:space="0" w:color="auto"/>
            </w:tcBorders>
            <w:shd w:val="clear" w:color="auto" w:fill="auto"/>
            <w:noWrap/>
            <w:vAlign w:val="center"/>
            <w:hideMark/>
          </w:tcPr>
          <w:p w14:paraId="196CE5A5" w14:textId="77777777" w:rsidR="00B23B11" w:rsidRPr="00B23B11" w:rsidRDefault="00B23B11" w:rsidP="00B23B11">
            <w:pPr>
              <w:rPr>
                <w:lang w:val="en-US"/>
              </w:rPr>
            </w:pPr>
            <w:r w:rsidRPr="00B23B11">
              <w:rPr>
                <w:lang w:val="en-US"/>
              </w:rPr>
              <w:t>392%</w:t>
            </w:r>
          </w:p>
        </w:tc>
      </w:tr>
      <w:tr w:rsidR="00B23B11" w:rsidRPr="00B23B11" w14:paraId="7DA03DA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488B7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3A1A72E7" w14:textId="77777777" w:rsidR="00B23B11" w:rsidRPr="00B23B11" w:rsidRDefault="00B23B11" w:rsidP="00B23B11">
            <w:pPr>
              <w:rPr>
                <w:lang w:val="en-US"/>
              </w:rPr>
            </w:pPr>
            <w:r w:rsidRPr="00B23B11">
              <w:rPr>
                <w:lang w:val="en-US"/>
              </w:rPr>
              <w:t>-8.12%</w:t>
            </w:r>
          </w:p>
        </w:tc>
        <w:tc>
          <w:tcPr>
            <w:tcW w:w="1204" w:type="dxa"/>
            <w:tcBorders>
              <w:top w:val="nil"/>
              <w:left w:val="nil"/>
              <w:bottom w:val="nil"/>
              <w:right w:val="nil"/>
            </w:tcBorders>
            <w:shd w:val="clear" w:color="000000" w:fill="CCFFCC"/>
            <w:noWrap/>
            <w:vAlign w:val="center"/>
            <w:hideMark/>
          </w:tcPr>
          <w:p w14:paraId="23B6D446" w14:textId="77777777" w:rsidR="00B23B11" w:rsidRPr="00B23B11" w:rsidRDefault="00B23B11" w:rsidP="00B23B11">
            <w:pPr>
              <w:rPr>
                <w:lang w:val="en-US"/>
              </w:rPr>
            </w:pPr>
            <w:r w:rsidRPr="00B23B11">
              <w:rPr>
                <w:lang w:val="en-US"/>
              </w:rPr>
              <w:t>-12.50%</w:t>
            </w:r>
          </w:p>
        </w:tc>
        <w:tc>
          <w:tcPr>
            <w:tcW w:w="1204" w:type="dxa"/>
            <w:tcBorders>
              <w:top w:val="nil"/>
              <w:left w:val="nil"/>
              <w:bottom w:val="nil"/>
              <w:right w:val="single" w:sz="4" w:space="0" w:color="auto"/>
            </w:tcBorders>
            <w:shd w:val="clear" w:color="000000" w:fill="CCFFCC"/>
            <w:noWrap/>
            <w:vAlign w:val="center"/>
            <w:hideMark/>
          </w:tcPr>
          <w:p w14:paraId="37FA386E" w14:textId="77777777" w:rsidR="00B23B11" w:rsidRPr="00B23B11" w:rsidRDefault="00B23B11" w:rsidP="00B23B11">
            <w:pPr>
              <w:rPr>
                <w:lang w:val="en-US"/>
              </w:rPr>
            </w:pPr>
            <w:r w:rsidRPr="00B23B11">
              <w:rPr>
                <w:lang w:val="en-US"/>
              </w:rPr>
              <w:t>-12.91%</w:t>
            </w:r>
          </w:p>
        </w:tc>
        <w:tc>
          <w:tcPr>
            <w:tcW w:w="844" w:type="dxa"/>
            <w:tcBorders>
              <w:top w:val="nil"/>
              <w:left w:val="nil"/>
              <w:bottom w:val="nil"/>
              <w:right w:val="nil"/>
            </w:tcBorders>
            <w:shd w:val="clear" w:color="auto" w:fill="auto"/>
            <w:noWrap/>
            <w:vAlign w:val="center"/>
            <w:hideMark/>
          </w:tcPr>
          <w:p w14:paraId="155393E1" w14:textId="77777777" w:rsidR="00B23B11" w:rsidRPr="00B23B11" w:rsidRDefault="00B23B11" w:rsidP="00B23B11">
            <w:pPr>
              <w:rPr>
                <w:lang w:val="en-US"/>
              </w:rPr>
            </w:pPr>
            <w:r w:rsidRPr="00B23B11">
              <w:rPr>
                <w:lang w:val="en-US"/>
              </w:rPr>
              <w:t>635%</w:t>
            </w:r>
          </w:p>
        </w:tc>
        <w:tc>
          <w:tcPr>
            <w:tcW w:w="844" w:type="dxa"/>
            <w:tcBorders>
              <w:top w:val="nil"/>
              <w:left w:val="nil"/>
              <w:bottom w:val="nil"/>
              <w:right w:val="single" w:sz="8" w:space="0" w:color="auto"/>
            </w:tcBorders>
            <w:shd w:val="clear" w:color="auto" w:fill="auto"/>
            <w:noWrap/>
            <w:vAlign w:val="center"/>
            <w:hideMark/>
          </w:tcPr>
          <w:p w14:paraId="425CCFE4" w14:textId="77777777" w:rsidR="00B23B11" w:rsidRPr="00B23B11" w:rsidRDefault="00B23B11" w:rsidP="00B23B11">
            <w:pPr>
              <w:rPr>
                <w:lang w:val="en-US"/>
              </w:rPr>
            </w:pPr>
            <w:r w:rsidRPr="00B23B11">
              <w:rPr>
                <w:lang w:val="en-US"/>
              </w:rPr>
              <w:t>411%</w:t>
            </w:r>
          </w:p>
        </w:tc>
      </w:tr>
      <w:tr w:rsidR="00B23B11" w:rsidRPr="00B23B11" w14:paraId="5775131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6A6273"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74F988B" w14:textId="77777777" w:rsidR="00B23B11" w:rsidRPr="00B23B11" w:rsidRDefault="00B23B11" w:rsidP="00B23B11">
            <w:pPr>
              <w:rPr>
                <w:lang w:val="en-US"/>
              </w:rPr>
            </w:pPr>
            <w:r w:rsidRPr="00B23B11">
              <w:rPr>
                <w:lang w:val="en-US"/>
              </w:rPr>
              <w:t>-9.72%</w:t>
            </w:r>
          </w:p>
        </w:tc>
        <w:tc>
          <w:tcPr>
            <w:tcW w:w="1204" w:type="dxa"/>
            <w:tcBorders>
              <w:top w:val="nil"/>
              <w:left w:val="nil"/>
              <w:bottom w:val="nil"/>
              <w:right w:val="nil"/>
            </w:tcBorders>
            <w:shd w:val="clear" w:color="000000" w:fill="CCFFCC"/>
            <w:noWrap/>
            <w:vAlign w:val="center"/>
            <w:hideMark/>
          </w:tcPr>
          <w:p w14:paraId="639BB9E7" w14:textId="77777777" w:rsidR="00B23B11" w:rsidRPr="00B23B11" w:rsidRDefault="00B23B11" w:rsidP="00B23B11">
            <w:pPr>
              <w:rPr>
                <w:lang w:val="en-US"/>
              </w:rPr>
            </w:pPr>
            <w:r w:rsidRPr="00B23B11">
              <w:rPr>
                <w:lang w:val="en-US"/>
              </w:rPr>
              <w:t>-17.97%</w:t>
            </w:r>
          </w:p>
        </w:tc>
        <w:tc>
          <w:tcPr>
            <w:tcW w:w="1204" w:type="dxa"/>
            <w:tcBorders>
              <w:top w:val="nil"/>
              <w:left w:val="nil"/>
              <w:bottom w:val="nil"/>
              <w:right w:val="single" w:sz="4" w:space="0" w:color="auto"/>
            </w:tcBorders>
            <w:shd w:val="clear" w:color="000000" w:fill="CCFFCC"/>
            <w:noWrap/>
            <w:vAlign w:val="center"/>
            <w:hideMark/>
          </w:tcPr>
          <w:p w14:paraId="6837AF9A" w14:textId="77777777" w:rsidR="00B23B11" w:rsidRPr="00B23B11" w:rsidRDefault="00B23B11" w:rsidP="00B23B11">
            <w:pPr>
              <w:rPr>
                <w:lang w:val="en-US"/>
              </w:rPr>
            </w:pPr>
            <w:r w:rsidRPr="00B23B11">
              <w:rPr>
                <w:lang w:val="en-US"/>
              </w:rPr>
              <w:t>-16.91%</w:t>
            </w:r>
          </w:p>
        </w:tc>
        <w:tc>
          <w:tcPr>
            <w:tcW w:w="844" w:type="dxa"/>
            <w:tcBorders>
              <w:top w:val="nil"/>
              <w:left w:val="nil"/>
              <w:bottom w:val="nil"/>
              <w:right w:val="nil"/>
            </w:tcBorders>
            <w:shd w:val="clear" w:color="auto" w:fill="auto"/>
            <w:noWrap/>
            <w:vAlign w:val="center"/>
            <w:hideMark/>
          </w:tcPr>
          <w:p w14:paraId="3B589B3C" w14:textId="77777777" w:rsidR="00B23B11" w:rsidRPr="00B23B11" w:rsidRDefault="00B23B11" w:rsidP="00B23B11">
            <w:pPr>
              <w:rPr>
                <w:lang w:val="en-US"/>
              </w:rPr>
            </w:pPr>
            <w:r w:rsidRPr="00B23B11">
              <w:rPr>
                <w:lang w:val="en-US"/>
              </w:rPr>
              <w:t>619%</w:t>
            </w:r>
          </w:p>
        </w:tc>
        <w:tc>
          <w:tcPr>
            <w:tcW w:w="844" w:type="dxa"/>
            <w:tcBorders>
              <w:top w:val="nil"/>
              <w:left w:val="nil"/>
              <w:bottom w:val="nil"/>
              <w:right w:val="single" w:sz="8" w:space="0" w:color="auto"/>
            </w:tcBorders>
            <w:shd w:val="clear" w:color="auto" w:fill="auto"/>
            <w:noWrap/>
            <w:vAlign w:val="center"/>
            <w:hideMark/>
          </w:tcPr>
          <w:p w14:paraId="5148230A" w14:textId="77777777" w:rsidR="00B23B11" w:rsidRPr="00B23B11" w:rsidRDefault="00B23B11" w:rsidP="00B23B11">
            <w:pPr>
              <w:rPr>
                <w:lang w:val="en-US"/>
              </w:rPr>
            </w:pPr>
            <w:r w:rsidRPr="00B23B11">
              <w:rPr>
                <w:lang w:val="en-US"/>
              </w:rPr>
              <w:t>435%</w:t>
            </w:r>
          </w:p>
        </w:tc>
      </w:tr>
      <w:tr w:rsidR="00B23B11" w:rsidRPr="00B23B11" w14:paraId="074482A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6A5F1A" w14:textId="77777777" w:rsidR="00B23B11" w:rsidRPr="00B23B11" w:rsidRDefault="00B23B11" w:rsidP="00B23B11">
            <w:pPr>
              <w:rPr>
                <w:b/>
                <w:bCs/>
                <w:lang w:val="en-US"/>
              </w:rPr>
            </w:pPr>
            <w:r w:rsidRPr="00B23B11">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8CF4B0D" w14:textId="77777777" w:rsidR="00B23B11" w:rsidRPr="00B23B11" w:rsidRDefault="00B23B11" w:rsidP="00B23B11">
            <w:pPr>
              <w:rPr>
                <w:lang w:val="en-US"/>
              </w:rPr>
            </w:pPr>
            <w:r w:rsidRPr="00B23B11">
              <w:rPr>
                <w:lang w:val="en-US"/>
              </w:rPr>
              <w:t>-9.13%</w:t>
            </w:r>
          </w:p>
        </w:tc>
        <w:tc>
          <w:tcPr>
            <w:tcW w:w="1204" w:type="dxa"/>
            <w:tcBorders>
              <w:top w:val="single" w:sz="8" w:space="0" w:color="auto"/>
              <w:left w:val="nil"/>
              <w:bottom w:val="nil"/>
              <w:right w:val="nil"/>
            </w:tcBorders>
            <w:shd w:val="clear" w:color="000000" w:fill="CCFFCC"/>
            <w:noWrap/>
            <w:vAlign w:val="center"/>
            <w:hideMark/>
          </w:tcPr>
          <w:p w14:paraId="337F0D10" w14:textId="77777777" w:rsidR="00B23B11" w:rsidRPr="00B23B11" w:rsidRDefault="00B23B11" w:rsidP="00B23B11">
            <w:pPr>
              <w:rPr>
                <w:lang w:val="en-US"/>
              </w:rPr>
            </w:pPr>
            <w:r w:rsidRPr="00B23B11">
              <w:rPr>
                <w:lang w:val="en-US"/>
              </w:rPr>
              <w:t>-17.98%</w:t>
            </w:r>
          </w:p>
        </w:tc>
        <w:tc>
          <w:tcPr>
            <w:tcW w:w="1204" w:type="dxa"/>
            <w:tcBorders>
              <w:top w:val="single" w:sz="8" w:space="0" w:color="auto"/>
              <w:left w:val="nil"/>
              <w:bottom w:val="nil"/>
              <w:right w:val="single" w:sz="4" w:space="0" w:color="auto"/>
            </w:tcBorders>
            <w:shd w:val="clear" w:color="000000" w:fill="CCFFCC"/>
            <w:noWrap/>
            <w:vAlign w:val="center"/>
            <w:hideMark/>
          </w:tcPr>
          <w:p w14:paraId="2C24E266" w14:textId="77777777" w:rsidR="00B23B11" w:rsidRPr="00B23B11" w:rsidRDefault="00B23B11" w:rsidP="00B23B11">
            <w:pPr>
              <w:rPr>
                <w:lang w:val="en-US"/>
              </w:rPr>
            </w:pPr>
            <w:r w:rsidRPr="00B23B11">
              <w:rPr>
                <w:lang w:val="en-US"/>
              </w:rPr>
              <w:t>-19.03%</w:t>
            </w:r>
          </w:p>
        </w:tc>
        <w:tc>
          <w:tcPr>
            <w:tcW w:w="844" w:type="dxa"/>
            <w:tcBorders>
              <w:top w:val="single" w:sz="8" w:space="0" w:color="auto"/>
              <w:left w:val="nil"/>
              <w:bottom w:val="nil"/>
              <w:right w:val="nil"/>
            </w:tcBorders>
            <w:shd w:val="clear" w:color="auto" w:fill="auto"/>
            <w:noWrap/>
            <w:vAlign w:val="center"/>
            <w:hideMark/>
          </w:tcPr>
          <w:p w14:paraId="1E0E36C1" w14:textId="77777777" w:rsidR="00B23B11" w:rsidRPr="00B23B11" w:rsidRDefault="00B23B11" w:rsidP="00B23B11">
            <w:pPr>
              <w:rPr>
                <w:lang w:val="en-US"/>
              </w:rPr>
            </w:pPr>
            <w:r w:rsidRPr="00B23B11">
              <w:rPr>
                <w:lang w:val="en-US"/>
              </w:rPr>
              <w:t>618%</w:t>
            </w:r>
          </w:p>
        </w:tc>
        <w:tc>
          <w:tcPr>
            <w:tcW w:w="844" w:type="dxa"/>
            <w:tcBorders>
              <w:top w:val="single" w:sz="8" w:space="0" w:color="auto"/>
              <w:left w:val="nil"/>
              <w:bottom w:val="nil"/>
              <w:right w:val="single" w:sz="8" w:space="0" w:color="auto"/>
            </w:tcBorders>
            <w:shd w:val="clear" w:color="auto" w:fill="auto"/>
            <w:noWrap/>
            <w:vAlign w:val="center"/>
            <w:hideMark/>
          </w:tcPr>
          <w:p w14:paraId="22573978" w14:textId="77777777" w:rsidR="00B23B11" w:rsidRPr="00B23B11" w:rsidRDefault="00B23B11" w:rsidP="00B23B11">
            <w:pPr>
              <w:rPr>
                <w:lang w:val="en-US"/>
              </w:rPr>
            </w:pPr>
            <w:r w:rsidRPr="00B23B11">
              <w:rPr>
                <w:lang w:val="en-US"/>
              </w:rPr>
              <w:t>387%</w:t>
            </w:r>
          </w:p>
        </w:tc>
      </w:tr>
      <w:tr w:rsidR="00B23B11" w:rsidRPr="00B23B11" w14:paraId="07AFF36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54A372"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4C0F2C66" w14:textId="77777777" w:rsidR="00B23B11" w:rsidRPr="00B23B11" w:rsidRDefault="00B23B11" w:rsidP="00B23B11">
            <w:pPr>
              <w:rPr>
                <w:lang w:val="en-US"/>
              </w:rPr>
            </w:pPr>
            <w:r w:rsidRPr="00B23B11">
              <w:rPr>
                <w:lang w:val="en-US"/>
              </w:rPr>
              <w:t>-6.68%</w:t>
            </w:r>
          </w:p>
        </w:tc>
        <w:tc>
          <w:tcPr>
            <w:tcW w:w="1204" w:type="dxa"/>
            <w:tcBorders>
              <w:top w:val="single" w:sz="8" w:space="0" w:color="auto"/>
              <w:left w:val="nil"/>
              <w:bottom w:val="nil"/>
              <w:right w:val="nil"/>
            </w:tcBorders>
            <w:shd w:val="clear" w:color="000000" w:fill="CCFFCC"/>
            <w:noWrap/>
            <w:vAlign w:val="center"/>
            <w:hideMark/>
          </w:tcPr>
          <w:p w14:paraId="7D2712AD" w14:textId="77777777" w:rsidR="00B23B11" w:rsidRPr="00B23B11" w:rsidRDefault="00B23B11" w:rsidP="00B23B11">
            <w:pPr>
              <w:rPr>
                <w:lang w:val="en-US"/>
              </w:rPr>
            </w:pPr>
            <w:r w:rsidRPr="00B23B11">
              <w:rPr>
                <w:lang w:val="en-US"/>
              </w:rPr>
              <w:t>-10.00%</w:t>
            </w:r>
          </w:p>
        </w:tc>
        <w:tc>
          <w:tcPr>
            <w:tcW w:w="1204" w:type="dxa"/>
            <w:tcBorders>
              <w:top w:val="single" w:sz="8" w:space="0" w:color="auto"/>
              <w:left w:val="nil"/>
              <w:bottom w:val="nil"/>
              <w:right w:val="single" w:sz="4" w:space="0" w:color="auto"/>
            </w:tcBorders>
            <w:shd w:val="clear" w:color="000000" w:fill="CCFFCC"/>
            <w:noWrap/>
            <w:vAlign w:val="center"/>
            <w:hideMark/>
          </w:tcPr>
          <w:p w14:paraId="5F047DF1" w14:textId="77777777" w:rsidR="00B23B11" w:rsidRPr="00B23B11" w:rsidRDefault="00B23B11" w:rsidP="00B23B11">
            <w:pPr>
              <w:rPr>
                <w:lang w:val="en-US"/>
              </w:rPr>
            </w:pPr>
            <w:r w:rsidRPr="00B23B11">
              <w:rPr>
                <w:lang w:val="en-US"/>
              </w:rPr>
              <w:t>-10.01%</w:t>
            </w:r>
          </w:p>
        </w:tc>
        <w:tc>
          <w:tcPr>
            <w:tcW w:w="844" w:type="dxa"/>
            <w:tcBorders>
              <w:top w:val="single" w:sz="8" w:space="0" w:color="auto"/>
              <w:left w:val="nil"/>
              <w:bottom w:val="nil"/>
              <w:right w:val="nil"/>
            </w:tcBorders>
            <w:shd w:val="clear" w:color="auto" w:fill="auto"/>
            <w:noWrap/>
            <w:vAlign w:val="center"/>
            <w:hideMark/>
          </w:tcPr>
          <w:p w14:paraId="4A607392" w14:textId="77777777" w:rsidR="00B23B11" w:rsidRPr="00B23B11" w:rsidRDefault="00B23B11" w:rsidP="00B23B11">
            <w:pPr>
              <w:rPr>
                <w:lang w:val="en-US"/>
              </w:rPr>
            </w:pPr>
            <w:r w:rsidRPr="00B23B11">
              <w:rPr>
                <w:lang w:val="en-US"/>
              </w:rPr>
              <w:t>624%</w:t>
            </w:r>
          </w:p>
        </w:tc>
        <w:tc>
          <w:tcPr>
            <w:tcW w:w="844" w:type="dxa"/>
            <w:tcBorders>
              <w:top w:val="single" w:sz="8" w:space="0" w:color="auto"/>
              <w:left w:val="nil"/>
              <w:bottom w:val="nil"/>
              <w:right w:val="single" w:sz="8" w:space="0" w:color="auto"/>
            </w:tcBorders>
            <w:shd w:val="clear" w:color="auto" w:fill="auto"/>
            <w:noWrap/>
            <w:vAlign w:val="center"/>
            <w:hideMark/>
          </w:tcPr>
          <w:p w14:paraId="713E8CE4" w14:textId="77777777" w:rsidR="00B23B11" w:rsidRPr="00B23B11" w:rsidRDefault="00B23B11" w:rsidP="00B23B11">
            <w:pPr>
              <w:rPr>
                <w:lang w:val="en-US"/>
              </w:rPr>
            </w:pPr>
            <w:r w:rsidRPr="00B23B11">
              <w:rPr>
                <w:lang w:val="en-US"/>
              </w:rPr>
              <w:t>416%</w:t>
            </w:r>
          </w:p>
        </w:tc>
      </w:tr>
      <w:tr w:rsidR="00B23B11" w:rsidRPr="00B23B11" w14:paraId="4295FF5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19718A" w14:textId="77777777" w:rsidR="00B23B11" w:rsidRPr="00B23B11" w:rsidRDefault="00B23B11" w:rsidP="00B23B11">
            <w:pPr>
              <w:rPr>
                <w:lang w:val="en-US"/>
              </w:rPr>
            </w:pPr>
            <w:r w:rsidRPr="00B23B11">
              <w:rPr>
                <w:lang w:val="en-US"/>
              </w:rPr>
              <w:t>Class F</w:t>
            </w:r>
          </w:p>
        </w:tc>
        <w:tc>
          <w:tcPr>
            <w:tcW w:w="1204" w:type="dxa"/>
            <w:tcBorders>
              <w:top w:val="nil"/>
              <w:left w:val="nil"/>
              <w:bottom w:val="nil"/>
              <w:right w:val="nil"/>
            </w:tcBorders>
            <w:shd w:val="clear" w:color="000000" w:fill="CCFFCC"/>
            <w:noWrap/>
            <w:vAlign w:val="center"/>
            <w:hideMark/>
          </w:tcPr>
          <w:p w14:paraId="5F257AAC" w14:textId="77777777" w:rsidR="00B23B11" w:rsidRPr="00B23B11" w:rsidRDefault="00B23B11" w:rsidP="00B23B11">
            <w:pPr>
              <w:rPr>
                <w:lang w:val="en-US"/>
              </w:rPr>
            </w:pPr>
            <w:r w:rsidRPr="00B23B11">
              <w:rPr>
                <w:lang w:val="en-US"/>
              </w:rPr>
              <w:t>-18.45%</w:t>
            </w:r>
          </w:p>
        </w:tc>
        <w:tc>
          <w:tcPr>
            <w:tcW w:w="1204" w:type="dxa"/>
            <w:tcBorders>
              <w:top w:val="nil"/>
              <w:left w:val="nil"/>
              <w:bottom w:val="nil"/>
              <w:right w:val="nil"/>
            </w:tcBorders>
            <w:shd w:val="clear" w:color="000000" w:fill="CCFFCC"/>
            <w:noWrap/>
            <w:vAlign w:val="center"/>
            <w:hideMark/>
          </w:tcPr>
          <w:p w14:paraId="3BDFF386" w14:textId="77777777" w:rsidR="00B23B11" w:rsidRPr="00B23B11" w:rsidRDefault="00B23B11" w:rsidP="00B23B11">
            <w:pPr>
              <w:rPr>
                <w:lang w:val="en-US"/>
              </w:rPr>
            </w:pPr>
            <w:r w:rsidRPr="00B23B11">
              <w:rPr>
                <w:lang w:val="en-US"/>
              </w:rPr>
              <w:t>-26.68%</w:t>
            </w:r>
          </w:p>
        </w:tc>
        <w:tc>
          <w:tcPr>
            <w:tcW w:w="1204" w:type="dxa"/>
            <w:tcBorders>
              <w:top w:val="nil"/>
              <w:left w:val="nil"/>
              <w:bottom w:val="nil"/>
              <w:right w:val="single" w:sz="4" w:space="0" w:color="auto"/>
            </w:tcBorders>
            <w:shd w:val="clear" w:color="000000" w:fill="CCFFCC"/>
            <w:noWrap/>
            <w:vAlign w:val="center"/>
            <w:hideMark/>
          </w:tcPr>
          <w:p w14:paraId="198E29C2" w14:textId="77777777" w:rsidR="00B23B11" w:rsidRPr="00B23B11" w:rsidRDefault="00B23B11" w:rsidP="00B23B11">
            <w:pPr>
              <w:rPr>
                <w:lang w:val="en-US"/>
              </w:rPr>
            </w:pPr>
            <w:r w:rsidRPr="00B23B11">
              <w:rPr>
                <w:lang w:val="en-US"/>
              </w:rPr>
              <w:t>-26.24%</w:t>
            </w:r>
          </w:p>
        </w:tc>
        <w:tc>
          <w:tcPr>
            <w:tcW w:w="844" w:type="dxa"/>
            <w:tcBorders>
              <w:top w:val="nil"/>
              <w:left w:val="nil"/>
              <w:bottom w:val="nil"/>
              <w:right w:val="nil"/>
            </w:tcBorders>
            <w:shd w:val="clear" w:color="auto" w:fill="auto"/>
            <w:noWrap/>
            <w:vAlign w:val="center"/>
            <w:hideMark/>
          </w:tcPr>
          <w:p w14:paraId="7DE4B54A" w14:textId="77777777" w:rsidR="00B23B11" w:rsidRPr="00B23B11" w:rsidRDefault="00B23B11" w:rsidP="00B23B11">
            <w:pPr>
              <w:rPr>
                <w:lang w:val="en-US"/>
              </w:rPr>
            </w:pPr>
            <w:r w:rsidRPr="00B23B11">
              <w:rPr>
                <w:lang w:val="en-US"/>
              </w:rPr>
              <w:t>444%</w:t>
            </w:r>
          </w:p>
        </w:tc>
        <w:tc>
          <w:tcPr>
            <w:tcW w:w="844" w:type="dxa"/>
            <w:tcBorders>
              <w:top w:val="nil"/>
              <w:left w:val="nil"/>
              <w:bottom w:val="nil"/>
              <w:right w:val="single" w:sz="8" w:space="0" w:color="auto"/>
            </w:tcBorders>
            <w:shd w:val="clear" w:color="auto" w:fill="auto"/>
            <w:noWrap/>
            <w:vAlign w:val="center"/>
            <w:hideMark/>
          </w:tcPr>
          <w:p w14:paraId="4A0BD277" w14:textId="77777777" w:rsidR="00B23B11" w:rsidRPr="00B23B11" w:rsidRDefault="00B23B11" w:rsidP="00B23B11">
            <w:pPr>
              <w:rPr>
                <w:lang w:val="en-US"/>
              </w:rPr>
            </w:pPr>
            <w:r w:rsidRPr="00B23B11">
              <w:rPr>
                <w:lang w:val="en-US"/>
              </w:rPr>
              <w:t>397%</w:t>
            </w:r>
          </w:p>
        </w:tc>
      </w:tr>
      <w:tr w:rsidR="00B23B11" w:rsidRPr="00B23B11" w14:paraId="243EE76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F726E5A" w14:textId="77777777" w:rsidR="00B23B11" w:rsidRPr="00B23B11" w:rsidRDefault="00B23B11" w:rsidP="00B23B11">
            <w:pPr>
              <w:rPr>
                <w:lang w:val="en-US"/>
              </w:rPr>
            </w:pPr>
            <w:r w:rsidRPr="00B23B11">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340024D3" w14:textId="77777777" w:rsidR="00B23B11" w:rsidRPr="00B23B11" w:rsidRDefault="00B23B11" w:rsidP="00B23B11">
            <w:pPr>
              <w:rPr>
                <w:lang w:val="en-US"/>
              </w:rPr>
            </w:pPr>
            <w:r w:rsidRPr="00B23B11">
              <w:rPr>
                <w:lang w:val="en-US"/>
              </w:rPr>
              <w:t>-31.47%</w:t>
            </w:r>
          </w:p>
        </w:tc>
        <w:tc>
          <w:tcPr>
            <w:tcW w:w="1204" w:type="dxa"/>
            <w:tcBorders>
              <w:top w:val="nil"/>
              <w:left w:val="nil"/>
              <w:bottom w:val="single" w:sz="8" w:space="0" w:color="auto"/>
              <w:right w:val="nil"/>
            </w:tcBorders>
            <w:shd w:val="clear" w:color="000000" w:fill="CCFFCC"/>
            <w:noWrap/>
            <w:vAlign w:val="center"/>
            <w:hideMark/>
          </w:tcPr>
          <w:p w14:paraId="049179FD" w14:textId="77777777" w:rsidR="00B23B11" w:rsidRPr="00B23B11" w:rsidRDefault="00B23B11" w:rsidP="00B23B11">
            <w:pPr>
              <w:rPr>
                <w:lang w:val="en-US"/>
              </w:rPr>
            </w:pPr>
            <w:r w:rsidRPr="00B23B11">
              <w:rPr>
                <w:lang w:val="en-US"/>
              </w:rPr>
              <w:t>-38.80%</w:t>
            </w:r>
          </w:p>
        </w:tc>
        <w:tc>
          <w:tcPr>
            <w:tcW w:w="1204" w:type="dxa"/>
            <w:tcBorders>
              <w:top w:val="nil"/>
              <w:left w:val="nil"/>
              <w:bottom w:val="single" w:sz="8" w:space="0" w:color="auto"/>
              <w:right w:val="single" w:sz="4" w:space="0" w:color="auto"/>
            </w:tcBorders>
            <w:shd w:val="clear" w:color="000000" w:fill="CCFFCC"/>
            <w:noWrap/>
            <w:vAlign w:val="center"/>
            <w:hideMark/>
          </w:tcPr>
          <w:p w14:paraId="5C018F63" w14:textId="77777777" w:rsidR="00B23B11" w:rsidRPr="00B23B11" w:rsidRDefault="00B23B11" w:rsidP="00B23B11">
            <w:pPr>
              <w:rPr>
                <w:lang w:val="en-US"/>
              </w:rPr>
            </w:pPr>
            <w:r w:rsidRPr="00B23B11">
              <w:rPr>
                <w:lang w:val="en-US"/>
              </w:rPr>
              <w:t>-37.65%</w:t>
            </w:r>
          </w:p>
        </w:tc>
        <w:tc>
          <w:tcPr>
            <w:tcW w:w="844" w:type="dxa"/>
            <w:tcBorders>
              <w:top w:val="nil"/>
              <w:left w:val="nil"/>
              <w:bottom w:val="single" w:sz="8" w:space="0" w:color="auto"/>
              <w:right w:val="nil"/>
            </w:tcBorders>
            <w:shd w:val="clear" w:color="auto" w:fill="auto"/>
            <w:noWrap/>
            <w:vAlign w:val="center"/>
            <w:hideMark/>
          </w:tcPr>
          <w:p w14:paraId="42E6B6CF" w14:textId="77777777" w:rsidR="00B23B11" w:rsidRPr="00B23B11" w:rsidRDefault="00B23B11" w:rsidP="00B23B11">
            <w:pPr>
              <w:rPr>
                <w:lang w:val="en-US"/>
              </w:rPr>
            </w:pPr>
            <w:r w:rsidRPr="00B23B11">
              <w:rPr>
                <w:lang w:val="en-US"/>
              </w:rPr>
              <w:t>386%</w:t>
            </w:r>
          </w:p>
        </w:tc>
        <w:tc>
          <w:tcPr>
            <w:tcW w:w="844" w:type="dxa"/>
            <w:tcBorders>
              <w:top w:val="nil"/>
              <w:left w:val="nil"/>
              <w:bottom w:val="single" w:sz="8" w:space="0" w:color="auto"/>
              <w:right w:val="single" w:sz="8" w:space="0" w:color="auto"/>
            </w:tcBorders>
            <w:shd w:val="clear" w:color="auto" w:fill="auto"/>
            <w:noWrap/>
            <w:vAlign w:val="center"/>
            <w:hideMark/>
          </w:tcPr>
          <w:p w14:paraId="280007FB" w14:textId="77777777" w:rsidR="00B23B11" w:rsidRPr="00B23B11" w:rsidRDefault="00B23B11" w:rsidP="00B23B11">
            <w:pPr>
              <w:rPr>
                <w:lang w:val="en-US"/>
              </w:rPr>
            </w:pPr>
            <w:r w:rsidRPr="00B23B11">
              <w:rPr>
                <w:lang w:val="en-US"/>
              </w:rPr>
              <w:t>367%</w:t>
            </w:r>
          </w:p>
        </w:tc>
      </w:tr>
      <w:tr w:rsidR="00B23B11" w:rsidRPr="00B23B11" w14:paraId="26FE663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C40FFC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04A0BA67"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1BBDBD"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44AB79B"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17274C6"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0EF6A401" w14:textId="77777777" w:rsidR="00B23B11" w:rsidRPr="00B23B11" w:rsidRDefault="00B23B11" w:rsidP="00B23B11">
            <w:pPr>
              <w:rPr>
                <w:lang w:val="en-US"/>
              </w:rPr>
            </w:pPr>
          </w:p>
        </w:tc>
      </w:tr>
      <w:tr w:rsidR="00B23B11" w:rsidRPr="00B23B11" w14:paraId="2AC264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8A36FF9"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0B54D7" w14:textId="77777777" w:rsidR="00B23B11" w:rsidRPr="00B23B11" w:rsidRDefault="00B23B11" w:rsidP="00B23B11">
            <w:pPr>
              <w:rPr>
                <w:b/>
                <w:bCs/>
                <w:lang w:val="en-US"/>
              </w:rPr>
            </w:pPr>
            <w:r w:rsidRPr="00B23B11">
              <w:rPr>
                <w:b/>
                <w:bCs/>
                <w:lang w:val="en-US"/>
              </w:rPr>
              <w:t>Random Access Main 10</w:t>
            </w:r>
          </w:p>
        </w:tc>
      </w:tr>
      <w:tr w:rsidR="00B23B11" w:rsidRPr="00B23B11" w14:paraId="10121EA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87AC96"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5F4EC18" w14:textId="77777777" w:rsidR="00B23B11" w:rsidRPr="00B23B11" w:rsidRDefault="00B23B11" w:rsidP="00B23B11">
            <w:pPr>
              <w:rPr>
                <w:b/>
                <w:bCs/>
                <w:lang w:val="en-US"/>
              </w:rPr>
            </w:pPr>
            <w:r w:rsidRPr="00B23B11">
              <w:rPr>
                <w:b/>
                <w:bCs/>
                <w:lang w:val="en-US"/>
              </w:rPr>
              <w:t>Over VTM-11.0ecm6</w:t>
            </w:r>
          </w:p>
        </w:tc>
      </w:tr>
      <w:tr w:rsidR="00B23B11" w:rsidRPr="00B23B11" w14:paraId="4D50EC7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22F910A"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15DBFD55"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33927168"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415803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17E4AB3B"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A89A377" w14:textId="77777777" w:rsidR="00B23B11" w:rsidRPr="00B23B11" w:rsidRDefault="00B23B11" w:rsidP="00B23B11">
            <w:pPr>
              <w:rPr>
                <w:lang w:val="en-US"/>
              </w:rPr>
            </w:pPr>
            <w:r w:rsidRPr="00B23B11">
              <w:rPr>
                <w:lang w:val="en-US"/>
              </w:rPr>
              <w:t>DecT</w:t>
            </w:r>
          </w:p>
        </w:tc>
      </w:tr>
      <w:tr w:rsidR="00B23B11" w:rsidRPr="00B23B11" w14:paraId="7FC9E53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B6738" w14:textId="77777777" w:rsidR="00B23B11" w:rsidRPr="00B23B11" w:rsidRDefault="00B23B11" w:rsidP="00B23B11">
            <w:pPr>
              <w:rPr>
                <w:lang w:val="en-US"/>
              </w:rPr>
            </w:pPr>
            <w:r w:rsidRPr="00B23B11">
              <w:rPr>
                <w:lang w:val="en-US"/>
              </w:rPr>
              <w:lastRenderedPageBreak/>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303A3B6" w14:textId="77777777" w:rsidR="00B23B11" w:rsidRPr="00B23B11" w:rsidRDefault="00B23B11" w:rsidP="00B23B11">
            <w:pPr>
              <w:rPr>
                <w:lang w:val="en-US"/>
              </w:rPr>
            </w:pPr>
            <w:r w:rsidRPr="00B23B11">
              <w:rPr>
                <w:lang w:val="en-US"/>
              </w:rPr>
              <w:t>-19.46%</w:t>
            </w:r>
          </w:p>
        </w:tc>
        <w:tc>
          <w:tcPr>
            <w:tcW w:w="1204" w:type="dxa"/>
            <w:tcBorders>
              <w:top w:val="single" w:sz="8" w:space="0" w:color="auto"/>
              <w:left w:val="nil"/>
              <w:bottom w:val="nil"/>
              <w:right w:val="nil"/>
            </w:tcBorders>
            <w:shd w:val="clear" w:color="000000" w:fill="CCFFCC"/>
            <w:noWrap/>
            <w:vAlign w:val="center"/>
            <w:hideMark/>
          </w:tcPr>
          <w:p w14:paraId="1DAC6B30" w14:textId="77777777" w:rsidR="00B23B11" w:rsidRPr="00B23B11" w:rsidRDefault="00B23B11" w:rsidP="00B23B11">
            <w:pPr>
              <w:rPr>
                <w:lang w:val="en-US"/>
              </w:rPr>
            </w:pPr>
            <w:r w:rsidRPr="00B23B11">
              <w:rPr>
                <w:lang w:val="en-US"/>
              </w:rPr>
              <w:t>-21.91%</w:t>
            </w:r>
          </w:p>
        </w:tc>
        <w:tc>
          <w:tcPr>
            <w:tcW w:w="1204" w:type="dxa"/>
            <w:tcBorders>
              <w:top w:val="single" w:sz="8" w:space="0" w:color="auto"/>
              <w:left w:val="nil"/>
              <w:bottom w:val="nil"/>
              <w:right w:val="single" w:sz="4" w:space="0" w:color="auto"/>
            </w:tcBorders>
            <w:shd w:val="clear" w:color="000000" w:fill="CCFFCC"/>
            <w:noWrap/>
            <w:vAlign w:val="center"/>
            <w:hideMark/>
          </w:tcPr>
          <w:p w14:paraId="7A98E3C1" w14:textId="77777777" w:rsidR="00B23B11" w:rsidRPr="00B23B11" w:rsidRDefault="00B23B11" w:rsidP="00B23B11">
            <w:pPr>
              <w:rPr>
                <w:lang w:val="en-US"/>
              </w:rPr>
            </w:pPr>
            <w:r w:rsidRPr="00B23B11">
              <w:rPr>
                <w:lang w:val="en-US"/>
              </w:rPr>
              <w:t>-29.05%</w:t>
            </w:r>
          </w:p>
        </w:tc>
        <w:tc>
          <w:tcPr>
            <w:tcW w:w="844" w:type="dxa"/>
            <w:tcBorders>
              <w:top w:val="nil"/>
              <w:left w:val="nil"/>
              <w:bottom w:val="nil"/>
              <w:right w:val="nil"/>
            </w:tcBorders>
            <w:shd w:val="clear" w:color="auto" w:fill="auto"/>
            <w:noWrap/>
            <w:vAlign w:val="center"/>
            <w:hideMark/>
          </w:tcPr>
          <w:p w14:paraId="566662B7" w14:textId="77777777" w:rsidR="00B23B11" w:rsidRPr="00B23B11" w:rsidRDefault="00B23B11" w:rsidP="00B23B11">
            <w:pPr>
              <w:rPr>
                <w:lang w:val="en-US"/>
              </w:rPr>
            </w:pPr>
            <w:r w:rsidRPr="00B23B11">
              <w:rPr>
                <w:lang w:val="en-US"/>
              </w:rPr>
              <w:t>583%</w:t>
            </w:r>
          </w:p>
        </w:tc>
        <w:tc>
          <w:tcPr>
            <w:tcW w:w="844" w:type="dxa"/>
            <w:tcBorders>
              <w:top w:val="nil"/>
              <w:left w:val="nil"/>
              <w:bottom w:val="nil"/>
              <w:right w:val="single" w:sz="8" w:space="0" w:color="auto"/>
            </w:tcBorders>
            <w:shd w:val="clear" w:color="auto" w:fill="auto"/>
            <w:noWrap/>
            <w:vAlign w:val="center"/>
            <w:hideMark/>
          </w:tcPr>
          <w:p w14:paraId="30E5ED35" w14:textId="77777777" w:rsidR="00B23B11" w:rsidRPr="00B23B11" w:rsidRDefault="00B23B11" w:rsidP="00B23B11">
            <w:pPr>
              <w:rPr>
                <w:lang w:val="en-US"/>
              </w:rPr>
            </w:pPr>
            <w:r w:rsidRPr="00B23B11">
              <w:rPr>
                <w:lang w:val="en-US"/>
              </w:rPr>
              <w:t>646%</w:t>
            </w:r>
          </w:p>
        </w:tc>
      </w:tr>
      <w:tr w:rsidR="00B23B11" w:rsidRPr="00B23B11" w14:paraId="3BD5877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F6B5C72"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4C69027" w14:textId="77777777" w:rsidR="00B23B11" w:rsidRPr="00B23B11" w:rsidRDefault="00B23B11" w:rsidP="00B23B11">
            <w:pPr>
              <w:rPr>
                <w:lang w:val="en-US"/>
              </w:rPr>
            </w:pPr>
            <w:r w:rsidRPr="00B23B11">
              <w:rPr>
                <w:lang w:val="en-US"/>
              </w:rPr>
              <w:t>-21.45%</w:t>
            </w:r>
          </w:p>
        </w:tc>
        <w:tc>
          <w:tcPr>
            <w:tcW w:w="1204" w:type="dxa"/>
            <w:tcBorders>
              <w:top w:val="nil"/>
              <w:left w:val="nil"/>
              <w:bottom w:val="nil"/>
              <w:right w:val="nil"/>
            </w:tcBorders>
            <w:shd w:val="clear" w:color="000000" w:fill="CCFFCC"/>
            <w:noWrap/>
            <w:vAlign w:val="center"/>
            <w:hideMark/>
          </w:tcPr>
          <w:p w14:paraId="6095030E" w14:textId="77777777" w:rsidR="00B23B11" w:rsidRPr="00B23B11" w:rsidRDefault="00B23B11" w:rsidP="00B23B11">
            <w:pPr>
              <w:rPr>
                <w:lang w:val="en-US"/>
              </w:rPr>
            </w:pPr>
            <w:r w:rsidRPr="00B23B11">
              <w:rPr>
                <w:lang w:val="en-US"/>
              </w:rPr>
              <w:t>-28.23%</w:t>
            </w:r>
          </w:p>
        </w:tc>
        <w:tc>
          <w:tcPr>
            <w:tcW w:w="1204" w:type="dxa"/>
            <w:tcBorders>
              <w:top w:val="nil"/>
              <w:left w:val="nil"/>
              <w:bottom w:val="nil"/>
              <w:right w:val="single" w:sz="4" w:space="0" w:color="auto"/>
            </w:tcBorders>
            <w:shd w:val="clear" w:color="000000" w:fill="CCFFCC"/>
            <w:noWrap/>
            <w:vAlign w:val="center"/>
            <w:hideMark/>
          </w:tcPr>
          <w:p w14:paraId="4FA31696" w14:textId="77777777" w:rsidR="00B23B11" w:rsidRPr="00B23B11" w:rsidRDefault="00B23B11" w:rsidP="00B23B11">
            <w:pPr>
              <w:rPr>
                <w:lang w:val="en-US"/>
              </w:rPr>
            </w:pPr>
            <w:r w:rsidRPr="00B23B11">
              <w:rPr>
                <w:lang w:val="en-US"/>
              </w:rPr>
              <w:t>-31.25%</w:t>
            </w:r>
          </w:p>
        </w:tc>
        <w:tc>
          <w:tcPr>
            <w:tcW w:w="844" w:type="dxa"/>
            <w:tcBorders>
              <w:top w:val="nil"/>
              <w:left w:val="nil"/>
              <w:bottom w:val="nil"/>
              <w:right w:val="nil"/>
            </w:tcBorders>
            <w:shd w:val="clear" w:color="auto" w:fill="auto"/>
            <w:noWrap/>
            <w:vAlign w:val="center"/>
            <w:hideMark/>
          </w:tcPr>
          <w:p w14:paraId="3EA664EA" w14:textId="77777777" w:rsidR="00B23B11" w:rsidRPr="00B23B11" w:rsidRDefault="00B23B11" w:rsidP="00B23B11">
            <w:pPr>
              <w:rPr>
                <w:lang w:val="en-US"/>
              </w:rPr>
            </w:pPr>
            <w:r w:rsidRPr="00B23B11">
              <w:rPr>
                <w:lang w:val="en-US"/>
              </w:rPr>
              <w:t>586%</w:t>
            </w:r>
          </w:p>
        </w:tc>
        <w:tc>
          <w:tcPr>
            <w:tcW w:w="844" w:type="dxa"/>
            <w:tcBorders>
              <w:top w:val="nil"/>
              <w:left w:val="nil"/>
              <w:bottom w:val="nil"/>
              <w:right w:val="single" w:sz="8" w:space="0" w:color="auto"/>
            </w:tcBorders>
            <w:shd w:val="clear" w:color="auto" w:fill="auto"/>
            <w:noWrap/>
            <w:vAlign w:val="center"/>
            <w:hideMark/>
          </w:tcPr>
          <w:p w14:paraId="107A387B" w14:textId="77777777" w:rsidR="00B23B11" w:rsidRPr="00B23B11" w:rsidRDefault="00B23B11" w:rsidP="00B23B11">
            <w:pPr>
              <w:rPr>
                <w:lang w:val="en-US"/>
              </w:rPr>
            </w:pPr>
            <w:r w:rsidRPr="00B23B11">
              <w:rPr>
                <w:lang w:val="en-US"/>
              </w:rPr>
              <w:t>894%</w:t>
            </w:r>
          </w:p>
        </w:tc>
      </w:tr>
      <w:tr w:rsidR="00B23B11" w:rsidRPr="00B23B11" w14:paraId="798C16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BBF18D"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A2E5C9B" w14:textId="77777777" w:rsidR="00B23B11" w:rsidRPr="00B23B11" w:rsidRDefault="00B23B11" w:rsidP="00B23B11">
            <w:pPr>
              <w:rPr>
                <w:lang w:val="en-US"/>
              </w:rPr>
            </w:pPr>
            <w:r w:rsidRPr="00B23B11">
              <w:rPr>
                <w:lang w:val="en-US"/>
              </w:rPr>
              <w:t>-17.65%</w:t>
            </w:r>
          </w:p>
        </w:tc>
        <w:tc>
          <w:tcPr>
            <w:tcW w:w="1204" w:type="dxa"/>
            <w:tcBorders>
              <w:top w:val="nil"/>
              <w:left w:val="nil"/>
              <w:bottom w:val="nil"/>
              <w:right w:val="nil"/>
            </w:tcBorders>
            <w:shd w:val="clear" w:color="000000" w:fill="CCFFCC"/>
            <w:noWrap/>
            <w:vAlign w:val="center"/>
            <w:hideMark/>
          </w:tcPr>
          <w:p w14:paraId="2FA36A7F" w14:textId="77777777" w:rsidR="00B23B11" w:rsidRPr="00B23B11" w:rsidRDefault="00B23B11" w:rsidP="00B23B11">
            <w:pPr>
              <w:rPr>
                <w:lang w:val="en-US"/>
              </w:rPr>
            </w:pPr>
            <w:r w:rsidRPr="00B23B11">
              <w:rPr>
                <w:lang w:val="en-US"/>
              </w:rPr>
              <w:t>-28.04%</w:t>
            </w:r>
          </w:p>
        </w:tc>
        <w:tc>
          <w:tcPr>
            <w:tcW w:w="1204" w:type="dxa"/>
            <w:tcBorders>
              <w:top w:val="nil"/>
              <w:left w:val="nil"/>
              <w:bottom w:val="nil"/>
              <w:right w:val="single" w:sz="4" w:space="0" w:color="auto"/>
            </w:tcBorders>
            <w:shd w:val="clear" w:color="000000" w:fill="CCFFCC"/>
            <w:noWrap/>
            <w:vAlign w:val="center"/>
            <w:hideMark/>
          </w:tcPr>
          <w:p w14:paraId="2B3948DA" w14:textId="77777777" w:rsidR="00B23B11" w:rsidRPr="00B23B11" w:rsidRDefault="00B23B11" w:rsidP="00B23B11">
            <w:pPr>
              <w:rPr>
                <w:lang w:val="en-US"/>
              </w:rPr>
            </w:pPr>
            <w:r w:rsidRPr="00B23B11">
              <w:rPr>
                <w:lang w:val="en-US"/>
              </w:rPr>
              <w:t>-25.93%</w:t>
            </w:r>
          </w:p>
        </w:tc>
        <w:tc>
          <w:tcPr>
            <w:tcW w:w="844" w:type="dxa"/>
            <w:tcBorders>
              <w:top w:val="nil"/>
              <w:left w:val="nil"/>
              <w:bottom w:val="nil"/>
              <w:right w:val="nil"/>
            </w:tcBorders>
            <w:shd w:val="clear" w:color="auto" w:fill="auto"/>
            <w:noWrap/>
            <w:vAlign w:val="center"/>
            <w:hideMark/>
          </w:tcPr>
          <w:p w14:paraId="4FACAE4F" w14:textId="77777777" w:rsidR="00B23B11" w:rsidRPr="00B23B11" w:rsidRDefault="00B23B11" w:rsidP="00B23B11">
            <w:pPr>
              <w:rPr>
                <w:lang w:val="en-US"/>
              </w:rPr>
            </w:pPr>
            <w:r w:rsidRPr="00B23B11">
              <w:rPr>
                <w:lang w:val="en-US"/>
              </w:rPr>
              <w:t>614%</w:t>
            </w:r>
          </w:p>
        </w:tc>
        <w:tc>
          <w:tcPr>
            <w:tcW w:w="844" w:type="dxa"/>
            <w:tcBorders>
              <w:top w:val="nil"/>
              <w:left w:val="nil"/>
              <w:bottom w:val="nil"/>
              <w:right w:val="single" w:sz="8" w:space="0" w:color="auto"/>
            </w:tcBorders>
            <w:shd w:val="clear" w:color="auto" w:fill="auto"/>
            <w:noWrap/>
            <w:vAlign w:val="center"/>
            <w:hideMark/>
          </w:tcPr>
          <w:p w14:paraId="2EA7E1BF" w14:textId="77777777" w:rsidR="00B23B11" w:rsidRPr="00B23B11" w:rsidRDefault="00B23B11" w:rsidP="00B23B11">
            <w:pPr>
              <w:rPr>
                <w:lang w:val="en-US"/>
              </w:rPr>
            </w:pPr>
            <w:r w:rsidRPr="00B23B11">
              <w:rPr>
                <w:lang w:val="en-US"/>
              </w:rPr>
              <w:t>830%</w:t>
            </w:r>
          </w:p>
        </w:tc>
      </w:tr>
      <w:tr w:rsidR="00B23B11" w:rsidRPr="00B23B11" w14:paraId="7D53C0C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37F83A"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43A7F65" w14:textId="77777777" w:rsidR="00B23B11" w:rsidRPr="00B23B11" w:rsidRDefault="00B23B11" w:rsidP="00B23B11">
            <w:pPr>
              <w:rPr>
                <w:lang w:val="en-US"/>
              </w:rPr>
            </w:pPr>
            <w:r w:rsidRPr="00B23B11">
              <w:rPr>
                <w:lang w:val="en-US"/>
              </w:rPr>
              <w:t>-19.26%</w:t>
            </w:r>
          </w:p>
        </w:tc>
        <w:tc>
          <w:tcPr>
            <w:tcW w:w="1204" w:type="dxa"/>
            <w:tcBorders>
              <w:top w:val="nil"/>
              <w:left w:val="nil"/>
              <w:bottom w:val="nil"/>
              <w:right w:val="nil"/>
            </w:tcBorders>
            <w:shd w:val="clear" w:color="000000" w:fill="CCFFCC"/>
            <w:noWrap/>
            <w:vAlign w:val="center"/>
            <w:hideMark/>
          </w:tcPr>
          <w:p w14:paraId="2336139E" w14:textId="77777777" w:rsidR="00B23B11" w:rsidRPr="00B23B11" w:rsidRDefault="00B23B11" w:rsidP="00B23B11">
            <w:pPr>
              <w:rPr>
                <w:lang w:val="en-US"/>
              </w:rPr>
            </w:pPr>
            <w:r w:rsidRPr="00B23B11">
              <w:rPr>
                <w:lang w:val="en-US"/>
              </w:rPr>
              <w:t>-22.56%</w:t>
            </w:r>
          </w:p>
        </w:tc>
        <w:tc>
          <w:tcPr>
            <w:tcW w:w="1204" w:type="dxa"/>
            <w:tcBorders>
              <w:top w:val="nil"/>
              <w:left w:val="nil"/>
              <w:bottom w:val="nil"/>
              <w:right w:val="single" w:sz="4" w:space="0" w:color="auto"/>
            </w:tcBorders>
            <w:shd w:val="clear" w:color="000000" w:fill="CCFFCC"/>
            <w:noWrap/>
            <w:vAlign w:val="center"/>
            <w:hideMark/>
          </w:tcPr>
          <w:p w14:paraId="6C9B6AA3" w14:textId="77777777" w:rsidR="00B23B11" w:rsidRPr="00B23B11" w:rsidRDefault="00B23B11" w:rsidP="00B23B11">
            <w:pPr>
              <w:rPr>
                <w:lang w:val="en-US"/>
              </w:rPr>
            </w:pPr>
            <w:r w:rsidRPr="00B23B11">
              <w:rPr>
                <w:lang w:val="en-US"/>
              </w:rPr>
              <w:t>-22.39%</w:t>
            </w:r>
          </w:p>
        </w:tc>
        <w:tc>
          <w:tcPr>
            <w:tcW w:w="844" w:type="dxa"/>
            <w:tcBorders>
              <w:top w:val="nil"/>
              <w:left w:val="nil"/>
              <w:bottom w:val="nil"/>
              <w:right w:val="nil"/>
            </w:tcBorders>
            <w:shd w:val="clear" w:color="auto" w:fill="auto"/>
            <w:noWrap/>
            <w:vAlign w:val="center"/>
            <w:hideMark/>
          </w:tcPr>
          <w:p w14:paraId="2156F20B" w14:textId="77777777" w:rsidR="00B23B11" w:rsidRPr="00B23B11" w:rsidRDefault="00B23B11" w:rsidP="00B23B11">
            <w:pPr>
              <w:rPr>
                <w:lang w:val="en-US"/>
              </w:rPr>
            </w:pPr>
            <w:r w:rsidRPr="00B23B11">
              <w:rPr>
                <w:lang w:val="en-US"/>
              </w:rPr>
              <w:t>605%</w:t>
            </w:r>
          </w:p>
        </w:tc>
        <w:tc>
          <w:tcPr>
            <w:tcW w:w="844" w:type="dxa"/>
            <w:tcBorders>
              <w:top w:val="nil"/>
              <w:left w:val="nil"/>
              <w:bottom w:val="nil"/>
              <w:right w:val="single" w:sz="8" w:space="0" w:color="auto"/>
            </w:tcBorders>
            <w:shd w:val="clear" w:color="auto" w:fill="auto"/>
            <w:noWrap/>
            <w:vAlign w:val="center"/>
            <w:hideMark/>
          </w:tcPr>
          <w:p w14:paraId="1F90492B" w14:textId="77777777" w:rsidR="00B23B11" w:rsidRPr="00B23B11" w:rsidRDefault="00B23B11" w:rsidP="00B23B11">
            <w:pPr>
              <w:rPr>
                <w:lang w:val="en-US"/>
              </w:rPr>
            </w:pPr>
            <w:r w:rsidRPr="00B23B11">
              <w:rPr>
                <w:lang w:val="en-US"/>
              </w:rPr>
              <w:t>892%</w:t>
            </w:r>
          </w:p>
        </w:tc>
      </w:tr>
      <w:tr w:rsidR="00B23B11" w:rsidRPr="00B23B11" w14:paraId="0F05311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184B92" w14:textId="77777777" w:rsidR="00B23B11" w:rsidRPr="00B23B11" w:rsidRDefault="00B23B11" w:rsidP="00B23B11">
            <w:pPr>
              <w:rPr>
                <w:lang w:val="en-US"/>
              </w:rPr>
            </w:pPr>
            <w:r w:rsidRPr="00B23B11">
              <w:rPr>
                <w:lang w:val="en-US"/>
              </w:rPr>
              <w:t>Class E</w:t>
            </w:r>
          </w:p>
        </w:tc>
        <w:tc>
          <w:tcPr>
            <w:tcW w:w="1204" w:type="dxa"/>
            <w:tcBorders>
              <w:top w:val="nil"/>
              <w:left w:val="nil"/>
              <w:bottom w:val="nil"/>
              <w:right w:val="nil"/>
            </w:tcBorders>
            <w:shd w:val="clear" w:color="auto" w:fill="auto"/>
            <w:noWrap/>
            <w:vAlign w:val="center"/>
            <w:hideMark/>
          </w:tcPr>
          <w:p w14:paraId="6C17E47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6BA3E365"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09578ECF"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7F0E4B1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2631ABA" w14:textId="77777777" w:rsidR="00B23B11" w:rsidRPr="00B23B11" w:rsidRDefault="00B23B11" w:rsidP="00B23B11">
            <w:pPr>
              <w:rPr>
                <w:lang w:val="en-US"/>
              </w:rPr>
            </w:pPr>
            <w:r w:rsidRPr="00B23B11">
              <w:rPr>
                <w:lang w:val="en-US"/>
              </w:rPr>
              <w:t> </w:t>
            </w:r>
          </w:p>
        </w:tc>
      </w:tr>
      <w:tr w:rsidR="00B23B11" w:rsidRPr="00B23B11" w14:paraId="7BE97A2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39A2FD"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F2E9702" w14:textId="77777777" w:rsidR="00B23B11" w:rsidRPr="00B23B11" w:rsidRDefault="00B23B11" w:rsidP="00B23B11">
            <w:pPr>
              <w:rPr>
                <w:lang w:val="en-US"/>
              </w:rPr>
            </w:pPr>
            <w:r w:rsidRPr="00B23B11">
              <w:rPr>
                <w:lang w:val="en-US"/>
              </w:rPr>
              <w:t>-19.20%</w:t>
            </w:r>
          </w:p>
        </w:tc>
        <w:tc>
          <w:tcPr>
            <w:tcW w:w="1204" w:type="dxa"/>
            <w:tcBorders>
              <w:top w:val="single" w:sz="8" w:space="0" w:color="auto"/>
              <w:left w:val="nil"/>
              <w:bottom w:val="nil"/>
              <w:right w:val="nil"/>
            </w:tcBorders>
            <w:shd w:val="clear" w:color="000000" w:fill="CCFFCC"/>
            <w:noWrap/>
            <w:vAlign w:val="center"/>
            <w:hideMark/>
          </w:tcPr>
          <w:p w14:paraId="5963EC0F" w14:textId="77777777" w:rsidR="00B23B11" w:rsidRPr="00B23B11" w:rsidRDefault="00B23B11" w:rsidP="00B23B11">
            <w:pPr>
              <w:rPr>
                <w:lang w:val="en-US"/>
              </w:rPr>
            </w:pPr>
            <w:r w:rsidRPr="00B23B11">
              <w:rPr>
                <w:lang w:val="en-US"/>
              </w:rPr>
              <w:t>-25.39%</w:t>
            </w:r>
          </w:p>
        </w:tc>
        <w:tc>
          <w:tcPr>
            <w:tcW w:w="1204" w:type="dxa"/>
            <w:tcBorders>
              <w:top w:val="single" w:sz="8" w:space="0" w:color="auto"/>
              <w:left w:val="nil"/>
              <w:bottom w:val="nil"/>
              <w:right w:val="single" w:sz="4" w:space="0" w:color="auto"/>
            </w:tcBorders>
            <w:shd w:val="clear" w:color="000000" w:fill="CCFFCC"/>
            <w:noWrap/>
            <w:vAlign w:val="center"/>
            <w:hideMark/>
          </w:tcPr>
          <w:p w14:paraId="6963EE76" w14:textId="77777777" w:rsidR="00B23B11" w:rsidRPr="00B23B11" w:rsidRDefault="00B23B11" w:rsidP="00B23B11">
            <w:pPr>
              <w:rPr>
                <w:lang w:val="en-US"/>
              </w:rPr>
            </w:pPr>
            <w:r w:rsidRPr="00B23B11">
              <w:rPr>
                <w:lang w:val="en-US"/>
              </w:rPr>
              <w:t>-26.67%</w:t>
            </w:r>
          </w:p>
        </w:tc>
        <w:tc>
          <w:tcPr>
            <w:tcW w:w="844" w:type="dxa"/>
            <w:tcBorders>
              <w:top w:val="single" w:sz="8" w:space="0" w:color="auto"/>
              <w:left w:val="nil"/>
              <w:bottom w:val="nil"/>
              <w:right w:val="nil"/>
            </w:tcBorders>
            <w:shd w:val="clear" w:color="auto" w:fill="auto"/>
            <w:noWrap/>
            <w:vAlign w:val="center"/>
            <w:hideMark/>
          </w:tcPr>
          <w:p w14:paraId="39C01E1A" w14:textId="77777777" w:rsidR="00B23B11" w:rsidRPr="00B23B11" w:rsidRDefault="00B23B11" w:rsidP="00B23B11">
            <w:pPr>
              <w:rPr>
                <w:lang w:val="en-US"/>
              </w:rPr>
            </w:pPr>
            <w:r w:rsidRPr="00B23B11">
              <w:rPr>
                <w:lang w:val="en-US"/>
              </w:rPr>
              <w:t>600%</w:t>
            </w:r>
          </w:p>
        </w:tc>
        <w:tc>
          <w:tcPr>
            <w:tcW w:w="844" w:type="dxa"/>
            <w:tcBorders>
              <w:top w:val="single" w:sz="8" w:space="0" w:color="auto"/>
              <w:left w:val="nil"/>
              <w:bottom w:val="nil"/>
              <w:right w:val="single" w:sz="8" w:space="0" w:color="auto"/>
            </w:tcBorders>
            <w:shd w:val="clear" w:color="auto" w:fill="auto"/>
            <w:noWrap/>
            <w:vAlign w:val="center"/>
            <w:hideMark/>
          </w:tcPr>
          <w:p w14:paraId="1A4FA13E" w14:textId="77777777" w:rsidR="00B23B11" w:rsidRPr="00B23B11" w:rsidRDefault="00B23B11" w:rsidP="00B23B11">
            <w:pPr>
              <w:rPr>
                <w:lang w:val="en-US"/>
              </w:rPr>
            </w:pPr>
            <w:r w:rsidRPr="00B23B11">
              <w:rPr>
                <w:lang w:val="en-US"/>
              </w:rPr>
              <w:t>817%</w:t>
            </w:r>
          </w:p>
        </w:tc>
      </w:tr>
      <w:tr w:rsidR="00B23B11" w:rsidRPr="00B23B11" w14:paraId="1FC61929"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00E218"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07EE9328" w14:textId="77777777" w:rsidR="00B23B11" w:rsidRPr="00B23B11" w:rsidRDefault="00B23B11" w:rsidP="00B23B11">
            <w:pPr>
              <w:rPr>
                <w:lang w:val="en-US"/>
              </w:rPr>
            </w:pPr>
            <w:r w:rsidRPr="00B23B11">
              <w:rPr>
                <w:lang w:val="en-US"/>
              </w:rPr>
              <w:t>-20.25%</w:t>
            </w:r>
          </w:p>
        </w:tc>
        <w:tc>
          <w:tcPr>
            <w:tcW w:w="1204" w:type="dxa"/>
            <w:tcBorders>
              <w:top w:val="single" w:sz="8" w:space="0" w:color="auto"/>
              <w:left w:val="nil"/>
              <w:bottom w:val="nil"/>
              <w:right w:val="nil"/>
            </w:tcBorders>
            <w:shd w:val="clear" w:color="000000" w:fill="CCFFCC"/>
            <w:noWrap/>
            <w:vAlign w:val="center"/>
            <w:hideMark/>
          </w:tcPr>
          <w:p w14:paraId="6690103D" w14:textId="77777777" w:rsidR="00B23B11" w:rsidRPr="00B23B11" w:rsidRDefault="00B23B11" w:rsidP="00B23B11">
            <w:pPr>
              <w:rPr>
                <w:lang w:val="en-US"/>
              </w:rPr>
            </w:pPr>
            <w:r w:rsidRPr="00B23B11">
              <w:rPr>
                <w:lang w:val="en-US"/>
              </w:rPr>
              <w:t>-23.80%</w:t>
            </w:r>
          </w:p>
        </w:tc>
        <w:tc>
          <w:tcPr>
            <w:tcW w:w="1204" w:type="dxa"/>
            <w:tcBorders>
              <w:top w:val="single" w:sz="8" w:space="0" w:color="auto"/>
              <w:left w:val="nil"/>
              <w:bottom w:val="nil"/>
              <w:right w:val="single" w:sz="4" w:space="0" w:color="auto"/>
            </w:tcBorders>
            <w:shd w:val="clear" w:color="000000" w:fill="CCFFCC"/>
            <w:noWrap/>
            <w:vAlign w:val="center"/>
            <w:hideMark/>
          </w:tcPr>
          <w:p w14:paraId="3FCBE288" w14:textId="77777777" w:rsidR="00B23B11" w:rsidRPr="00B23B11" w:rsidRDefault="00B23B11" w:rsidP="00B23B11">
            <w:pPr>
              <w:rPr>
                <w:lang w:val="en-US"/>
              </w:rPr>
            </w:pPr>
            <w:r w:rsidRPr="00B23B11">
              <w:rPr>
                <w:lang w:val="en-US"/>
              </w:rPr>
              <w:t>-24.06%</w:t>
            </w:r>
          </w:p>
        </w:tc>
        <w:tc>
          <w:tcPr>
            <w:tcW w:w="844" w:type="dxa"/>
            <w:tcBorders>
              <w:top w:val="single" w:sz="8" w:space="0" w:color="auto"/>
              <w:left w:val="nil"/>
              <w:bottom w:val="nil"/>
              <w:right w:val="nil"/>
            </w:tcBorders>
            <w:shd w:val="clear" w:color="auto" w:fill="auto"/>
            <w:noWrap/>
            <w:vAlign w:val="center"/>
            <w:hideMark/>
          </w:tcPr>
          <w:p w14:paraId="0BBE443D" w14:textId="77777777" w:rsidR="00B23B11" w:rsidRPr="00B23B11" w:rsidRDefault="00B23B11" w:rsidP="00B23B11">
            <w:pPr>
              <w:rPr>
                <w:lang w:val="en-US"/>
              </w:rPr>
            </w:pPr>
            <w:r w:rsidRPr="00B23B11">
              <w:rPr>
                <w:lang w:val="en-US"/>
              </w:rPr>
              <w:t>605%</w:t>
            </w:r>
          </w:p>
        </w:tc>
        <w:tc>
          <w:tcPr>
            <w:tcW w:w="844" w:type="dxa"/>
            <w:tcBorders>
              <w:top w:val="single" w:sz="8" w:space="0" w:color="auto"/>
              <w:left w:val="nil"/>
              <w:bottom w:val="nil"/>
              <w:right w:val="single" w:sz="8" w:space="0" w:color="auto"/>
            </w:tcBorders>
            <w:shd w:val="clear" w:color="auto" w:fill="auto"/>
            <w:noWrap/>
            <w:vAlign w:val="center"/>
            <w:hideMark/>
          </w:tcPr>
          <w:p w14:paraId="1D4CA0EB" w14:textId="77777777" w:rsidR="00B23B11" w:rsidRPr="00B23B11" w:rsidRDefault="00B23B11" w:rsidP="00B23B11">
            <w:pPr>
              <w:rPr>
                <w:lang w:val="en-US"/>
              </w:rPr>
            </w:pPr>
            <w:r w:rsidRPr="00B23B11">
              <w:rPr>
                <w:lang w:val="en-US"/>
              </w:rPr>
              <w:t>959%</w:t>
            </w:r>
          </w:p>
        </w:tc>
      </w:tr>
      <w:tr w:rsidR="00B23B11" w:rsidRPr="00B23B11" w14:paraId="40BA0C85"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BFFFC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19C5475F" w14:textId="77777777" w:rsidR="00B23B11" w:rsidRPr="00B23B11" w:rsidRDefault="00B23B11" w:rsidP="00B23B11">
            <w:pPr>
              <w:rPr>
                <w:lang w:val="en-US"/>
              </w:rPr>
            </w:pPr>
            <w:r w:rsidRPr="00B23B11">
              <w:rPr>
                <w:lang w:val="en-US"/>
              </w:rPr>
              <w:t>-22.05%</w:t>
            </w:r>
          </w:p>
        </w:tc>
        <w:tc>
          <w:tcPr>
            <w:tcW w:w="1204" w:type="dxa"/>
            <w:tcBorders>
              <w:top w:val="nil"/>
              <w:left w:val="nil"/>
              <w:bottom w:val="nil"/>
              <w:right w:val="nil"/>
            </w:tcBorders>
            <w:shd w:val="clear" w:color="000000" w:fill="CCFFCC"/>
            <w:noWrap/>
            <w:vAlign w:val="center"/>
            <w:hideMark/>
          </w:tcPr>
          <w:p w14:paraId="404FD091" w14:textId="77777777" w:rsidR="00B23B11" w:rsidRPr="00B23B11" w:rsidRDefault="00B23B11" w:rsidP="00B23B11">
            <w:pPr>
              <w:rPr>
                <w:lang w:val="en-US"/>
              </w:rPr>
            </w:pPr>
            <w:r w:rsidRPr="00B23B11">
              <w:rPr>
                <w:lang w:val="en-US"/>
              </w:rPr>
              <w:t>-29.05%</w:t>
            </w:r>
          </w:p>
        </w:tc>
        <w:tc>
          <w:tcPr>
            <w:tcW w:w="1204" w:type="dxa"/>
            <w:tcBorders>
              <w:top w:val="nil"/>
              <w:left w:val="nil"/>
              <w:bottom w:val="nil"/>
              <w:right w:val="single" w:sz="4" w:space="0" w:color="auto"/>
            </w:tcBorders>
            <w:shd w:val="clear" w:color="000000" w:fill="CCFFCC"/>
            <w:noWrap/>
            <w:vAlign w:val="center"/>
            <w:hideMark/>
          </w:tcPr>
          <w:p w14:paraId="51012856" w14:textId="77777777" w:rsidR="00B23B11" w:rsidRPr="00B23B11" w:rsidRDefault="00B23B11" w:rsidP="00B23B11">
            <w:pPr>
              <w:rPr>
                <w:lang w:val="en-US"/>
              </w:rPr>
            </w:pPr>
            <w:r w:rsidRPr="00B23B11">
              <w:rPr>
                <w:lang w:val="en-US"/>
              </w:rPr>
              <w:t>-29.34%</w:t>
            </w:r>
          </w:p>
        </w:tc>
        <w:tc>
          <w:tcPr>
            <w:tcW w:w="844" w:type="dxa"/>
            <w:tcBorders>
              <w:top w:val="nil"/>
              <w:left w:val="nil"/>
              <w:bottom w:val="nil"/>
              <w:right w:val="nil"/>
            </w:tcBorders>
            <w:shd w:val="clear" w:color="auto" w:fill="auto"/>
            <w:noWrap/>
            <w:vAlign w:val="center"/>
            <w:hideMark/>
          </w:tcPr>
          <w:p w14:paraId="34754708" w14:textId="77777777" w:rsidR="00B23B11" w:rsidRPr="00B23B11" w:rsidRDefault="00B23B11" w:rsidP="00B23B11">
            <w:pPr>
              <w:rPr>
                <w:lang w:val="en-US"/>
              </w:rPr>
            </w:pPr>
            <w:r w:rsidRPr="00B23B11">
              <w:rPr>
                <w:lang w:val="en-US"/>
              </w:rPr>
              <w:t>520%</w:t>
            </w:r>
          </w:p>
        </w:tc>
        <w:tc>
          <w:tcPr>
            <w:tcW w:w="844" w:type="dxa"/>
            <w:tcBorders>
              <w:top w:val="nil"/>
              <w:left w:val="nil"/>
              <w:bottom w:val="nil"/>
              <w:right w:val="single" w:sz="8" w:space="0" w:color="auto"/>
            </w:tcBorders>
            <w:shd w:val="clear" w:color="auto" w:fill="auto"/>
            <w:noWrap/>
            <w:vAlign w:val="center"/>
            <w:hideMark/>
          </w:tcPr>
          <w:p w14:paraId="1232C4F1" w14:textId="77777777" w:rsidR="00B23B11" w:rsidRPr="00B23B11" w:rsidRDefault="00B23B11" w:rsidP="00B23B11">
            <w:pPr>
              <w:rPr>
                <w:lang w:val="en-US"/>
              </w:rPr>
            </w:pPr>
            <w:r w:rsidRPr="00B23B11">
              <w:rPr>
                <w:lang w:val="en-US"/>
              </w:rPr>
              <w:t>556%</w:t>
            </w:r>
          </w:p>
        </w:tc>
      </w:tr>
      <w:tr w:rsidR="00B23B11" w:rsidRPr="00B23B11" w14:paraId="055F4C4B"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7F2248"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453076F" w14:textId="77777777" w:rsidR="00B23B11" w:rsidRPr="00B23B11" w:rsidRDefault="00B23B11" w:rsidP="00B23B11">
            <w:pPr>
              <w:rPr>
                <w:lang w:val="en-US"/>
              </w:rPr>
            </w:pPr>
            <w:r w:rsidRPr="00B23B11">
              <w:rPr>
                <w:lang w:val="en-US"/>
              </w:rPr>
              <w:t>-30.00%</w:t>
            </w:r>
          </w:p>
        </w:tc>
        <w:tc>
          <w:tcPr>
            <w:tcW w:w="1204" w:type="dxa"/>
            <w:tcBorders>
              <w:top w:val="nil"/>
              <w:left w:val="nil"/>
              <w:bottom w:val="single" w:sz="8" w:space="0" w:color="auto"/>
              <w:right w:val="nil"/>
            </w:tcBorders>
            <w:shd w:val="clear" w:color="000000" w:fill="CCFFCC"/>
            <w:noWrap/>
            <w:vAlign w:val="center"/>
            <w:hideMark/>
          </w:tcPr>
          <w:p w14:paraId="30512104" w14:textId="77777777" w:rsidR="00B23B11" w:rsidRPr="00B23B11" w:rsidRDefault="00B23B11" w:rsidP="00B23B11">
            <w:pPr>
              <w:rPr>
                <w:lang w:val="en-US"/>
              </w:rPr>
            </w:pPr>
            <w:r w:rsidRPr="00B23B11">
              <w:rPr>
                <w:lang w:val="en-US"/>
              </w:rPr>
              <w:t>-35.63%</w:t>
            </w:r>
          </w:p>
        </w:tc>
        <w:tc>
          <w:tcPr>
            <w:tcW w:w="1204" w:type="dxa"/>
            <w:tcBorders>
              <w:top w:val="nil"/>
              <w:left w:val="nil"/>
              <w:bottom w:val="single" w:sz="8" w:space="0" w:color="auto"/>
              <w:right w:val="single" w:sz="4" w:space="0" w:color="auto"/>
            </w:tcBorders>
            <w:shd w:val="clear" w:color="000000" w:fill="CCFFCC"/>
            <w:noWrap/>
            <w:vAlign w:val="center"/>
            <w:hideMark/>
          </w:tcPr>
          <w:p w14:paraId="336C5B50" w14:textId="77777777" w:rsidR="00B23B11" w:rsidRPr="00B23B11" w:rsidRDefault="00B23B11" w:rsidP="00B23B11">
            <w:pPr>
              <w:rPr>
                <w:lang w:val="en-US"/>
              </w:rPr>
            </w:pPr>
            <w:r w:rsidRPr="00B23B11">
              <w:rPr>
                <w:lang w:val="en-US"/>
              </w:rPr>
              <w:t>-35.75%</w:t>
            </w:r>
          </w:p>
        </w:tc>
        <w:tc>
          <w:tcPr>
            <w:tcW w:w="844" w:type="dxa"/>
            <w:tcBorders>
              <w:top w:val="nil"/>
              <w:left w:val="nil"/>
              <w:bottom w:val="single" w:sz="8" w:space="0" w:color="auto"/>
              <w:right w:val="nil"/>
            </w:tcBorders>
            <w:shd w:val="clear" w:color="auto" w:fill="auto"/>
            <w:noWrap/>
            <w:vAlign w:val="center"/>
            <w:hideMark/>
          </w:tcPr>
          <w:p w14:paraId="5EF7E321" w14:textId="77777777" w:rsidR="00B23B11" w:rsidRPr="00B23B11" w:rsidRDefault="00B23B11" w:rsidP="00B23B11">
            <w:pPr>
              <w:rPr>
                <w:lang w:val="en-US"/>
              </w:rPr>
            </w:pPr>
            <w:r w:rsidRPr="00B23B11">
              <w:rPr>
                <w:lang w:val="en-US"/>
              </w:rPr>
              <w:t>556%</w:t>
            </w:r>
          </w:p>
        </w:tc>
        <w:tc>
          <w:tcPr>
            <w:tcW w:w="844" w:type="dxa"/>
            <w:tcBorders>
              <w:top w:val="nil"/>
              <w:left w:val="nil"/>
              <w:bottom w:val="single" w:sz="8" w:space="0" w:color="auto"/>
              <w:right w:val="single" w:sz="8" w:space="0" w:color="auto"/>
            </w:tcBorders>
            <w:shd w:val="clear" w:color="auto" w:fill="auto"/>
            <w:noWrap/>
            <w:vAlign w:val="center"/>
            <w:hideMark/>
          </w:tcPr>
          <w:p w14:paraId="66D1455F" w14:textId="77777777" w:rsidR="00B23B11" w:rsidRPr="00B23B11" w:rsidRDefault="00B23B11" w:rsidP="00B23B11">
            <w:pPr>
              <w:rPr>
                <w:lang w:val="en-US"/>
              </w:rPr>
            </w:pPr>
            <w:r w:rsidRPr="00B23B11">
              <w:rPr>
                <w:lang w:val="en-US"/>
              </w:rPr>
              <w:t>438%</w:t>
            </w:r>
          </w:p>
        </w:tc>
      </w:tr>
      <w:tr w:rsidR="00B23B11" w:rsidRPr="00B23B11" w14:paraId="4C1330E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FE999C"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957D0A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8EBC45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17D76618"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D745433"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2CF0C2F" w14:textId="77777777" w:rsidR="00B23B11" w:rsidRPr="00B23B11" w:rsidRDefault="00B23B11" w:rsidP="00B23B11">
            <w:pPr>
              <w:rPr>
                <w:lang w:val="en-US"/>
              </w:rPr>
            </w:pPr>
          </w:p>
        </w:tc>
      </w:tr>
      <w:tr w:rsidR="00B23B11" w:rsidRPr="00B23B11" w14:paraId="145744C8"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746FE5C"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98C200"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0CABDE0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2F66AC5"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26AF7A8" w14:textId="77777777" w:rsidR="00B23B11" w:rsidRPr="00B23B11" w:rsidRDefault="00B23B11" w:rsidP="00B23B11">
            <w:pPr>
              <w:rPr>
                <w:b/>
                <w:bCs/>
                <w:lang w:val="en-US"/>
              </w:rPr>
            </w:pPr>
            <w:r w:rsidRPr="00B23B11">
              <w:rPr>
                <w:b/>
                <w:bCs/>
                <w:lang w:val="en-US"/>
              </w:rPr>
              <w:t>Over VTM-11.0ecm6</w:t>
            </w:r>
          </w:p>
        </w:tc>
      </w:tr>
      <w:tr w:rsidR="00B23B11" w:rsidRPr="00B23B11" w14:paraId="4575A11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8722922"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EA0CEBA"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4A277316"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6676F1B3"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7C2350A4"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1D9A401" w14:textId="77777777" w:rsidR="00B23B11" w:rsidRPr="00B23B11" w:rsidRDefault="00B23B11" w:rsidP="00B23B11">
            <w:pPr>
              <w:rPr>
                <w:lang w:val="en-US"/>
              </w:rPr>
            </w:pPr>
            <w:r w:rsidRPr="00B23B11">
              <w:rPr>
                <w:lang w:val="en-US"/>
              </w:rPr>
              <w:t>DecT</w:t>
            </w:r>
          </w:p>
        </w:tc>
      </w:tr>
      <w:tr w:rsidR="00B23B11" w:rsidRPr="00B23B11" w14:paraId="2CEE509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B1CA65"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5BAE52C4"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9AA0D6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1BD03CD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EBA246D"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6141ECB" w14:textId="77777777" w:rsidR="00B23B11" w:rsidRPr="00B23B11" w:rsidRDefault="00B23B11" w:rsidP="00B23B11">
            <w:pPr>
              <w:rPr>
                <w:lang w:val="en-US"/>
              </w:rPr>
            </w:pPr>
            <w:r w:rsidRPr="00B23B11">
              <w:rPr>
                <w:lang w:val="en-US"/>
              </w:rPr>
              <w:t> </w:t>
            </w:r>
          </w:p>
        </w:tc>
      </w:tr>
      <w:tr w:rsidR="00B23B11" w:rsidRPr="00B23B11" w14:paraId="322CBAB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96EB47"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31CCD9A3"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1AC609B3"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3A6ED671"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492592A7"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4177F632" w14:textId="77777777" w:rsidR="00B23B11" w:rsidRPr="00B23B11" w:rsidRDefault="00B23B11" w:rsidP="00B23B11">
            <w:pPr>
              <w:rPr>
                <w:lang w:val="en-US"/>
              </w:rPr>
            </w:pPr>
            <w:r w:rsidRPr="00B23B11">
              <w:rPr>
                <w:lang w:val="en-US"/>
              </w:rPr>
              <w:t> </w:t>
            </w:r>
          </w:p>
        </w:tc>
      </w:tr>
      <w:tr w:rsidR="00B23B11" w:rsidRPr="00B23B11" w14:paraId="6620F8A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042DE2"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30613FC6" w14:textId="77777777" w:rsidR="00B23B11" w:rsidRPr="00B23B11" w:rsidRDefault="00B23B11" w:rsidP="00B23B11">
            <w:pPr>
              <w:rPr>
                <w:lang w:val="en-US"/>
              </w:rPr>
            </w:pPr>
            <w:r w:rsidRPr="00B23B11">
              <w:rPr>
                <w:lang w:val="en-US"/>
              </w:rPr>
              <w:t>-16.16%</w:t>
            </w:r>
          </w:p>
        </w:tc>
        <w:tc>
          <w:tcPr>
            <w:tcW w:w="1204" w:type="dxa"/>
            <w:tcBorders>
              <w:top w:val="nil"/>
              <w:left w:val="nil"/>
              <w:bottom w:val="nil"/>
              <w:right w:val="nil"/>
            </w:tcBorders>
            <w:shd w:val="clear" w:color="000000" w:fill="CCFFCC"/>
            <w:noWrap/>
            <w:vAlign w:val="center"/>
            <w:hideMark/>
          </w:tcPr>
          <w:p w14:paraId="1DD84E65" w14:textId="77777777" w:rsidR="00B23B11" w:rsidRPr="00B23B11" w:rsidRDefault="00B23B11" w:rsidP="00B23B11">
            <w:pPr>
              <w:rPr>
                <w:lang w:val="en-US"/>
              </w:rPr>
            </w:pPr>
            <w:r w:rsidRPr="00B23B11">
              <w:rPr>
                <w:lang w:val="en-US"/>
              </w:rPr>
              <w:t>-30.50%</w:t>
            </w:r>
          </w:p>
        </w:tc>
        <w:tc>
          <w:tcPr>
            <w:tcW w:w="1204" w:type="dxa"/>
            <w:tcBorders>
              <w:top w:val="nil"/>
              <w:left w:val="nil"/>
              <w:bottom w:val="nil"/>
              <w:right w:val="single" w:sz="4" w:space="0" w:color="auto"/>
            </w:tcBorders>
            <w:shd w:val="clear" w:color="000000" w:fill="CCFFCC"/>
            <w:noWrap/>
            <w:vAlign w:val="center"/>
            <w:hideMark/>
          </w:tcPr>
          <w:p w14:paraId="0E444CC4" w14:textId="77777777" w:rsidR="00B23B11" w:rsidRPr="00B23B11" w:rsidRDefault="00B23B11" w:rsidP="00B23B11">
            <w:pPr>
              <w:rPr>
                <w:lang w:val="en-US"/>
              </w:rPr>
            </w:pPr>
            <w:r w:rsidRPr="00B23B11">
              <w:rPr>
                <w:lang w:val="en-US"/>
              </w:rPr>
              <w:t>-28.78%</w:t>
            </w:r>
          </w:p>
        </w:tc>
        <w:tc>
          <w:tcPr>
            <w:tcW w:w="844" w:type="dxa"/>
            <w:tcBorders>
              <w:top w:val="nil"/>
              <w:left w:val="nil"/>
              <w:bottom w:val="nil"/>
              <w:right w:val="nil"/>
            </w:tcBorders>
            <w:shd w:val="clear" w:color="auto" w:fill="auto"/>
            <w:noWrap/>
            <w:vAlign w:val="center"/>
            <w:hideMark/>
          </w:tcPr>
          <w:p w14:paraId="6D41A709" w14:textId="77777777" w:rsidR="00B23B11" w:rsidRPr="00B23B11" w:rsidRDefault="00B23B11" w:rsidP="00B23B11">
            <w:pPr>
              <w:rPr>
                <w:lang w:val="en-US"/>
              </w:rPr>
            </w:pPr>
            <w:r w:rsidRPr="00B23B11">
              <w:rPr>
                <w:lang w:val="en-US"/>
              </w:rPr>
              <w:t>529%</w:t>
            </w:r>
          </w:p>
        </w:tc>
        <w:tc>
          <w:tcPr>
            <w:tcW w:w="844" w:type="dxa"/>
            <w:tcBorders>
              <w:top w:val="nil"/>
              <w:left w:val="nil"/>
              <w:bottom w:val="nil"/>
              <w:right w:val="single" w:sz="8" w:space="0" w:color="auto"/>
            </w:tcBorders>
            <w:shd w:val="clear" w:color="auto" w:fill="auto"/>
            <w:noWrap/>
            <w:vAlign w:val="center"/>
            <w:hideMark/>
          </w:tcPr>
          <w:p w14:paraId="0AB1E814" w14:textId="77777777" w:rsidR="00B23B11" w:rsidRPr="00B23B11" w:rsidRDefault="00B23B11" w:rsidP="00B23B11">
            <w:pPr>
              <w:rPr>
                <w:lang w:val="en-US"/>
              </w:rPr>
            </w:pPr>
            <w:r w:rsidRPr="00B23B11">
              <w:rPr>
                <w:lang w:val="en-US"/>
              </w:rPr>
              <w:t>695%</w:t>
            </w:r>
          </w:p>
        </w:tc>
      </w:tr>
      <w:tr w:rsidR="00B23B11" w:rsidRPr="00B23B11" w14:paraId="7F4E772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EFA05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8E61D1E" w14:textId="77777777" w:rsidR="00B23B11" w:rsidRPr="00B23B11" w:rsidRDefault="00B23B11" w:rsidP="00B23B11">
            <w:pPr>
              <w:rPr>
                <w:lang w:val="en-US"/>
              </w:rPr>
            </w:pPr>
            <w:r w:rsidRPr="00B23B11">
              <w:rPr>
                <w:lang w:val="en-US"/>
              </w:rPr>
              <w:t>-17.44%</w:t>
            </w:r>
          </w:p>
        </w:tc>
        <w:tc>
          <w:tcPr>
            <w:tcW w:w="1204" w:type="dxa"/>
            <w:tcBorders>
              <w:top w:val="nil"/>
              <w:left w:val="nil"/>
              <w:bottom w:val="nil"/>
              <w:right w:val="nil"/>
            </w:tcBorders>
            <w:shd w:val="clear" w:color="000000" w:fill="CCFFCC"/>
            <w:noWrap/>
            <w:vAlign w:val="center"/>
            <w:hideMark/>
          </w:tcPr>
          <w:p w14:paraId="4EF7CBA2" w14:textId="77777777" w:rsidR="00B23B11" w:rsidRPr="00B23B11" w:rsidRDefault="00B23B11" w:rsidP="00B23B11">
            <w:pPr>
              <w:rPr>
                <w:lang w:val="en-US"/>
              </w:rPr>
            </w:pPr>
            <w:r w:rsidRPr="00B23B11">
              <w:rPr>
                <w:lang w:val="en-US"/>
              </w:rPr>
              <w:t>-25.63%</w:t>
            </w:r>
          </w:p>
        </w:tc>
        <w:tc>
          <w:tcPr>
            <w:tcW w:w="1204" w:type="dxa"/>
            <w:tcBorders>
              <w:top w:val="nil"/>
              <w:left w:val="nil"/>
              <w:bottom w:val="nil"/>
              <w:right w:val="single" w:sz="4" w:space="0" w:color="auto"/>
            </w:tcBorders>
            <w:shd w:val="clear" w:color="000000" w:fill="CCFFCC"/>
            <w:noWrap/>
            <w:vAlign w:val="center"/>
            <w:hideMark/>
          </w:tcPr>
          <w:p w14:paraId="134BE77C" w14:textId="77777777" w:rsidR="00B23B11" w:rsidRPr="00B23B11" w:rsidRDefault="00B23B11" w:rsidP="00B23B11">
            <w:pPr>
              <w:rPr>
                <w:lang w:val="en-US"/>
              </w:rPr>
            </w:pPr>
            <w:r w:rsidRPr="00B23B11">
              <w:rPr>
                <w:lang w:val="en-US"/>
              </w:rPr>
              <w:t>-25.66%</w:t>
            </w:r>
          </w:p>
        </w:tc>
        <w:tc>
          <w:tcPr>
            <w:tcW w:w="844" w:type="dxa"/>
            <w:tcBorders>
              <w:top w:val="nil"/>
              <w:left w:val="nil"/>
              <w:bottom w:val="nil"/>
              <w:right w:val="nil"/>
            </w:tcBorders>
            <w:shd w:val="clear" w:color="auto" w:fill="auto"/>
            <w:noWrap/>
            <w:vAlign w:val="center"/>
            <w:hideMark/>
          </w:tcPr>
          <w:p w14:paraId="61FC4D85"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2736E07A" w14:textId="77777777" w:rsidR="00B23B11" w:rsidRPr="00B23B11" w:rsidRDefault="00B23B11" w:rsidP="00B23B11">
            <w:pPr>
              <w:rPr>
                <w:lang w:val="en-US"/>
              </w:rPr>
            </w:pPr>
            <w:r w:rsidRPr="00B23B11">
              <w:rPr>
                <w:lang w:val="en-US"/>
              </w:rPr>
              <w:t>714%</w:t>
            </w:r>
          </w:p>
        </w:tc>
      </w:tr>
      <w:tr w:rsidR="00B23B11" w:rsidRPr="00B23B11" w14:paraId="40F6E9A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3DA395"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57B93636" w14:textId="77777777" w:rsidR="00B23B11" w:rsidRPr="00B23B11" w:rsidRDefault="00B23B11" w:rsidP="00B23B11">
            <w:pPr>
              <w:rPr>
                <w:lang w:val="en-US"/>
              </w:rPr>
            </w:pPr>
            <w:r w:rsidRPr="00B23B11">
              <w:rPr>
                <w:lang w:val="en-US"/>
              </w:rPr>
              <w:t>-14.58%</w:t>
            </w:r>
          </w:p>
        </w:tc>
        <w:tc>
          <w:tcPr>
            <w:tcW w:w="1204" w:type="dxa"/>
            <w:tcBorders>
              <w:top w:val="nil"/>
              <w:left w:val="nil"/>
              <w:bottom w:val="nil"/>
              <w:right w:val="nil"/>
            </w:tcBorders>
            <w:shd w:val="clear" w:color="000000" w:fill="CCFFCC"/>
            <w:noWrap/>
            <w:vAlign w:val="center"/>
            <w:hideMark/>
          </w:tcPr>
          <w:p w14:paraId="7761A077" w14:textId="77777777" w:rsidR="00B23B11" w:rsidRPr="00B23B11" w:rsidRDefault="00B23B11" w:rsidP="00B23B11">
            <w:pPr>
              <w:rPr>
                <w:lang w:val="en-US"/>
              </w:rPr>
            </w:pPr>
            <w:r w:rsidRPr="00B23B11">
              <w:rPr>
                <w:lang w:val="en-US"/>
              </w:rPr>
              <w:t>-22.41%</w:t>
            </w:r>
          </w:p>
        </w:tc>
        <w:tc>
          <w:tcPr>
            <w:tcW w:w="1204" w:type="dxa"/>
            <w:tcBorders>
              <w:top w:val="nil"/>
              <w:left w:val="nil"/>
              <w:bottom w:val="nil"/>
              <w:right w:val="single" w:sz="4" w:space="0" w:color="auto"/>
            </w:tcBorders>
            <w:shd w:val="clear" w:color="000000" w:fill="CCFFCC"/>
            <w:noWrap/>
            <w:vAlign w:val="center"/>
            <w:hideMark/>
          </w:tcPr>
          <w:p w14:paraId="7755DE34" w14:textId="77777777" w:rsidR="00B23B11" w:rsidRPr="00B23B11" w:rsidRDefault="00B23B11" w:rsidP="00B23B11">
            <w:pPr>
              <w:rPr>
                <w:lang w:val="en-US"/>
              </w:rPr>
            </w:pPr>
            <w:r w:rsidRPr="00B23B11">
              <w:rPr>
                <w:lang w:val="en-US"/>
              </w:rPr>
              <w:t>-23.17%</w:t>
            </w:r>
          </w:p>
        </w:tc>
        <w:tc>
          <w:tcPr>
            <w:tcW w:w="844" w:type="dxa"/>
            <w:tcBorders>
              <w:top w:val="nil"/>
              <w:left w:val="nil"/>
              <w:bottom w:val="nil"/>
              <w:right w:val="nil"/>
            </w:tcBorders>
            <w:shd w:val="clear" w:color="auto" w:fill="auto"/>
            <w:noWrap/>
            <w:vAlign w:val="center"/>
            <w:hideMark/>
          </w:tcPr>
          <w:p w14:paraId="343A5D2A"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3E14D9DE" w14:textId="77777777" w:rsidR="00B23B11" w:rsidRPr="00B23B11" w:rsidRDefault="00B23B11" w:rsidP="00B23B11">
            <w:pPr>
              <w:rPr>
                <w:lang w:val="en-US"/>
              </w:rPr>
            </w:pPr>
            <w:r w:rsidRPr="00B23B11">
              <w:rPr>
                <w:lang w:val="en-US"/>
              </w:rPr>
              <w:t>483%</w:t>
            </w:r>
          </w:p>
        </w:tc>
      </w:tr>
      <w:tr w:rsidR="00B23B11" w:rsidRPr="00B23B11" w14:paraId="3DD03CB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6F4506"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56B7D357" w14:textId="77777777" w:rsidR="00B23B11" w:rsidRPr="00B23B11" w:rsidRDefault="00B23B11" w:rsidP="00B23B11">
            <w:pPr>
              <w:rPr>
                <w:lang w:val="en-US"/>
              </w:rPr>
            </w:pPr>
            <w:r w:rsidRPr="00B23B11">
              <w:rPr>
                <w:lang w:val="en-US"/>
              </w:rPr>
              <w:t>-16.19%</w:t>
            </w:r>
          </w:p>
        </w:tc>
        <w:tc>
          <w:tcPr>
            <w:tcW w:w="1204" w:type="dxa"/>
            <w:tcBorders>
              <w:top w:val="single" w:sz="8" w:space="0" w:color="auto"/>
              <w:left w:val="nil"/>
              <w:bottom w:val="nil"/>
              <w:right w:val="nil"/>
            </w:tcBorders>
            <w:shd w:val="clear" w:color="000000" w:fill="CCFFCC"/>
            <w:noWrap/>
            <w:vAlign w:val="center"/>
            <w:hideMark/>
          </w:tcPr>
          <w:p w14:paraId="65339A7A" w14:textId="77777777" w:rsidR="00B23B11" w:rsidRPr="00B23B11" w:rsidRDefault="00B23B11" w:rsidP="00B23B11">
            <w:pPr>
              <w:rPr>
                <w:lang w:val="en-US"/>
              </w:rPr>
            </w:pPr>
            <w:r w:rsidRPr="00B23B11">
              <w:rPr>
                <w:lang w:val="en-US"/>
              </w:rPr>
              <w:t>-26.85%</w:t>
            </w:r>
          </w:p>
        </w:tc>
        <w:tc>
          <w:tcPr>
            <w:tcW w:w="1204" w:type="dxa"/>
            <w:tcBorders>
              <w:top w:val="single" w:sz="8" w:space="0" w:color="auto"/>
              <w:left w:val="nil"/>
              <w:bottom w:val="nil"/>
              <w:right w:val="single" w:sz="4" w:space="0" w:color="auto"/>
            </w:tcBorders>
            <w:shd w:val="clear" w:color="000000" w:fill="CCFFCC"/>
            <w:noWrap/>
            <w:vAlign w:val="center"/>
            <w:hideMark/>
          </w:tcPr>
          <w:p w14:paraId="07BA2D6A" w14:textId="77777777" w:rsidR="00B23B11" w:rsidRPr="00B23B11" w:rsidRDefault="00B23B11" w:rsidP="00B23B11">
            <w:pPr>
              <w:rPr>
                <w:lang w:val="en-US"/>
              </w:rPr>
            </w:pPr>
            <w:r w:rsidRPr="00B23B11">
              <w:rPr>
                <w:lang w:val="en-US"/>
              </w:rPr>
              <w:t>-26.34%</w:t>
            </w:r>
          </w:p>
        </w:tc>
        <w:tc>
          <w:tcPr>
            <w:tcW w:w="844" w:type="dxa"/>
            <w:tcBorders>
              <w:top w:val="single" w:sz="8" w:space="0" w:color="auto"/>
              <w:left w:val="nil"/>
              <w:bottom w:val="nil"/>
              <w:right w:val="nil"/>
            </w:tcBorders>
            <w:shd w:val="clear" w:color="auto" w:fill="auto"/>
            <w:noWrap/>
            <w:vAlign w:val="center"/>
            <w:hideMark/>
          </w:tcPr>
          <w:p w14:paraId="0C6CEEFD" w14:textId="77777777" w:rsidR="00B23B11" w:rsidRPr="00B23B11" w:rsidRDefault="00B23B11" w:rsidP="00B23B11">
            <w:pPr>
              <w:rPr>
                <w:lang w:val="en-US"/>
              </w:rPr>
            </w:pPr>
            <w:r w:rsidRPr="00B23B11">
              <w:rPr>
                <w:lang w:val="en-US"/>
              </w:rPr>
              <w:t>542%</w:t>
            </w:r>
          </w:p>
        </w:tc>
        <w:tc>
          <w:tcPr>
            <w:tcW w:w="844" w:type="dxa"/>
            <w:tcBorders>
              <w:top w:val="single" w:sz="8" w:space="0" w:color="auto"/>
              <w:left w:val="nil"/>
              <w:bottom w:val="nil"/>
              <w:right w:val="single" w:sz="8" w:space="0" w:color="auto"/>
            </w:tcBorders>
            <w:shd w:val="clear" w:color="auto" w:fill="auto"/>
            <w:noWrap/>
            <w:vAlign w:val="center"/>
            <w:hideMark/>
          </w:tcPr>
          <w:p w14:paraId="4A190B38" w14:textId="77777777" w:rsidR="00B23B11" w:rsidRPr="00B23B11" w:rsidRDefault="00B23B11" w:rsidP="00B23B11">
            <w:pPr>
              <w:rPr>
                <w:lang w:val="en-US"/>
              </w:rPr>
            </w:pPr>
            <w:r w:rsidRPr="00B23B11">
              <w:rPr>
                <w:lang w:val="en-US"/>
              </w:rPr>
              <w:t>640%</w:t>
            </w:r>
          </w:p>
        </w:tc>
      </w:tr>
      <w:tr w:rsidR="00B23B11" w:rsidRPr="00B23B11" w14:paraId="11A97D18"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B6C685"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6EACE6F" w14:textId="77777777" w:rsidR="00B23B11" w:rsidRPr="00B23B11" w:rsidRDefault="00B23B11" w:rsidP="00B23B11">
            <w:pPr>
              <w:rPr>
                <w:lang w:val="en-US"/>
              </w:rPr>
            </w:pPr>
            <w:r w:rsidRPr="00B23B11">
              <w:rPr>
                <w:lang w:val="en-US"/>
              </w:rPr>
              <w:t>-19.65%</w:t>
            </w:r>
          </w:p>
        </w:tc>
        <w:tc>
          <w:tcPr>
            <w:tcW w:w="1204" w:type="dxa"/>
            <w:tcBorders>
              <w:top w:val="single" w:sz="8" w:space="0" w:color="auto"/>
              <w:left w:val="nil"/>
              <w:bottom w:val="nil"/>
              <w:right w:val="nil"/>
            </w:tcBorders>
            <w:shd w:val="clear" w:color="000000" w:fill="CCFFCC"/>
            <w:noWrap/>
            <w:vAlign w:val="center"/>
            <w:hideMark/>
          </w:tcPr>
          <w:p w14:paraId="48FE4460" w14:textId="77777777" w:rsidR="00B23B11" w:rsidRPr="00B23B11" w:rsidRDefault="00B23B11" w:rsidP="00B23B11">
            <w:pPr>
              <w:rPr>
                <w:lang w:val="en-US"/>
              </w:rPr>
            </w:pPr>
            <w:r w:rsidRPr="00B23B11">
              <w:rPr>
                <w:lang w:val="en-US"/>
              </w:rPr>
              <w:t>-26.43%</w:t>
            </w:r>
          </w:p>
        </w:tc>
        <w:tc>
          <w:tcPr>
            <w:tcW w:w="1204" w:type="dxa"/>
            <w:tcBorders>
              <w:top w:val="single" w:sz="8" w:space="0" w:color="auto"/>
              <w:left w:val="nil"/>
              <w:bottom w:val="nil"/>
              <w:right w:val="single" w:sz="4" w:space="0" w:color="auto"/>
            </w:tcBorders>
            <w:shd w:val="clear" w:color="000000" w:fill="CCFFCC"/>
            <w:noWrap/>
            <w:vAlign w:val="center"/>
            <w:hideMark/>
          </w:tcPr>
          <w:p w14:paraId="5D91FEB9" w14:textId="77777777" w:rsidR="00B23B11" w:rsidRPr="00B23B11" w:rsidRDefault="00B23B11" w:rsidP="00B23B11">
            <w:pPr>
              <w:rPr>
                <w:lang w:val="en-US"/>
              </w:rPr>
            </w:pPr>
            <w:r w:rsidRPr="00B23B11">
              <w:rPr>
                <w:lang w:val="en-US"/>
              </w:rPr>
              <w:t>-26.39%</w:t>
            </w:r>
          </w:p>
        </w:tc>
        <w:tc>
          <w:tcPr>
            <w:tcW w:w="844" w:type="dxa"/>
            <w:tcBorders>
              <w:top w:val="single" w:sz="8" w:space="0" w:color="auto"/>
              <w:left w:val="nil"/>
              <w:bottom w:val="nil"/>
              <w:right w:val="nil"/>
            </w:tcBorders>
            <w:shd w:val="clear" w:color="auto" w:fill="auto"/>
            <w:noWrap/>
            <w:vAlign w:val="center"/>
            <w:hideMark/>
          </w:tcPr>
          <w:p w14:paraId="44E5F5F8" w14:textId="77777777" w:rsidR="00B23B11" w:rsidRPr="00B23B11" w:rsidRDefault="00B23B11" w:rsidP="00B23B11">
            <w:pPr>
              <w:rPr>
                <w:lang w:val="en-US"/>
              </w:rPr>
            </w:pPr>
            <w:r w:rsidRPr="00B23B11">
              <w:rPr>
                <w:lang w:val="en-US"/>
              </w:rPr>
              <w:t>554%</w:t>
            </w:r>
          </w:p>
        </w:tc>
        <w:tc>
          <w:tcPr>
            <w:tcW w:w="844" w:type="dxa"/>
            <w:tcBorders>
              <w:top w:val="single" w:sz="8" w:space="0" w:color="auto"/>
              <w:left w:val="nil"/>
              <w:bottom w:val="nil"/>
              <w:right w:val="single" w:sz="8" w:space="0" w:color="auto"/>
            </w:tcBorders>
            <w:shd w:val="clear" w:color="auto" w:fill="auto"/>
            <w:noWrap/>
            <w:vAlign w:val="center"/>
            <w:hideMark/>
          </w:tcPr>
          <w:p w14:paraId="451A011D" w14:textId="77777777" w:rsidR="00B23B11" w:rsidRPr="00B23B11" w:rsidRDefault="00B23B11" w:rsidP="00B23B11">
            <w:pPr>
              <w:rPr>
                <w:lang w:val="en-US"/>
              </w:rPr>
            </w:pPr>
            <w:r w:rsidRPr="00B23B11">
              <w:rPr>
                <w:lang w:val="en-US"/>
              </w:rPr>
              <w:t>850%</w:t>
            </w:r>
          </w:p>
        </w:tc>
      </w:tr>
      <w:tr w:rsidR="00B23B11" w:rsidRPr="00B23B11" w14:paraId="2526BF0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0C71B"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05311EE" w14:textId="77777777" w:rsidR="00B23B11" w:rsidRPr="00B23B11" w:rsidRDefault="00B23B11" w:rsidP="00B23B11">
            <w:pPr>
              <w:rPr>
                <w:lang w:val="en-US"/>
              </w:rPr>
            </w:pPr>
            <w:r w:rsidRPr="00B23B11">
              <w:rPr>
                <w:lang w:val="en-US"/>
              </w:rPr>
              <w:t>-20.49%</w:t>
            </w:r>
          </w:p>
        </w:tc>
        <w:tc>
          <w:tcPr>
            <w:tcW w:w="1204" w:type="dxa"/>
            <w:tcBorders>
              <w:top w:val="nil"/>
              <w:left w:val="nil"/>
              <w:bottom w:val="nil"/>
              <w:right w:val="nil"/>
            </w:tcBorders>
            <w:shd w:val="clear" w:color="000000" w:fill="CCFFCC"/>
            <w:noWrap/>
            <w:vAlign w:val="center"/>
            <w:hideMark/>
          </w:tcPr>
          <w:p w14:paraId="2DE39700" w14:textId="77777777" w:rsidR="00B23B11" w:rsidRPr="00B23B11" w:rsidRDefault="00B23B11" w:rsidP="00B23B11">
            <w:pPr>
              <w:rPr>
                <w:lang w:val="en-US"/>
              </w:rPr>
            </w:pPr>
            <w:r w:rsidRPr="00B23B11">
              <w:rPr>
                <w:lang w:val="en-US"/>
              </w:rPr>
              <w:t>-29.26%</w:t>
            </w:r>
          </w:p>
        </w:tc>
        <w:tc>
          <w:tcPr>
            <w:tcW w:w="1204" w:type="dxa"/>
            <w:tcBorders>
              <w:top w:val="nil"/>
              <w:left w:val="nil"/>
              <w:bottom w:val="nil"/>
              <w:right w:val="single" w:sz="4" w:space="0" w:color="auto"/>
            </w:tcBorders>
            <w:shd w:val="clear" w:color="000000" w:fill="CCFFCC"/>
            <w:noWrap/>
            <w:vAlign w:val="center"/>
            <w:hideMark/>
          </w:tcPr>
          <w:p w14:paraId="0F24B60B" w14:textId="77777777" w:rsidR="00B23B11" w:rsidRPr="00B23B11" w:rsidRDefault="00B23B11" w:rsidP="00B23B11">
            <w:pPr>
              <w:rPr>
                <w:lang w:val="en-US"/>
              </w:rPr>
            </w:pPr>
            <w:r w:rsidRPr="00B23B11">
              <w:rPr>
                <w:lang w:val="en-US"/>
              </w:rPr>
              <w:t>-27.88%</w:t>
            </w:r>
          </w:p>
        </w:tc>
        <w:tc>
          <w:tcPr>
            <w:tcW w:w="844" w:type="dxa"/>
            <w:tcBorders>
              <w:top w:val="nil"/>
              <w:left w:val="nil"/>
              <w:bottom w:val="nil"/>
              <w:right w:val="nil"/>
            </w:tcBorders>
            <w:shd w:val="clear" w:color="auto" w:fill="auto"/>
            <w:noWrap/>
            <w:vAlign w:val="center"/>
            <w:hideMark/>
          </w:tcPr>
          <w:p w14:paraId="0E686BB6" w14:textId="77777777" w:rsidR="00B23B11" w:rsidRPr="00B23B11" w:rsidRDefault="00B23B11" w:rsidP="00B23B11">
            <w:pPr>
              <w:rPr>
                <w:lang w:val="en-US"/>
              </w:rPr>
            </w:pPr>
            <w:r w:rsidRPr="00B23B11">
              <w:rPr>
                <w:lang w:val="en-US"/>
              </w:rPr>
              <w:t>514%</w:t>
            </w:r>
          </w:p>
        </w:tc>
        <w:tc>
          <w:tcPr>
            <w:tcW w:w="844" w:type="dxa"/>
            <w:tcBorders>
              <w:top w:val="nil"/>
              <w:left w:val="nil"/>
              <w:bottom w:val="nil"/>
              <w:right w:val="single" w:sz="8" w:space="0" w:color="auto"/>
            </w:tcBorders>
            <w:shd w:val="clear" w:color="auto" w:fill="auto"/>
            <w:noWrap/>
            <w:vAlign w:val="center"/>
            <w:hideMark/>
          </w:tcPr>
          <w:p w14:paraId="56F8E2EF" w14:textId="77777777" w:rsidR="00B23B11" w:rsidRPr="00B23B11" w:rsidRDefault="00B23B11" w:rsidP="00B23B11">
            <w:pPr>
              <w:rPr>
                <w:lang w:val="en-US"/>
              </w:rPr>
            </w:pPr>
            <w:r w:rsidRPr="00B23B11">
              <w:rPr>
                <w:lang w:val="en-US"/>
              </w:rPr>
              <w:t>496%</w:t>
            </w:r>
          </w:p>
        </w:tc>
      </w:tr>
      <w:tr w:rsidR="00B23B11" w:rsidRPr="00B23B11" w14:paraId="6E39FBF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A7BE921"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B728D" w14:textId="77777777" w:rsidR="00B23B11" w:rsidRPr="00B23B11" w:rsidRDefault="00B23B11" w:rsidP="00B23B11">
            <w:pPr>
              <w:rPr>
                <w:lang w:val="en-US"/>
              </w:rPr>
            </w:pPr>
            <w:r w:rsidRPr="00B23B11">
              <w:rPr>
                <w:lang w:val="en-US"/>
              </w:rPr>
              <w:t>-28.89%</w:t>
            </w:r>
          </w:p>
        </w:tc>
        <w:tc>
          <w:tcPr>
            <w:tcW w:w="1204" w:type="dxa"/>
            <w:tcBorders>
              <w:top w:val="nil"/>
              <w:left w:val="nil"/>
              <w:bottom w:val="single" w:sz="8" w:space="0" w:color="auto"/>
              <w:right w:val="nil"/>
            </w:tcBorders>
            <w:shd w:val="clear" w:color="000000" w:fill="CCFFCC"/>
            <w:noWrap/>
            <w:vAlign w:val="center"/>
            <w:hideMark/>
          </w:tcPr>
          <w:p w14:paraId="725663B6" w14:textId="77777777" w:rsidR="00B23B11" w:rsidRPr="00B23B11" w:rsidRDefault="00B23B11" w:rsidP="00B23B11">
            <w:pPr>
              <w:rPr>
                <w:lang w:val="en-US"/>
              </w:rPr>
            </w:pPr>
            <w:r w:rsidRPr="00B23B11">
              <w:rPr>
                <w:lang w:val="en-US"/>
              </w:rPr>
              <w:t>-35.39%</w:t>
            </w:r>
          </w:p>
        </w:tc>
        <w:tc>
          <w:tcPr>
            <w:tcW w:w="1204" w:type="dxa"/>
            <w:tcBorders>
              <w:top w:val="nil"/>
              <w:left w:val="nil"/>
              <w:bottom w:val="single" w:sz="8" w:space="0" w:color="auto"/>
              <w:right w:val="single" w:sz="4" w:space="0" w:color="auto"/>
            </w:tcBorders>
            <w:shd w:val="clear" w:color="000000" w:fill="CCFFCC"/>
            <w:noWrap/>
            <w:vAlign w:val="center"/>
            <w:hideMark/>
          </w:tcPr>
          <w:p w14:paraId="773C2ACF" w14:textId="77777777" w:rsidR="00B23B11" w:rsidRPr="00B23B11" w:rsidRDefault="00B23B11" w:rsidP="00B23B11">
            <w:pPr>
              <w:rPr>
                <w:lang w:val="en-US"/>
              </w:rPr>
            </w:pPr>
            <w:r w:rsidRPr="00B23B11">
              <w:rPr>
                <w:lang w:val="en-US"/>
              </w:rPr>
              <w:t>-35.06%</w:t>
            </w:r>
          </w:p>
        </w:tc>
        <w:tc>
          <w:tcPr>
            <w:tcW w:w="844" w:type="dxa"/>
            <w:tcBorders>
              <w:top w:val="nil"/>
              <w:left w:val="nil"/>
              <w:bottom w:val="single" w:sz="8" w:space="0" w:color="auto"/>
              <w:right w:val="nil"/>
            </w:tcBorders>
            <w:shd w:val="clear" w:color="auto" w:fill="auto"/>
            <w:noWrap/>
            <w:vAlign w:val="center"/>
            <w:hideMark/>
          </w:tcPr>
          <w:p w14:paraId="5A434467" w14:textId="77777777" w:rsidR="00B23B11" w:rsidRPr="00B23B11" w:rsidRDefault="00B23B11" w:rsidP="00B23B11">
            <w:pPr>
              <w:rPr>
                <w:lang w:val="en-US"/>
              </w:rPr>
            </w:pPr>
            <w:r w:rsidRPr="00B23B11">
              <w:rPr>
                <w:lang w:val="en-US"/>
              </w:rPr>
              <w:t>524%</w:t>
            </w:r>
          </w:p>
        </w:tc>
        <w:tc>
          <w:tcPr>
            <w:tcW w:w="844" w:type="dxa"/>
            <w:tcBorders>
              <w:top w:val="nil"/>
              <w:left w:val="nil"/>
              <w:bottom w:val="single" w:sz="8" w:space="0" w:color="auto"/>
              <w:right w:val="single" w:sz="8" w:space="0" w:color="auto"/>
            </w:tcBorders>
            <w:shd w:val="clear" w:color="auto" w:fill="auto"/>
            <w:noWrap/>
            <w:vAlign w:val="center"/>
            <w:hideMark/>
          </w:tcPr>
          <w:p w14:paraId="61A41156" w14:textId="77777777" w:rsidR="00B23B11" w:rsidRPr="00B23B11" w:rsidRDefault="00B23B11" w:rsidP="00B23B11">
            <w:pPr>
              <w:rPr>
                <w:lang w:val="en-US"/>
              </w:rPr>
            </w:pPr>
            <w:r w:rsidRPr="00B23B11">
              <w:rPr>
                <w:lang w:val="en-US"/>
              </w:rPr>
              <w:t>401%</w:t>
            </w:r>
          </w:p>
        </w:tc>
      </w:tr>
      <w:tr w:rsidR="00B23B11" w:rsidRPr="00B23B11" w14:paraId="07758FB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184FA6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86B44F"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BBFF658"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E5A57EC"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7AEBDD49"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45953095" w14:textId="77777777" w:rsidR="00B23B11" w:rsidRPr="00B23B11" w:rsidRDefault="00B23B11" w:rsidP="00B23B11">
            <w:pPr>
              <w:rPr>
                <w:lang w:val="en-US"/>
              </w:rPr>
            </w:pPr>
          </w:p>
        </w:tc>
      </w:tr>
      <w:tr w:rsidR="00B23B11" w:rsidRPr="00B23B11" w14:paraId="3FA78AEB"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417DD5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93155D"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F1A58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989360F"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FEBAB60" w14:textId="77777777" w:rsidR="00B23B11" w:rsidRPr="00B23B11" w:rsidRDefault="00B23B11" w:rsidP="00B23B11">
            <w:pPr>
              <w:rPr>
                <w:b/>
                <w:bCs/>
                <w:lang w:val="en-US"/>
              </w:rPr>
            </w:pPr>
            <w:r w:rsidRPr="00B23B11">
              <w:rPr>
                <w:b/>
                <w:bCs/>
                <w:lang w:val="en-US"/>
              </w:rPr>
              <w:t>Over VTM-11.0ecm6</w:t>
            </w:r>
          </w:p>
        </w:tc>
      </w:tr>
      <w:tr w:rsidR="00B23B11" w:rsidRPr="00B23B11" w14:paraId="10F6C01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0B3535C"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3A91CFCE"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06DDF472"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BF76E64"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2E52B5EA"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19A5B4" w14:textId="77777777" w:rsidR="00B23B11" w:rsidRPr="00B23B11" w:rsidRDefault="00B23B11" w:rsidP="00B23B11">
            <w:pPr>
              <w:rPr>
                <w:lang w:val="en-US"/>
              </w:rPr>
            </w:pPr>
            <w:r w:rsidRPr="00B23B11">
              <w:rPr>
                <w:lang w:val="en-US"/>
              </w:rPr>
              <w:t>DecT</w:t>
            </w:r>
          </w:p>
        </w:tc>
      </w:tr>
      <w:tr w:rsidR="00B23B11" w:rsidRPr="00B23B11" w14:paraId="54DE6B7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4C437"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34586E36"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3F88ED9A"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030FFA9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70C93C6"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588DD983" w14:textId="77777777" w:rsidR="00B23B11" w:rsidRPr="00B23B11" w:rsidRDefault="00B23B11" w:rsidP="00B23B11">
            <w:pPr>
              <w:rPr>
                <w:lang w:val="en-US"/>
              </w:rPr>
            </w:pPr>
            <w:r w:rsidRPr="00B23B11">
              <w:rPr>
                <w:lang w:val="en-US"/>
              </w:rPr>
              <w:t> </w:t>
            </w:r>
          </w:p>
        </w:tc>
      </w:tr>
      <w:tr w:rsidR="00B23B11" w:rsidRPr="00B23B11" w14:paraId="265B406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CE0EF1"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43203BC5"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6A1D719"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49C5AE7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3FC25FD9"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1EE3DB28" w14:textId="77777777" w:rsidR="00B23B11" w:rsidRPr="00B23B11" w:rsidRDefault="00B23B11" w:rsidP="00B23B11">
            <w:pPr>
              <w:rPr>
                <w:lang w:val="en-US"/>
              </w:rPr>
            </w:pPr>
            <w:r w:rsidRPr="00B23B11">
              <w:rPr>
                <w:lang w:val="en-US"/>
              </w:rPr>
              <w:t> </w:t>
            </w:r>
          </w:p>
        </w:tc>
      </w:tr>
      <w:tr w:rsidR="00B23B11" w:rsidRPr="00B23B11" w14:paraId="114523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2BC70"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6AC3C251" w14:textId="77777777" w:rsidR="00B23B11" w:rsidRPr="00B23B11" w:rsidRDefault="00B23B11" w:rsidP="00B23B11">
            <w:pPr>
              <w:rPr>
                <w:lang w:val="en-US"/>
              </w:rPr>
            </w:pPr>
            <w:r w:rsidRPr="00B23B11">
              <w:rPr>
                <w:lang w:val="en-US"/>
              </w:rPr>
              <w:t>-15.41%</w:t>
            </w:r>
          </w:p>
        </w:tc>
        <w:tc>
          <w:tcPr>
            <w:tcW w:w="1204" w:type="dxa"/>
            <w:tcBorders>
              <w:top w:val="nil"/>
              <w:left w:val="nil"/>
              <w:bottom w:val="nil"/>
              <w:right w:val="nil"/>
            </w:tcBorders>
            <w:shd w:val="clear" w:color="000000" w:fill="CCFFCC"/>
            <w:noWrap/>
            <w:vAlign w:val="center"/>
            <w:hideMark/>
          </w:tcPr>
          <w:p w14:paraId="73028F04" w14:textId="77777777" w:rsidR="00B23B11" w:rsidRPr="00B23B11" w:rsidRDefault="00B23B11" w:rsidP="00B23B11">
            <w:pPr>
              <w:rPr>
                <w:lang w:val="en-US"/>
              </w:rPr>
            </w:pPr>
            <w:r w:rsidRPr="00B23B11">
              <w:rPr>
                <w:lang w:val="en-US"/>
              </w:rPr>
              <w:t>-30.16%</w:t>
            </w:r>
          </w:p>
        </w:tc>
        <w:tc>
          <w:tcPr>
            <w:tcW w:w="1204" w:type="dxa"/>
            <w:tcBorders>
              <w:top w:val="nil"/>
              <w:left w:val="nil"/>
              <w:bottom w:val="nil"/>
              <w:right w:val="single" w:sz="4" w:space="0" w:color="auto"/>
            </w:tcBorders>
            <w:shd w:val="clear" w:color="000000" w:fill="CCFFCC"/>
            <w:noWrap/>
            <w:vAlign w:val="center"/>
            <w:hideMark/>
          </w:tcPr>
          <w:p w14:paraId="44357461" w14:textId="77777777" w:rsidR="00B23B11" w:rsidRPr="00B23B11" w:rsidRDefault="00B23B11" w:rsidP="00B23B11">
            <w:pPr>
              <w:rPr>
                <w:lang w:val="en-US"/>
              </w:rPr>
            </w:pPr>
            <w:r w:rsidRPr="00B23B11">
              <w:rPr>
                <w:lang w:val="en-US"/>
              </w:rPr>
              <w:t>-27.87%</w:t>
            </w:r>
          </w:p>
        </w:tc>
        <w:tc>
          <w:tcPr>
            <w:tcW w:w="844" w:type="dxa"/>
            <w:tcBorders>
              <w:top w:val="nil"/>
              <w:left w:val="nil"/>
              <w:bottom w:val="nil"/>
              <w:right w:val="nil"/>
            </w:tcBorders>
            <w:shd w:val="clear" w:color="auto" w:fill="auto"/>
            <w:noWrap/>
            <w:vAlign w:val="center"/>
            <w:hideMark/>
          </w:tcPr>
          <w:p w14:paraId="51BE84AE" w14:textId="77777777" w:rsidR="00B23B11" w:rsidRPr="00B23B11" w:rsidRDefault="00B23B11" w:rsidP="00B23B11">
            <w:pPr>
              <w:rPr>
                <w:lang w:val="en-US"/>
              </w:rPr>
            </w:pPr>
            <w:r w:rsidRPr="00B23B11">
              <w:rPr>
                <w:lang w:val="en-US"/>
              </w:rPr>
              <w:t>486%</w:t>
            </w:r>
          </w:p>
        </w:tc>
        <w:tc>
          <w:tcPr>
            <w:tcW w:w="844" w:type="dxa"/>
            <w:tcBorders>
              <w:top w:val="nil"/>
              <w:left w:val="nil"/>
              <w:bottom w:val="nil"/>
              <w:right w:val="single" w:sz="8" w:space="0" w:color="auto"/>
            </w:tcBorders>
            <w:shd w:val="clear" w:color="auto" w:fill="auto"/>
            <w:noWrap/>
            <w:vAlign w:val="center"/>
            <w:hideMark/>
          </w:tcPr>
          <w:p w14:paraId="14F4E014" w14:textId="77777777" w:rsidR="00B23B11" w:rsidRPr="00B23B11" w:rsidRDefault="00B23B11" w:rsidP="00B23B11">
            <w:pPr>
              <w:rPr>
                <w:lang w:val="en-US"/>
              </w:rPr>
            </w:pPr>
            <w:r w:rsidRPr="00B23B11">
              <w:rPr>
                <w:lang w:val="en-US"/>
              </w:rPr>
              <w:t>694%</w:t>
            </w:r>
          </w:p>
        </w:tc>
      </w:tr>
      <w:tr w:rsidR="00B23B11" w:rsidRPr="00B23B11" w14:paraId="54553AA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5F7881"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D9EB637" w14:textId="77777777" w:rsidR="00B23B11" w:rsidRPr="00B23B11" w:rsidRDefault="00B23B11" w:rsidP="00B23B11">
            <w:pPr>
              <w:rPr>
                <w:lang w:val="en-US"/>
              </w:rPr>
            </w:pPr>
            <w:r w:rsidRPr="00B23B11">
              <w:rPr>
                <w:lang w:val="en-US"/>
              </w:rPr>
              <w:t>-16.91%</w:t>
            </w:r>
          </w:p>
        </w:tc>
        <w:tc>
          <w:tcPr>
            <w:tcW w:w="1204" w:type="dxa"/>
            <w:tcBorders>
              <w:top w:val="nil"/>
              <w:left w:val="nil"/>
              <w:bottom w:val="nil"/>
              <w:right w:val="nil"/>
            </w:tcBorders>
            <w:shd w:val="clear" w:color="000000" w:fill="CCFFCC"/>
            <w:noWrap/>
            <w:vAlign w:val="center"/>
            <w:hideMark/>
          </w:tcPr>
          <w:p w14:paraId="4CC15584" w14:textId="77777777" w:rsidR="00B23B11" w:rsidRPr="00B23B11" w:rsidRDefault="00B23B11" w:rsidP="00B23B11">
            <w:pPr>
              <w:rPr>
                <w:lang w:val="en-US"/>
              </w:rPr>
            </w:pPr>
            <w:r w:rsidRPr="00B23B11">
              <w:rPr>
                <w:lang w:val="en-US"/>
              </w:rPr>
              <w:t>-24.79%</w:t>
            </w:r>
          </w:p>
        </w:tc>
        <w:tc>
          <w:tcPr>
            <w:tcW w:w="1204" w:type="dxa"/>
            <w:tcBorders>
              <w:top w:val="nil"/>
              <w:left w:val="nil"/>
              <w:bottom w:val="nil"/>
              <w:right w:val="single" w:sz="4" w:space="0" w:color="auto"/>
            </w:tcBorders>
            <w:shd w:val="clear" w:color="000000" w:fill="CCFFCC"/>
            <w:noWrap/>
            <w:vAlign w:val="center"/>
            <w:hideMark/>
          </w:tcPr>
          <w:p w14:paraId="2FFA7468" w14:textId="77777777" w:rsidR="00B23B11" w:rsidRPr="00B23B11" w:rsidRDefault="00B23B11" w:rsidP="00B23B11">
            <w:pPr>
              <w:rPr>
                <w:lang w:val="en-US"/>
              </w:rPr>
            </w:pPr>
            <w:r w:rsidRPr="00B23B11">
              <w:rPr>
                <w:lang w:val="en-US"/>
              </w:rPr>
              <w:t>-24.39%</w:t>
            </w:r>
          </w:p>
        </w:tc>
        <w:tc>
          <w:tcPr>
            <w:tcW w:w="844" w:type="dxa"/>
            <w:tcBorders>
              <w:top w:val="nil"/>
              <w:left w:val="nil"/>
              <w:bottom w:val="nil"/>
              <w:right w:val="nil"/>
            </w:tcBorders>
            <w:shd w:val="clear" w:color="auto" w:fill="auto"/>
            <w:noWrap/>
            <w:vAlign w:val="center"/>
            <w:hideMark/>
          </w:tcPr>
          <w:p w14:paraId="36509040" w14:textId="77777777" w:rsidR="00B23B11" w:rsidRPr="00B23B11" w:rsidRDefault="00B23B11" w:rsidP="00B23B11">
            <w:pPr>
              <w:rPr>
                <w:lang w:val="en-US"/>
              </w:rPr>
            </w:pPr>
            <w:r w:rsidRPr="00B23B11">
              <w:rPr>
                <w:lang w:val="en-US"/>
              </w:rPr>
              <w:t>460%</w:t>
            </w:r>
          </w:p>
        </w:tc>
        <w:tc>
          <w:tcPr>
            <w:tcW w:w="844" w:type="dxa"/>
            <w:tcBorders>
              <w:top w:val="nil"/>
              <w:left w:val="nil"/>
              <w:bottom w:val="nil"/>
              <w:right w:val="single" w:sz="8" w:space="0" w:color="auto"/>
            </w:tcBorders>
            <w:shd w:val="clear" w:color="auto" w:fill="auto"/>
            <w:noWrap/>
            <w:vAlign w:val="center"/>
            <w:hideMark/>
          </w:tcPr>
          <w:p w14:paraId="4BBAB241" w14:textId="77777777" w:rsidR="00B23B11" w:rsidRPr="00B23B11" w:rsidRDefault="00B23B11" w:rsidP="00B23B11">
            <w:pPr>
              <w:rPr>
                <w:lang w:val="en-US"/>
              </w:rPr>
            </w:pPr>
            <w:r w:rsidRPr="00B23B11">
              <w:rPr>
                <w:lang w:val="en-US"/>
              </w:rPr>
              <w:t>701%</w:t>
            </w:r>
          </w:p>
        </w:tc>
      </w:tr>
      <w:tr w:rsidR="00B23B11" w:rsidRPr="00B23B11" w14:paraId="338EDFE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73C94"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649BF0E6" w14:textId="77777777" w:rsidR="00B23B11" w:rsidRPr="00B23B11" w:rsidRDefault="00B23B11" w:rsidP="00B23B11">
            <w:pPr>
              <w:rPr>
                <w:lang w:val="en-US"/>
              </w:rPr>
            </w:pPr>
            <w:r w:rsidRPr="00B23B11">
              <w:rPr>
                <w:lang w:val="en-US"/>
              </w:rPr>
              <w:t>-14.28%</w:t>
            </w:r>
          </w:p>
        </w:tc>
        <w:tc>
          <w:tcPr>
            <w:tcW w:w="1204" w:type="dxa"/>
            <w:tcBorders>
              <w:top w:val="nil"/>
              <w:left w:val="nil"/>
              <w:bottom w:val="nil"/>
              <w:right w:val="nil"/>
            </w:tcBorders>
            <w:shd w:val="clear" w:color="000000" w:fill="CCFFCC"/>
            <w:noWrap/>
            <w:vAlign w:val="center"/>
            <w:hideMark/>
          </w:tcPr>
          <w:p w14:paraId="4D75A06A" w14:textId="77777777" w:rsidR="00B23B11" w:rsidRPr="00B23B11" w:rsidRDefault="00B23B11" w:rsidP="00B23B11">
            <w:pPr>
              <w:rPr>
                <w:lang w:val="en-US"/>
              </w:rPr>
            </w:pPr>
            <w:r w:rsidRPr="00B23B11">
              <w:rPr>
                <w:lang w:val="en-US"/>
              </w:rPr>
              <w:t>-22.01%</w:t>
            </w:r>
          </w:p>
        </w:tc>
        <w:tc>
          <w:tcPr>
            <w:tcW w:w="1204" w:type="dxa"/>
            <w:tcBorders>
              <w:top w:val="nil"/>
              <w:left w:val="nil"/>
              <w:bottom w:val="nil"/>
              <w:right w:val="single" w:sz="4" w:space="0" w:color="auto"/>
            </w:tcBorders>
            <w:shd w:val="clear" w:color="000000" w:fill="CCFFCC"/>
            <w:noWrap/>
            <w:vAlign w:val="center"/>
            <w:hideMark/>
          </w:tcPr>
          <w:p w14:paraId="3497DBD3" w14:textId="77777777" w:rsidR="00B23B11" w:rsidRPr="00B23B11" w:rsidRDefault="00B23B11" w:rsidP="00B23B11">
            <w:pPr>
              <w:rPr>
                <w:lang w:val="en-US"/>
              </w:rPr>
            </w:pPr>
            <w:r w:rsidRPr="00B23B11">
              <w:rPr>
                <w:lang w:val="en-US"/>
              </w:rPr>
              <w:t>-22.86%</w:t>
            </w:r>
          </w:p>
        </w:tc>
        <w:tc>
          <w:tcPr>
            <w:tcW w:w="844" w:type="dxa"/>
            <w:tcBorders>
              <w:top w:val="nil"/>
              <w:left w:val="nil"/>
              <w:bottom w:val="nil"/>
              <w:right w:val="nil"/>
            </w:tcBorders>
            <w:shd w:val="clear" w:color="auto" w:fill="auto"/>
            <w:noWrap/>
            <w:vAlign w:val="center"/>
            <w:hideMark/>
          </w:tcPr>
          <w:p w14:paraId="40D8F4E9" w14:textId="77777777" w:rsidR="00B23B11" w:rsidRPr="00B23B11" w:rsidRDefault="00B23B11" w:rsidP="00B23B11">
            <w:pPr>
              <w:rPr>
                <w:lang w:val="en-US"/>
              </w:rPr>
            </w:pPr>
            <w:r w:rsidRPr="00B23B11">
              <w:rPr>
                <w:lang w:val="en-US"/>
              </w:rPr>
              <w:t>519%</w:t>
            </w:r>
          </w:p>
        </w:tc>
        <w:tc>
          <w:tcPr>
            <w:tcW w:w="844" w:type="dxa"/>
            <w:tcBorders>
              <w:top w:val="nil"/>
              <w:left w:val="nil"/>
              <w:bottom w:val="nil"/>
              <w:right w:val="single" w:sz="8" w:space="0" w:color="auto"/>
            </w:tcBorders>
            <w:shd w:val="clear" w:color="auto" w:fill="auto"/>
            <w:noWrap/>
            <w:vAlign w:val="center"/>
            <w:hideMark/>
          </w:tcPr>
          <w:p w14:paraId="5E385E84" w14:textId="77777777" w:rsidR="00B23B11" w:rsidRPr="00B23B11" w:rsidRDefault="00B23B11" w:rsidP="00B23B11">
            <w:pPr>
              <w:rPr>
                <w:lang w:val="en-US"/>
              </w:rPr>
            </w:pPr>
            <w:r w:rsidRPr="00B23B11">
              <w:rPr>
                <w:lang w:val="en-US"/>
              </w:rPr>
              <w:t>501%</w:t>
            </w:r>
          </w:p>
        </w:tc>
      </w:tr>
      <w:tr w:rsidR="00B23B11" w:rsidRPr="00B23B11" w14:paraId="7D1E57B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11EC7"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76767B0D" w14:textId="77777777" w:rsidR="00B23B11" w:rsidRPr="00B23B11" w:rsidRDefault="00B23B11" w:rsidP="00B23B11">
            <w:pPr>
              <w:rPr>
                <w:lang w:val="en-US"/>
              </w:rPr>
            </w:pPr>
            <w:r w:rsidRPr="00B23B11">
              <w:rPr>
                <w:lang w:val="en-US"/>
              </w:rPr>
              <w:t>-15.63%</w:t>
            </w:r>
          </w:p>
        </w:tc>
        <w:tc>
          <w:tcPr>
            <w:tcW w:w="1204" w:type="dxa"/>
            <w:tcBorders>
              <w:top w:val="single" w:sz="8" w:space="0" w:color="auto"/>
              <w:left w:val="nil"/>
              <w:bottom w:val="nil"/>
              <w:right w:val="nil"/>
            </w:tcBorders>
            <w:shd w:val="clear" w:color="000000" w:fill="CCFFCC"/>
            <w:noWrap/>
            <w:vAlign w:val="center"/>
            <w:hideMark/>
          </w:tcPr>
          <w:p w14:paraId="3A5B9BDB" w14:textId="77777777" w:rsidR="00B23B11" w:rsidRPr="00B23B11" w:rsidRDefault="00B23B11" w:rsidP="00B23B11">
            <w:pPr>
              <w:rPr>
                <w:lang w:val="en-US"/>
              </w:rPr>
            </w:pPr>
            <w:r w:rsidRPr="00B23B11">
              <w:rPr>
                <w:lang w:val="en-US"/>
              </w:rPr>
              <w:t>-26.33%</w:t>
            </w:r>
          </w:p>
        </w:tc>
        <w:tc>
          <w:tcPr>
            <w:tcW w:w="1204" w:type="dxa"/>
            <w:tcBorders>
              <w:top w:val="single" w:sz="8" w:space="0" w:color="auto"/>
              <w:left w:val="nil"/>
              <w:bottom w:val="nil"/>
              <w:right w:val="single" w:sz="4" w:space="0" w:color="auto"/>
            </w:tcBorders>
            <w:shd w:val="clear" w:color="000000" w:fill="CCFFCC"/>
            <w:noWrap/>
            <w:vAlign w:val="center"/>
            <w:hideMark/>
          </w:tcPr>
          <w:p w14:paraId="6776FD65" w14:textId="77777777" w:rsidR="00B23B11" w:rsidRPr="00B23B11" w:rsidRDefault="00B23B11" w:rsidP="00B23B11">
            <w:pPr>
              <w:rPr>
                <w:lang w:val="en-US"/>
              </w:rPr>
            </w:pPr>
            <w:r w:rsidRPr="00B23B11">
              <w:rPr>
                <w:lang w:val="en-US"/>
              </w:rPr>
              <w:t>-25.46%</w:t>
            </w:r>
          </w:p>
        </w:tc>
        <w:tc>
          <w:tcPr>
            <w:tcW w:w="844" w:type="dxa"/>
            <w:tcBorders>
              <w:top w:val="single" w:sz="8" w:space="0" w:color="auto"/>
              <w:left w:val="nil"/>
              <w:bottom w:val="nil"/>
              <w:right w:val="nil"/>
            </w:tcBorders>
            <w:shd w:val="clear" w:color="auto" w:fill="auto"/>
            <w:noWrap/>
            <w:vAlign w:val="center"/>
            <w:hideMark/>
          </w:tcPr>
          <w:p w14:paraId="5AE3E78D" w14:textId="77777777" w:rsidR="00B23B11" w:rsidRPr="00B23B11" w:rsidRDefault="00B23B11" w:rsidP="00B23B11">
            <w:pPr>
              <w:rPr>
                <w:lang w:val="en-US"/>
              </w:rPr>
            </w:pPr>
            <w:r w:rsidRPr="00B23B11">
              <w:rPr>
                <w:lang w:val="en-US"/>
              </w:rPr>
              <w:t>485%</w:t>
            </w:r>
          </w:p>
        </w:tc>
        <w:tc>
          <w:tcPr>
            <w:tcW w:w="844" w:type="dxa"/>
            <w:tcBorders>
              <w:top w:val="single" w:sz="8" w:space="0" w:color="auto"/>
              <w:left w:val="nil"/>
              <w:bottom w:val="nil"/>
              <w:right w:val="single" w:sz="8" w:space="0" w:color="auto"/>
            </w:tcBorders>
            <w:shd w:val="clear" w:color="auto" w:fill="auto"/>
            <w:noWrap/>
            <w:vAlign w:val="center"/>
            <w:hideMark/>
          </w:tcPr>
          <w:p w14:paraId="74370095" w14:textId="77777777" w:rsidR="00B23B11" w:rsidRPr="00B23B11" w:rsidRDefault="00B23B11" w:rsidP="00B23B11">
            <w:pPr>
              <w:rPr>
                <w:lang w:val="en-US"/>
              </w:rPr>
            </w:pPr>
            <w:r w:rsidRPr="00B23B11">
              <w:rPr>
                <w:lang w:val="en-US"/>
              </w:rPr>
              <w:t>642%</w:t>
            </w:r>
          </w:p>
        </w:tc>
      </w:tr>
      <w:tr w:rsidR="00B23B11" w:rsidRPr="00B23B11" w14:paraId="41B39C3B"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176CBC"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6DB321C4" w14:textId="77777777" w:rsidR="00B23B11" w:rsidRPr="00B23B11" w:rsidRDefault="00B23B11" w:rsidP="00B23B11">
            <w:pPr>
              <w:rPr>
                <w:lang w:val="en-US"/>
              </w:rPr>
            </w:pPr>
            <w:r w:rsidRPr="00B23B11">
              <w:rPr>
                <w:lang w:val="en-US"/>
              </w:rPr>
              <w:t>-19.78%</w:t>
            </w:r>
          </w:p>
        </w:tc>
        <w:tc>
          <w:tcPr>
            <w:tcW w:w="1204" w:type="dxa"/>
            <w:tcBorders>
              <w:top w:val="single" w:sz="8" w:space="0" w:color="auto"/>
              <w:left w:val="nil"/>
              <w:bottom w:val="nil"/>
              <w:right w:val="nil"/>
            </w:tcBorders>
            <w:shd w:val="clear" w:color="000000" w:fill="CCFFCC"/>
            <w:noWrap/>
            <w:vAlign w:val="center"/>
            <w:hideMark/>
          </w:tcPr>
          <w:p w14:paraId="0C234242" w14:textId="77777777" w:rsidR="00B23B11" w:rsidRPr="00B23B11" w:rsidRDefault="00B23B11" w:rsidP="00B23B11">
            <w:pPr>
              <w:rPr>
                <w:lang w:val="en-US"/>
              </w:rPr>
            </w:pPr>
            <w:r w:rsidRPr="00B23B11">
              <w:rPr>
                <w:lang w:val="en-US"/>
              </w:rPr>
              <w:t>-26.11%</w:t>
            </w:r>
          </w:p>
        </w:tc>
        <w:tc>
          <w:tcPr>
            <w:tcW w:w="1204" w:type="dxa"/>
            <w:tcBorders>
              <w:top w:val="single" w:sz="8" w:space="0" w:color="auto"/>
              <w:left w:val="nil"/>
              <w:bottom w:val="nil"/>
              <w:right w:val="single" w:sz="4" w:space="0" w:color="auto"/>
            </w:tcBorders>
            <w:shd w:val="clear" w:color="000000" w:fill="CCFFCC"/>
            <w:noWrap/>
            <w:vAlign w:val="center"/>
            <w:hideMark/>
          </w:tcPr>
          <w:p w14:paraId="3FB1A0BD" w14:textId="77777777" w:rsidR="00B23B11" w:rsidRPr="00B23B11" w:rsidRDefault="00B23B11" w:rsidP="00B23B11">
            <w:pPr>
              <w:rPr>
                <w:lang w:val="en-US"/>
              </w:rPr>
            </w:pPr>
            <w:r w:rsidRPr="00B23B11">
              <w:rPr>
                <w:lang w:val="en-US"/>
              </w:rPr>
              <w:t>-26.07%</w:t>
            </w:r>
          </w:p>
        </w:tc>
        <w:tc>
          <w:tcPr>
            <w:tcW w:w="844" w:type="dxa"/>
            <w:tcBorders>
              <w:top w:val="single" w:sz="8" w:space="0" w:color="auto"/>
              <w:left w:val="nil"/>
              <w:bottom w:val="nil"/>
              <w:right w:val="nil"/>
            </w:tcBorders>
            <w:shd w:val="clear" w:color="auto" w:fill="auto"/>
            <w:noWrap/>
            <w:vAlign w:val="center"/>
            <w:hideMark/>
          </w:tcPr>
          <w:p w14:paraId="1C70466F" w14:textId="77777777" w:rsidR="00B23B11" w:rsidRPr="00B23B11" w:rsidRDefault="00B23B11" w:rsidP="00B23B11">
            <w:pPr>
              <w:rPr>
                <w:lang w:val="en-US"/>
              </w:rPr>
            </w:pPr>
            <w:r w:rsidRPr="00B23B11">
              <w:rPr>
                <w:lang w:val="en-US"/>
              </w:rPr>
              <w:t>456%</w:t>
            </w:r>
          </w:p>
        </w:tc>
        <w:tc>
          <w:tcPr>
            <w:tcW w:w="844" w:type="dxa"/>
            <w:tcBorders>
              <w:top w:val="single" w:sz="8" w:space="0" w:color="auto"/>
              <w:left w:val="nil"/>
              <w:bottom w:val="nil"/>
              <w:right w:val="single" w:sz="8" w:space="0" w:color="auto"/>
            </w:tcBorders>
            <w:shd w:val="clear" w:color="auto" w:fill="auto"/>
            <w:noWrap/>
            <w:vAlign w:val="center"/>
            <w:hideMark/>
          </w:tcPr>
          <w:p w14:paraId="1A4AC6A6" w14:textId="77777777" w:rsidR="00B23B11" w:rsidRPr="00B23B11" w:rsidRDefault="00B23B11" w:rsidP="00B23B11">
            <w:pPr>
              <w:rPr>
                <w:lang w:val="en-US"/>
              </w:rPr>
            </w:pPr>
            <w:r w:rsidRPr="00B23B11">
              <w:rPr>
                <w:lang w:val="en-US"/>
              </w:rPr>
              <w:t>758%</w:t>
            </w:r>
          </w:p>
        </w:tc>
      </w:tr>
      <w:tr w:rsidR="00B23B11" w:rsidRPr="00B23B11" w14:paraId="0F56DC8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D59A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3DE61E4F" w14:textId="77777777" w:rsidR="00B23B11" w:rsidRPr="00B23B11" w:rsidRDefault="00B23B11" w:rsidP="00B23B11">
            <w:pPr>
              <w:rPr>
                <w:lang w:val="en-US"/>
              </w:rPr>
            </w:pPr>
            <w:r w:rsidRPr="00B23B11">
              <w:rPr>
                <w:lang w:val="en-US"/>
              </w:rPr>
              <w:t>-19.49%</w:t>
            </w:r>
          </w:p>
        </w:tc>
        <w:tc>
          <w:tcPr>
            <w:tcW w:w="1204" w:type="dxa"/>
            <w:tcBorders>
              <w:top w:val="nil"/>
              <w:left w:val="nil"/>
              <w:bottom w:val="nil"/>
              <w:right w:val="nil"/>
            </w:tcBorders>
            <w:shd w:val="clear" w:color="000000" w:fill="CCFFCC"/>
            <w:noWrap/>
            <w:vAlign w:val="center"/>
            <w:hideMark/>
          </w:tcPr>
          <w:p w14:paraId="40259C15" w14:textId="77777777" w:rsidR="00B23B11" w:rsidRPr="00B23B11" w:rsidRDefault="00B23B11" w:rsidP="00B23B11">
            <w:pPr>
              <w:rPr>
                <w:lang w:val="en-US"/>
              </w:rPr>
            </w:pPr>
            <w:r w:rsidRPr="00B23B11">
              <w:rPr>
                <w:lang w:val="en-US"/>
              </w:rPr>
              <w:t>-28.95%</w:t>
            </w:r>
          </w:p>
        </w:tc>
        <w:tc>
          <w:tcPr>
            <w:tcW w:w="1204" w:type="dxa"/>
            <w:tcBorders>
              <w:top w:val="nil"/>
              <w:left w:val="nil"/>
              <w:bottom w:val="nil"/>
              <w:right w:val="single" w:sz="4" w:space="0" w:color="auto"/>
            </w:tcBorders>
            <w:shd w:val="clear" w:color="000000" w:fill="CCFFCC"/>
            <w:noWrap/>
            <w:vAlign w:val="center"/>
            <w:hideMark/>
          </w:tcPr>
          <w:p w14:paraId="7DE1B43B" w14:textId="77777777" w:rsidR="00B23B11" w:rsidRPr="00B23B11" w:rsidRDefault="00B23B11" w:rsidP="00B23B11">
            <w:pPr>
              <w:rPr>
                <w:lang w:val="en-US"/>
              </w:rPr>
            </w:pPr>
            <w:r w:rsidRPr="00B23B11">
              <w:rPr>
                <w:lang w:val="en-US"/>
              </w:rPr>
              <w:t>-27.62%</w:t>
            </w:r>
          </w:p>
        </w:tc>
        <w:tc>
          <w:tcPr>
            <w:tcW w:w="844" w:type="dxa"/>
            <w:tcBorders>
              <w:top w:val="nil"/>
              <w:left w:val="nil"/>
              <w:bottom w:val="nil"/>
              <w:right w:val="nil"/>
            </w:tcBorders>
            <w:shd w:val="clear" w:color="auto" w:fill="auto"/>
            <w:noWrap/>
            <w:vAlign w:val="center"/>
            <w:hideMark/>
          </w:tcPr>
          <w:p w14:paraId="56CC3D22" w14:textId="77777777" w:rsidR="00B23B11" w:rsidRPr="00B23B11" w:rsidRDefault="00B23B11" w:rsidP="00B23B11">
            <w:pPr>
              <w:rPr>
                <w:lang w:val="en-US"/>
              </w:rPr>
            </w:pPr>
            <w:r w:rsidRPr="00B23B11">
              <w:rPr>
                <w:lang w:val="en-US"/>
              </w:rPr>
              <w:t>500%</w:t>
            </w:r>
          </w:p>
        </w:tc>
        <w:tc>
          <w:tcPr>
            <w:tcW w:w="844" w:type="dxa"/>
            <w:tcBorders>
              <w:top w:val="nil"/>
              <w:left w:val="nil"/>
              <w:bottom w:val="nil"/>
              <w:right w:val="single" w:sz="8" w:space="0" w:color="auto"/>
            </w:tcBorders>
            <w:shd w:val="clear" w:color="auto" w:fill="auto"/>
            <w:noWrap/>
            <w:vAlign w:val="center"/>
            <w:hideMark/>
          </w:tcPr>
          <w:p w14:paraId="74522B5F" w14:textId="77777777" w:rsidR="00B23B11" w:rsidRPr="00B23B11" w:rsidRDefault="00B23B11" w:rsidP="00B23B11">
            <w:pPr>
              <w:rPr>
                <w:lang w:val="en-US"/>
              </w:rPr>
            </w:pPr>
            <w:r w:rsidRPr="00B23B11">
              <w:rPr>
                <w:lang w:val="en-US"/>
              </w:rPr>
              <w:t>481%</w:t>
            </w:r>
          </w:p>
        </w:tc>
      </w:tr>
      <w:tr w:rsidR="00B23B11" w:rsidRPr="00B23B11" w14:paraId="44339AE1"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576BE2" w14:textId="77777777" w:rsidR="00B23B11" w:rsidRPr="00B23B11" w:rsidRDefault="00B23B11" w:rsidP="00B23B11">
            <w:pPr>
              <w:rPr>
                <w:lang w:val="en-US"/>
              </w:rPr>
            </w:pPr>
            <w:r w:rsidRPr="00B23B11">
              <w:rPr>
                <w:lang w:val="en-US"/>
              </w:rPr>
              <w:lastRenderedPageBreak/>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3ED27719" w14:textId="77777777" w:rsidR="00B23B11" w:rsidRPr="00B23B11" w:rsidRDefault="00B23B11" w:rsidP="00B23B11">
            <w:pPr>
              <w:rPr>
                <w:lang w:val="en-US"/>
              </w:rPr>
            </w:pPr>
            <w:r w:rsidRPr="00B23B11">
              <w:rPr>
                <w:lang w:val="en-US"/>
              </w:rPr>
              <w:t>-25.88%</w:t>
            </w:r>
          </w:p>
        </w:tc>
        <w:tc>
          <w:tcPr>
            <w:tcW w:w="1204" w:type="dxa"/>
            <w:tcBorders>
              <w:top w:val="nil"/>
              <w:left w:val="nil"/>
              <w:bottom w:val="single" w:sz="8" w:space="0" w:color="auto"/>
              <w:right w:val="nil"/>
            </w:tcBorders>
            <w:shd w:val="clear" w:color="000000" w:fill="CCFFCC"/>
            <w:noWrap/>
            <w:vAlign w:val="center"/>
            <w:hideMark/>
          </w:tcPr>
          <w:p w14:paraId="2B2FC430" w14:textId="77777777" w:rsidR="00B23B11" w:rsidRPr="00B23B11" w:rsidRDefault="00B23B11" w:rsidP="00B23B11">
            <w:pPr>
              <w:rPr>
                <w:lang w:val="en-US"/>
              </w:rPr>
            </w:pPr>
            <w:r w:rsidRPr="00B23B11">
              <w:rPr>
                <w:lang w:val="en-US"/>
              </w:rPr>
              <w:t>-33.29%</w:t>
            </w:r>
          </w:p>
        </w:tc>
        <w:tc>
          <w:tcPr>
            <w:tcW w:w="1204" w:type="dxa"/>
            <w:tcBorders>
              <w:top w:val="nil"/>
              <w:left w:val="nil"/>
              <w:bottom w:val="single" w:sz="8" w:space="0" w:color="auto"/>
              <w:right w:val="single" w:sz="4" w:space="0" w:color="auto"/>
            </w:tcBorders>
            <w:shd w:val="clear" w:color="000000" w:fill="CCFFCC"/>
            <w:noWrap/>
            <w:vAlign w:val="center"/>
            <w:hideMark/>
          </w:tcPr>
          <w:p w14:paraId="62863190" w14:textId="77777777" w:rsidR="00B23B11" w:rsidRPr="00B23B11" w:rsidRDefault="00B23B11" w:rsidP="00B23B11">
            <w:pPr>
              <w:rPr>
                <w:lang w:val="en-US"/>
              </w:rPr>
            </w:pPr>
            <w:r w:rsidRPr="00B23B11">
              <w:rPr>
                <w:lang w:val="en-US"/>
              </w:rPr>
              <w:t>-33.07%</w:t>
            </w:r>
          </w:p>
        </w:tc>
        <w:tc>
          <w:tcPr>
            <w:tcW w:w="844" w:type="dxa"/>
            <w:tcBorders>
              <w:top w:val="nil"/>
              <w:left w:val="nil"/>
              <w:bottom w:val="single" w:sz="8" w:space="0" w:color="auto"/>
              <w:right w:val="nil"/>
            </w:tcBorders>
            <w:shd w:val="clear" w:color="auto" w:fill="auto"/>
            <w:noWrap/>
            <w:vAlign w:val="center"/>
            <w:hideMark/>
          </w:tcPr>
          <w:p w14:paraId="51285021" w14:textId="77777777" w:rsidR="00B23B11" w:rsidRPr="00B23B11" w:rsidRDefault="00B23B11" w:rsidP="00B23B11">
            <w:pPr>
              <w:rPr>
                <w:lang w:val="en-US"/>
              </w:rPr>
            </w:pPr>
            <w:r w:rsidRPr="00B23B11">
              <w:rPr>
                <w:lang w:val="en-US"/>
              </w:rPr>
              <w:t>543%</w:t>
            </w:r>
          </w:p>
        </w:tc>
        <w:tc>
          <w:tcPr>
            <w:tcW w:w="844" w:type="dxa"/>
            <w:tcBorders>
              <w:top w:val="nil"/>
              <w:left w:val="nil"/>
              <w:bottom w:val="single" w:sz="8" w:space="0" w:color="auto"/>
              <w:right w:val="single" w:sz="8" w:space="0" w:color="auto"/>
            </w:tcBorders>
            <w:shd w:val="clear" w:color="auto" w:fill="auto"/>
            <w:noWrap/>
            <w:vAlign w:val="center"/>
            <w:hideMark/>
          </w:tcPr>
          <w:p w14:paraId="1296F4A2" w14:textId="77777777" w:rsidR="00B23B11" w:rsidRPr="00B23B11" w:rsidRDefault="00B23B11" w:rsidP="00B23B11">
            <w:pPr>
              <w:rPr>
                <w:lang w:val="en-US"/>
              </w:rPr>
            </w:pPr>
            <w:r w:rsidRPr="00B23B11">
              <w:rPr>
                <w:lang w:val="en-US"/>
              </w:rPr>
              <w:t>399%</w:t>
            </w:r>
          </w:p>
        </w:tc>
      </w:tr>
    </w:tbl>
    <w:p w14:paraId="0AC99424" w14:textId="77777777" w:rsidR="00B23B11" w:rsidRPr="00B23B11" w:rsidRDefault="00B23B11" w:rsidP="00B23B11">
      <w:pPr>
        <w:rPr>
          <w:b/>
          <w:lang w:val="en-CA"/>
        </w:rPr>
      </w:pPr>
    </w:p>
    <w:p w14:paraId="7244D9DB" w14:textId="77777777" w:rsidR="00B23B11" w:rsidRPr="00B23B11" w:rsidRDefault="00B23B11" w:rsidP="00B23B11">
      <w:pPr>
        <w:rPr>
          <w:lang w:val="en-CA"/>
        </w:rPr>
      </w:pPr>
      <w:r w:rsidRPr="00B23B11">
        <w:rPr>
          <w:lang w:val="en-CA"/>
        </w:rPr>
        <w:t>The Excel files with the complete test results are attached to this report.</w:t>
      </w:r>
    </w:p>
    <w:p w14:paraId="566689EA" w14:textId="77777777" w:rsidR="00B23B11" w:rsidRPr="00B23B11" w:rsidRDefault="00B23B11" w:rsidP="00B23B11">
      <w:pPr>
        <w:numPr>
          <w:ilvl w:val="0"/>
          <w:numId w:val="37"/>
        </w:numPr>
        <w:rPr>
          <w:b/>
          <w:bCs/>
          <w:lang w:val="en-CA"/>
        </w:rPr>
      </w:pPr>
      <w:r w:rsidRPr="00B23B11">
        <w:rPr>
          <w:b/>
          <w:bCs/>
          <w:lang w:val="en-CA"/>
        </w:rPr>
        <w:t>Recommendations</w:t>
      </w:r>
    </w:p>
    <w:p w14:paraId="36C5AA74" w14:textId="77777777" w:rsidR="00B23B11" w:rsidRPr="00B23B11" w:rsidRDefault="00B23B11" w:rsidP="00B23B11">
      <w:pPr>
        <w:rPr>
          <w:lang w:val="en-CA"/>
        </w:rPr>
      </w:pPr>
      <w:r w:rsidRPr="00B23B11">
        <w:rPr>
          <w:lang w:val="en-CA"/>
        </w:rPr>
        <w:t>The AHG recommends to:</w:t>
      </w:r>
    </w:p>
    <w:p w14:paraId="5828F2D0" w14:textId="77777777" w:rsidR="00B23B11" w:rsidRPr="00B23B11" w:rsidRDefault="00B23B11">
      <w:pPr>
        <w:numPr>
          <w:ilvl w:val="0"/>
          <w:numId w:val="53"/>
        </w:numPr>
        <w:rPr>
          <w:lang w:val="en-CA"/>
        </w:rPr>
        <w:pPrChange w:id="326" w:author="Jens-Rainer Ohm" w:date="2023-01-12T18:59:00Z">
          <w:pPr>
            <w:numPr>
              <w:numId w:val="104"/>
            </w:numPr>
            <w:tabs>
              <w:tab w:val="num" w:pos="360"/>
              <w:tab w:val="num" w:pos="720"/>
            </w:tabs>
            <w:ind w:left="720" w:hanging="720"/>
          </w:pPr>
        </w:pPrChange>
      </w:pPr>
      <w:r w:rsidRPr="00B23B11">
        <w:rPr>
          <w:lang w:val="en-CA"/>
        </w:rPr>
        <w:t>Continue to develop ECM software</w:t>
      </w:r>
      <w:r w:rsidRPr="00B23B11">
        <w:rPr>
          <w:rFonts w:hint="eastAsia"/>
          <w:lang w:val="en-CA"/>
        </w:rPr>
        <w:t>.</w:t>
      </w:r>
    </w:p>
    <w:p w14:paraId="35F80B20" w14:textId="77777777" w:rsidR="00B23B11" w:rsidRPr="00B23B11" w:rsidRDefault="00B23B11">
      <w:pPr>
        <w:numPr>
          <w:ilvl w:val="0"/>
          <w:numId w:val="53"/>
        </w:numPr>
        <w:rPr>
          <w:lang w:val="en-CA"/>
        </w:rPr>
        <w:pPrChange w:id="327" w:author="Jens-Rainer Ohm" w:date="2023-01-12T18:59:00Z">
          <w:pPr>
            <w:numPr>
              <w:numId w:val="104"/>
            </w:numPr>
            <w:tabs>
              <w:tab w:val="num" w:pos="360"/>
              <w:tab w:val="num" w:pos="720"/>
            </w:tabs>
            <w:ind w:left="720" w:hanging="720"/>
          </w:pPr>
        </w:pPrChange>
      </w:pPr>
      <w:r w:rsidRPr="00B23B11">
        <w:rPr>
          <w:lang w:val="en-CA"/>
        </w:rPr>
        <w:t>Improve the software documentation.</w:t>
      </w:r>
    </w:p>
    <w:p w14:paraId="07CFA43E" w14:textId="77777777" w:rsidR="00B23B11" w:rsidRPr="00B23B11" w:rsidRDefault="00B23B11">
      <w:pPr>
        <w:numPr>
          <w:ilvl w:val="0"/>
          <w:numId w:val="53"/>
        </w:numPr>
        <w:rPr>
          <w:lang w:val="en-CA"/>
        </w:rPr>
        <w:pPrChange w:id="328" w:author="Jens-Rainer Ohm" w:date="2023-01-12T18:59:00Z">
          <w:pPr>
            <w:numPr>
              <w:numId w:val="104"/>
            </w:numPr>
            <w:tabs>
              <w:tab w:val="num" w:pos="360"/>
              <w:tab w:val="num" w:pos="720"/>
            </w:tabs>
            <w:ind w:left="720" w:hanging="720"/>
          </w:pPr>
        </w:pPrChange>
      </w:pPr>
      <w:r w:rsidRPr="00B23B11">
        <w:rPr>
          <w:lang w:val="en-CA"/>
        </w:rPr>
        <w:t xml:space="preserve">Encourage people to report all (potential) bugs that they are finding using GitLab Issues functionality </w:t>
      </w:r>
      <w:r w:rsidRPr="00B23B11">
        <w:rPr>
          <w:lang w:val="en-US"/>
        </w:rPr>
        <w:fldChar w:fldCharType="begin"/>
      </w:r>
      <w:r w:rsidRPr="00B23B11">
        <w:rPr>
          <w:lang w:val="en-US"/>
        </w:rPr>
        <w:instrText xml:space="preserve"> HYPERLINK "https://vcgit.hhi.fraunhofer.de/ecm/ECM/-/issues" </w:instrText>
      </w:r>
      <w:r w:rsidRPr="00B23B11">
        <w:rPr>
          <w:lang w:val="en-US"/>
        </w:rPr>
        <w:fldChar w:fldCharType="separate"/>
      </w:r>
      <w:r w:rsidRPr="00B23B11">
        <w:rPr>
          <w:rStyle w:val="Hyperlink"/>
          <w:lang w:val="en-CA"/>
        </w:rPr>
        <w:t>https://vcgit.hhi.fraunhofer.de/ecm/ECM/-/issues</w:t>
      </w:r>
      <w:r w:rsidRPr="00B23B11">
        <w:rPr>
          <w:lang w:val="en-CA"/>
        </w:rPr>
        <w:fldChar w:fldCharType="end"/>
      </w:r>
      <w:r w:rsidRPr="00B23B11">
        <w:rPr>
          <w:lang w:val="en-CA"/>
        </w:rPr>
        <w:t>.</w:t>
      </w:r>
    </w:p>
    <w:p w14:paraId="43DC9B4A" w14:textId="77777777" w:rsidR="00B23B11" w:rsidRPr="00B23B11" w:rsidRDefault="00B23B11">
      <w:pPr>
        <w:numPr>
          <w:ilvl w:val="0"/>
          <w:numId w:val="53"/>
        </w:numPr>
        <w:rPr>
          <w:lang w:val="en-CA"/>
        </w:rPr>
        <w:pPrChange w:id="329" w:author="Jens-Rainer Ohm" w:date="2023-01-12T18:59:00Z">
          <w:pPr>
            <w:numPr>
              <w:numId w:val="104"/>
            </w:numPr>
            <w:tabs>
              <w:tab w:val="num" w:pos="360"/>
              <w:tab w:val="num" w:pos="720"/>
            </w:tabs>
            <w:ind w:left="720" w:hanging="720"/>
          </w:pPr>
        </w:pPrChange>
      </w:pPr>
      <w:r w:rsidRPr="00B23B11">
        <w:rPr>
          <w:lang w:val="en-CA"/>
        </w:rPr>
        <w:t>Encourage people to submit merge requests fixing identified bugs.</w:t>
      </w:r>
    </w:p>
    <w:p w14:paraId="2319C804" w14:textId="37A4301B" w:rsidR="006B61A1" w:rsidRDefault="006B61A1" w:rsidP="006B61A1">
      <w:pPr>
        <w:rPr>
          <w:lang w:val="en-CA"/>
        </w:rPr>
      </w:pPr>
    </w:p>
    <w:p w14:paraId="30D65E91" w14:textId="77777777" w:rsidR="0029316C" w:rsidRPr="00AB703B" w:rsidRDefault="0029316C" w:rsidP="006B61A1">
      <w:pPr>
        <w:rPr>
          <w:lang w:val="en-CA"/>
        </w:rPr>
      </w:pPr>
    </w:p>
    <w:p w14:paraId="6880B216" w14:textId="2F1B136D" w:rsidR="006B61A1" w:rsidRPr="00AB703B" w:rsidRDefault="00377BE6" w:rsidP="006B61A1">
      <w:pPr>
        <w:pStyle w:val="berschrift9"/>
        <w:rPr>
          <w:sz w:val="24"/>
          <w:lang w:val="en-CA"/>
        </w:rPr>
      </w:pPr>
      <w:hyperlink r:id="rId92" w:history="1">
        <w:r w:rsidR="006B61A1" w:rsidRPr="00AB703B">
          <w:rPr>
            <w:color w:val="0000FF"/>
            <w:sz w:val="24"/>
            <w:u w:val="single"/>
            <w:lang w:val="en-CA"/>
          </w:rPr>
          <w:t>JVET-AC0007</w:t>
        </w:r>
      </w:hyperlink>
      <w:r w:rsidR="006B61A1" w:rsidRPr="00AB703B">
        <w:rPr>
          <w:sz w:val="24"/>
          <w:lang w:val="en-CA"/>
        </w:rPr>
        <w:t xml:space="preserve"> JVET AHG report: Low latency and constrained complexity (AHG7) [A. Duenas, T. Poirier, S. Liu (co-chairs), L. Wang, J. Xu (vice-chairs)]</w:t>
      </w:r>
    </w:p>
    <w:p w14:paraId="61F93994" w14:textId="77777777" w:rsidR="0029316C" w:rsidRPr="0029316C" w:rsidRDefault="0029316C" w:rsidP="00533B2C">
      <w:pPr>
        <w:rPr>
          <w:b/>
          <w:bCs/>
          <w:lang w:val="en-CA"/>
        </w:rPr>
      </w:pPr>
      <w:r w:rsidRPr="0029316C">
        <w:rPr>
          <w:b/>
          <w:bCs/>
          <w:lang w:val="en-CA"/>
        </w:rPr>
        <w:t>Related Contributions</w:t>
      </w:r>
    </w:p>
    <w:p w14:paraId="3122DBA0" w14:textId="77777777" w:rsidR="0029316C" w:rsidRPr="0029316C" w:rsidRDefault="00377BE6" w:rsidP="0029316C">
      <w:pPr>
        <w:rPr>
          <w:lang w:val="en-US"/>
        </w:rPr>
      </w:pPr>
      <w:hyperlink r:id="rId93" w:history="1">
        <w:r w:rsidR="0029316C" w:rsidRPr="0029316C">
          <w:rPr>
            <w:rStyle w:val="Hyperlink"/>
            <w:lang w:val="en-CA"/>
          </w:rPr>
          <w:t>JVET-AC0180</w:t>
        </w:r>
      </w:hyperlink>
      <w:r w:rsidR="0029316C" w:rsidRPr="0029316C">
        <w:rPr>
          <w:lang w:val="en-US"/>
        </w:rPr>
        <w:t xml:space="preserve"> </w:t>
      </w:r>
      <w:r w:rsidR="0029316C" w:rsidRPr="0029316C">
        <w:rPr>
          <w:b/>
          <w:lang w:val="en-CA"/>
        </w:rPr>
        <w:t>AHG 7: Reference frame padding for GDR [</w:t>
      </w:r>
      <w:proofErr w:type="gramStart"/>
      <w:r w:rsidR="0029316C" w:rsidRPr="0029316C">
        <w:rPr>
          <w:b/>
          <w:lang w:val="en-CA"/>
        </w:rPr>
        <w:t>T.Poirier</w:t>
      </w:r>
      <w:proofErr w:type="gramEnd"/>
      <w:r w:rsidR="0029316C" w:rsidRPr="0029316C">
        <w:rPr>
          <w:b/>
          <w:lang w:val="en-CA"/>
        </w:rPr>
        <w:t>, F. Aumont (Interdigital)]</w:t>
      </w:r>
    </w:p>
    <w:p w14:paraId="21506271" w14:textId="77777777" w:rsidR="0029316C" w:rsidRPr="0029316C" w:rsidRDefault="0029316C" w:rsidP="0029316C">
      <w:pPr>
        <w:rPr>
          <w:lang w:val="en-CA"/>
        </w:rPr>
      </w:pPr>
      <w:r w:rsidRPr="0029316C">
        <w:rPr>
          <w:lang w:val="en-CA"/>
        </w:rPr>
        <w:t>This contribution proposes to pad the dirty area using samples from the clean area instead of setting unavailable samples to 2</w:t>
      </w:r>
      <w:r w:rsidRPr="0029316C">
        <w:rPr>
          <w:i/>
          <w:iCs/>
          <w:vertAlign w:val="superscript"/>
          <w:lang w:val="en-CA"/>
        </w:rPr>
        <w:t>BD-1</w:t>
      </w:r>
      <w:r w:rsidRPr="0029316C">
        <w:rPr>
          <w:lang w:val="en-CA"/>
        </w:rPr>
        <w:t xml:space="preserve"> for reference pictures used by CUs in the clean (refreshed) area.</w:t>
      </w:r>
    </w:p>
    <w:p w14:paraId="23DD504F" w14:textId="77777777" w:rsidR="0029316C" w:rsidRPr="0029316C" w:rsidRDefault="0029316C" w:rsidP="0029316C">
      <w:pPr>
        <w:rPr>
          <w:lang w:val="en-CA"/>
        </w:rPr>
      </w:pPr>
    </w:p>
    <w:p w14:paraId="7C5EB692" w14:textId="77777777" w:rsidR="0029316C" w:rsidRPr="0029316C" w:rsidRDefault="0029316C" w:rsidP="00533B2C">
      <w:pPr>
        <w:rPr>
          <w:b/>
          <w:bCs/>
          <w:lang w:val="en-CA"/>
        </w:rPr>
      </w:pPr>
      <w:r w:rsidRPr="0029316C">
        <w:rPr>
          <w:b/>
          <w:bCs/>
          <w:lang w:val="en-CA"/>
        </w:rPr>
        <w:t>Recommendations</w:t>
      </w:r>
    </w:p>
    <w:p w14:paraId="588EF101" w14:textId="77777777" w:rsidR="0029316C" w:rsidRPr="0029316C" w:rsidRDefault="0029316C" w:rsidP="0029316C">
      <w:pPr>
        <w:rPr>
          <w:lang w:val="en-CA"/>
        </w:rPr>
      </w:pPr>
      <w:r w:rsidRPr="0029316C">
        <w:rPr>
          <w:lang w:val="en-CA"/>
        </w:rPr>
        <w:t>The AHG recommends reviewing input contributions and:</w:t>
      </w:r>
    </w:p>
    <w:p w14:paraId="7EC097D7" w14:textId="77777777" w:rsidR="0029316C" w:rsidRPr="0029316C" w:rsidRDefault="0029316C">
      <w:pPr>
        <w:numPr>
          <w:ilvl w:val="0"/>
          <w:numId w:val="62"/>
        </w:numPr>
        <w:rPr>
          <w:lang w:val="en-CA"/>
        </w:rPr>
        <w:pPrChange w:id="330" w:author="Jens-Rainer Ohm" w:date="2023-01-12T18:59:00Z">
          <w:pPr>
            <w:numPr>
              <w:numId w:val="106"/>
            </w:numPr>
            <w:tabs>
              <w:tab w:val="num" w:pos="360"/>
              <w:tab w:val="num" w:pos="720"/>
            </w:tabs>
            <w:ind w:left="720" w:hanging="720"/>
          </w:pPr>
        </w:pPrChange>
      </w:pPr>
      <w:r w:rsidRPr="0029316C">
        <w:rPr>
          <w:lang w:val="en-CA"/>
        </w:rPr>
        <w:t>to study the impact of the padding of reference frames for GDR and the option of enabling GDR for low latency and controlled complexity.</w:t>
      </w:r>
    </w:p>
    <w:p w14:paraId="3CC50B7F" w14:textId="29BDE4D3" w:rsidR="006B61A1" w:rsidRDefault="0029316C" w:rsidP="006B61A1">
      <w:pPr>
        <w:rPr>
          <w:lang w:val="en-CA"/>
        </w:rPr>
      </w:pPr>
      <w:r>
        <w:rPr>
          <w:lang w:val="en-CA"/>
        </w:rPr>
        <w:t>Consider continuing this as part of the encoder optimization activity (with additional mandates), normative aspects could be studied in contxt of ECM.</w:t>
      </w:r>
    </w:p>
    <w:p w14:paraId="3830C4A3" w14:textId="77777777" w:rsidR="0029316C" w:rsidRPr="00AB703B" w:rsidRDefault="0029316C" w:rsidP="006B61A1">
      <w:pPr>
        <w:rPr>
          <w:lang w:val="en-CA"/>
        </w:rPr>
      </w:pPr>
    </w:p>
    <w:p w14:paraId="2C3CF4FF" w14:textId="30603C3E" w:rsidR="006B61A1" w:rsidRPr="00AB703B" w:rsidRDefault="00377BE6" w:rsidP="006B61A1">
      <w:pPr>
        <w:pStyle w:val="berschrift9"/>
        <w:rPr>
          <w:sz w:val="24"/>
          <w:lang w:val="en-CA"/>
        </w:rPr>
      </w:pPr>
      <w:hyperlink r:id="rId94" w:history="1">
        <w:r w:rsidR="006B61A1" w:rsidRPr="00AB703B">
          <w:rPr>
            <w:color w:val="0000FF"/>
            <w:sz w:val="24"/>
            <w:u w:val="single"/>
            <w:lang w:val="en-CA"/>
          </w:rPr>
          <w:t>JVET-AC0008</w:t>
        </w:r>
      </w:hyperlink>
      <w:r w:rsidR="006B61A1" w:rsidRPr="00AB703B">
        <w:rPr>
          <w:sz w:val="24"/>
          <w:lang w:val="en-CA"/>
        </w:rPr>
        <w:t xml:space="preserve"> JVET AHG report: High bit depth, high bit rate, and high frame rate coding (AHG8) [A. Browne, T. Ikai (co-chairs), D. Rusanovskyy, X. Xiu, Y. Yu (vice-chairs)]</w:t>
      </w:r>
    </w:p>
    <w:p w14:paraId="547658F0" w14:textId="77777777" w:rsidR="0029316C" w:rsidRPr="0029316C" w:rsidRDefault="0029316C" w:rsidP="0029316C">
      <w:pPr>
        <w:rPr>
          <w:lang w:val="en-CA"/>
        </w:rPr>
      </w:pPr>
      <w:r w:rsidRPr="0029316C">
        <w:rPr>
          <w:lang w:val="en-CA"/>
        </w:rPr>
        <w:t>The area of work for the AHG in this meeting cycle was the generation of crosschecked results for the combined VTM/HM CTC for high bit depths JVET-AA2018.</w:t>
      </w:r>
    </w:p>
    <w:p w14:paraId="5B3EDA7C" w14:textId="77777777" w:rsidR="0029316C" w:rsidRPr="0029316C" w:rsidRDefault="0029316C" w:rsidP="0029316C">
      <w:pPr>
        <w:numPr>
          <w:ilvl w:val="0"/>
          <w:numId w:val="37"/>
        </w:numPr>
        <w:rPr>
          <w:bCs/>
          <w:lang w:val="en-CA"/>
        </w:rPr>
      </w:pPr>
      <w:r w:rsidRPr="0029316C">
        <w:rPr>
          <w:bCs/>
          <w:lang w:val="en-CA"/>
        </w:rPr>
        <w:t>Contributions</w:t>
      </w:r>
    </w:p>
    <w:p w14:paraId="1550A516" w14:textId="77777777" w:rsidR="0029316C" w:rsidRPr="0029316C" w:rsidRDefault="0029316C" w:rsidP="0029316C">
      <w:pPr>
        <w:rPr>
          <w:lang w:val="en-CA"/>
        </w:rPr>
      </w:pPr>
      <w:r w:rsidRPr="0029316C">
        <w:rPr>
          <w:lang w:val="en-CA"/>
        </w:rPr>
        <w:t>No contributions relevant to the study of high bit depth, high bit rate or high frame rate coding have been registered for the 29</w:t>
      </w:r>
      <w:r w:rsidRPr="0029316C">
        <w:rPr>
          <w:vertAlign w:val="superscript"/>
          <w:lang w:val="en-CA"/>
        </w:rPr>
        <w:t>th</w:t>
      </w:r>
      <w:r w:rsidRPr="0029316C">
        <w:rPr>
          <w:lang w:val="en-CA"/>
        </w:rPr>
        <w:t xml:space="preserve"> meeting.</w:t>
      </w:r>
    </w:p>
    <w:p w14:paraId="51D9EEE5" w14:textId="77777777" w:rsidR="0029316C" w:rsidRPr="0029316C" w:rsidRDefault="0029316C" w:rsidP="0029316C">
      <w:pPr>
        <w:numPr>
          <w:ilvl w:val="0"/>
          <w:numId w:val="37"/>
        </w:numPr>
        <w:rPr>
          <w:bCs/>
          <w:lang w:val="en-CA"/>
        </w:rPr>
      </w:pPr>
      <w:r w:rsidRPr="0029316C">
        <w:rPr>
          <w:bCs/>
          <w:lang w:val="en-CA"/>
        </w:rPr>
        <w:t>Benchmarks</w:t>
      </w:r>
    </w:p>
    <w:p w14:paraId="30AE9FFC" w14:textId="77777777" w:rsidR="0029316C" w:rsidRPr="0029316C" w:rsidRDefault="0029316C" w:rsidP="0029316C">
      <w:pPr>
        <w:rPr>
          <w:lang w:val="en-CA"/>
        </w:rPr>
      </w:pPr>
      <w:r w:rsidRPr="0029316C">
        <w:rPr>
          <w:lang w:val="en-CA"/>
        </w:rPr>
        <w:t xml:space="preserve">The following provide a comparison of VTM19.0 and HM17.0 for </w:t>
      </w:r>
      <w:proofErr w:type="gramStart"/>
      <w:r w:rsidRPr="0029316C">
        <w:rPr>
          <w:lang w:val="en-CA"/>
        </w:rPr>
        <w:t>12 and 16 bit</w:t>
      </w:r>
      <w:proofErr w:type="gramEnd"/>
      <w:r w:rsidRPr="0029316C">
        <w:rPr>
          <w:lang w:val="en-CA"/>
        </w:rPr>
        <w:t xml:space="preserve"> content. The tables below report BD-Rate results computed using PSNR only. </w:t>
      </w:r>
    </w:p>
    <w:p w14:paraId="363C4364" w14:textId="77777777" w:rsidR="0029316C" w:rsidRPr="0029316C" w:rsidRDefault="0029316C" w:rsidP="0029316C">
      <w:pPr>
        <w:numPr>
          <w:ilvl w:val="1"/>
          <w:numId w:val="37"/>
        </w:numPr>
        <w:rPr>
          <w:bCs/>
          <w:i/>
          <w:iCs/>
          <w:lang w:val="en-CA"/>
        </w:rPr>
      </w:pPr>
      <w:r w:rsidRPr="0029316C">
        <w:rPr>
          <w:bCs/>
          <w:i/>
          <w:iCs/>
          <w:lang w:val="en-CA"/>
        </w:rPr>
        <w:t xml:space="preserve">Low QP Range, BD-rate gain on PSNR. </w:t>
      </w:r>
    </w:p>
    <w:tbl>
      <w:tblPr>
        <w:tblW w:w="6237" w:type="dxa"/>
        <w:tblLook w:val="04A0" w:firstRow="1" w:lastRow="0" w:firstColumn="1" w:lastColumn="0" w:noHBand="0" w:noVBand="1"/>
      </w:tblPr>
      <w:tblGrid>
        <w:gridCol w:w="1640"/>
        <w:gridCol w:w="900"/>
        <w:gridCol w:w="900"/>
        <w:gridCol w:w="997"/>
        <w:gridCol w:w="900"/>
        <w:gridCol w:w="900"/>
      </w:tblGrid>
      <w:tr w:rsidR="0029316C" w:rsidRPr="0029316C" w14:paraId="0270394A"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0F219B0" w14:textId="77777777" w:rsidR="0029316C" w:rsidRPr="0029316C" w:rsidRDefault="0029316C" w:rsidP="0029316C">
            <w:pPr>
              <w:rPr>
                <w:b/>
                <w:bCs/>
              </w:rPr>
            </w:pPr>
            <w:r w:rsidRPr="0029316C">
              <w:rPr>
                <w:b/>
                <w:bCs/>
              </w:rPr>
              <w:lastRenderedPageBreak/>
              <w:t>HDR PQ</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22D03DEB"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29E43711"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332140B9" w14:textId="77777777" w:rsidR="0029316C" w:rsidRPr="0029316C" w:rsidRDefault="0029316C" w:rsidP="0029316C">
            <w:pPr>
              <w:rPr>
                <w:b/>
                <w:bCs/>
              </w:rPr>
            </w:pPr>
            <w:r w:rsidRPr="0029316C">
              <w:rPr>
                <w:b/>
                <w:bCs/>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DBCBFD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196623" w14:textId="77777777" w:rsidR="0029316C" w:rsidRPr="0029316C" w:rsidRDefault="0029316C" w:rsidP="0029316C">
            <w:r w:rsidRPr="0029316C">
              <w:t> </w:t>
            </w:r>
          </w:p>
        </w:tc>
      </w:tr>
      <w:tr w:rsidR="0029316C" w:rsidRPr="0029316C" w14:paraId="1653BFF6"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6528701"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11F0E8" w14:textId="77777777" w:rsidR="0029316C" w:rsidRPr="0029316C" w:rsidRDefault="0029316C" w:rsidP="0029316C">
            <w:pPr>
              <w:rPr>
                <w:b/>
                <w:bCs/>
              </w:rPr>
            </w:pPr>
            <w:r w:rsidRPr="0029316C">
              <w:rPr>
                <w:b/>
                <w:bCs/>
              </w:rPr>
              <w:t>  VTM19.0 over HM17.0 </w:t>
            </w:r>
          </w:p>
        </w:tc>
      </w:tr>
      <w:tr w:rsidR="0029316C" w:rsidRPr="0029316C" w14:paraId="2758FC7C"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5F8056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36F318E1"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70E43E2"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694F0E44"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E3266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D447C14" w14:textId="77777777" w:rsidR="0029316C" w:rsidRPr="0029316C" w:rsidRDefault="0029316C" w:rsidP="0029316C">
            <w:r w:rsidRPr="0029316C">
              <w:t>DecT</w:t>
            </w:r>
          </w:p>
        </w:tc>
      </w:tr>
      <w:tr w:rsidR="0029316C" w:rsidRPr="0029316C" w14:paraId="5E890DA1"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AE622"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37BB6BF6" w14:textId="77777777" w:rsidR="0029316C" w:rsidRPr="0029316C" w:rsidRDefault="0029316C" w:rsidP="0029316C">
            <w:r w:rsidRPr="0029316C">
              <w:t>-5.73%</w:t>
            </w:r>
          </w:p>
        </w:tc>
        <w:tc>
          <w:tcPr>
            <w:tcW w:w="900" w:type="dxa"/>
            <w:tcBorders>
              <w:top w:val="nil"/>
              <w:left w:val="nil"/>
              <w:bottom w:val="nil"/>
              <w:right w:val="nil"/>
            </w:tcBorders>
            <w:shd w:val="clear" w:color="000000" w:fill="CCFFCC"/>
            <w:noWrap/>
            <w:vAlign w:val="center"/>
            <w:hideMark/>
          </w:tcPr>
          <w:p w14:paraId="2C298C64" w14:textId="77777777" w:rsidR="0029316C" w:rsidRPr="0029316C" w:rsidRDefault="0029316C" w:rsidP="0029316C">
            <w:r w:rsidRPr="0029316C">
              <w:t>-6.65%</w:t>
            </w:r>
          </w:p>
        </w:tc>
        <w:tc>
          <w:tcPr>
            <w:tcW w:w="997" w:type="dxa"/>
            <w:tcBorders>
              <w:top w:val="nil"/>
              <w:left w:val="nil"/>
              <w:bottom w:val="nil"/>
              <w:right w:val="single" w:sz="8" w:space="0" w:color="auto"/>
            </w:tcBorders>
            <w:shd w:val="clear" w:color="000000" w:fill="CCFFCC"/>
            <w:noWrap/>
            <w:vAlign w:val="center"/>
            <w:hideMark/>
          </w:tcPr>
          <w:p w14:paraId="50FBB1DE" w14:textId="77777777" w:rsidR="0029316C" w:rsidRPr="0029316C" w:rsidRDefault="0029316C" w:rsidP="0029316C">
            <w:r w:rsidRPr="0029316C">
              <w:t>-7.35%</w:t>
            </w:r>
          </w:p>
        </w:tc>
        <w:tc>
          <w:tcPr>
            <w:tcW w:w="900" w:type="dxa"/>
            <w:tcBorders>
              <w:top w:val="nil"/>
              <w:left w:val="nil"/>
              <w:bottom w:val="nil"/>
              <w:right w:val="nil"/>
            </w:tcBorders>
            <w:shd w:val="clear" w:color="auto" w:fill="auto"/>
            <w:noWrap/>
            <w:vAlign w:val="center"/>
            <w:hideMark/>
          </w:tcPr>
          <w:p w14:paraId="62E36DCF" w14:textId="77777777" w:rsidR="0029316C" w:rsidRPr="0029316C" w:rsidRDefault="0029316C" w:rsidP="0029316C">
            <w:r w:rsidRPr="0029316C">
              <w:t>2932%</w:t>
            </w:r>
          </w:p>
        </w:tc>
        <w:tc>
          <w:tcPr>
            <w:tcW w:w="900" w:type="dxa"/>
            <w:tcBorders>
              <w:top w:val="nil"/>
              <w:left w:val="nil"/>
              <w:bottom w:val="nil"/>
              <w:right w:val="single" w:sz="8" w:space="0" w:color="auto"/>
            </w:tcBorders>
            <w:shd w:val="clear" w:color="auto" w:fill="auto"/>
            <w:noWrap/>
            <w:vAlign w:val="center"/>
            <w:hideMark/>
          </w:tcPr>
          <w:p w14:paraId="49F88813" w14:textId="77777777" w:rsidR="0029316C" w:rsidRPr="0029316C" w:rsidRDefault="0029316C" w:rsidP="0029316C">
            <w:r w:rsidRPr="0029316C">
              <w:t>164%</w:t>
            </w:r>
          </w:p>
        </w:tc>
      </w:tr>
      <w:tr w:rsidR="0029316C" w:rsidRPr="0029316C" w14:paraId="67BBAB64"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DCB354"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FD86F31" w14:textId="77777777" w:rsidR="0029316C" w:rsidRPr="0029316C" w:rsidRDefault="0029316C" w:rsidP="0029316C">
            <w:r w:rsidRPr="0029316C">
              <w:t>-8.96%</w:t>
            </w:r>
          </w:p>
        </w:tc>
        <w:tc>
          <w:tcPr>
            <w:tcW w:w="900" w:type="dxa"/>
            <w:tcBorders>
              <w:top w:val="nil"/>
              <w:left w:val="nil"/>
              <w:bottom w:val="nil"/>
              <w:right w:val="nil"/>
            </w:tcBorders>
            <w:shd w:val="clear" w:color="000000" w:fill="CCFFCC"/>
            <w:noWrap/>
            <w:vAlign w:val="center"/>
            <w:hideMark/>
          </w:tcPr>
          <w:p w14:paraId="7D2E5DD3" w14:textId="77777777" w:rsidR="0029316C" w:rsidRPr="0029316C" w:rsidRDefault="0029316C" w:rsidP="0029316C">
            <w:r w:rsidRPr="0029316C">
              <w:t>-12.80%</w:t>
            </w:r>
          </w:p>
        </w:tc>
        <w:tc>
          <w:tcPr>
            <w:tcW w:w="997" w:type="dxa"/>
            <w:tcBorders>
              <w:top w:val="nil"/>
              <w:left w:val="nil"/>
              <w:bottom w:val="nil"/>
              <w:right w:val="single" w:sz="8" w:space="0" w:color="auto"/>
            </w:tcBorders>
            <w:shd w:val="clear" w:color="000000" w:fill="CCFFCC"/>
            <w:noWrap/>
            <w:vAlign w:val="center"/>
            <w:hideMark/>
          </w:tcPr>
          <w:p w14:paraId="76D25C3D" w14:textId="77777777" w:rsidR="0029316C" w:rsidRPr="0029316C" w:rsidRDefault="0029316C" w:rsidP="0029316C">
            <w:r w:rsidRPr="0029316C">
              <w:t>-13.44%</w:t>
            </w:r>
          </w:p>
        </w:tc>
        <w:tc>
          <w:tcPr>
            <w:tcW w:w="900" w:type="dxa"/>
            <w:tcBorders>
              <w:top w:val="nil"/>
              <w:left w:val="nil"/>
              <w:bottom w:val="nil"/>
              <w:right w:val="nil"/>
            </w:tcBorders>
            <w:shd w:val="clear" w:color="auto" w:fill="auto"/>
            <w:noWrap/>
            <w:vAlign w:val="center"/>
            <w:hideMark/>
          </w:tcPr>
          <w:p w14:paraId="7F298246" w14:textId="77777777" w:rsidR="0029316C" w:rsidRPr="0029316C" w:rsidRDefault="0029316C" w:rsidP="0029316C">
            <w:r w:rsidRPr="0029316C">
              <w:t>2473%</w:t>
            </w:r>
          </w:p>
        </w:tc>
        <w:tc>
          <w:tcPr>
            <w:tcW w:w="900" w:type="dxa"/>
            <w:tcBorders>
              <w:top w:val="nil"/>
              <w:left w:val="nil"/>
              <w:bottom w:val="nil"/>
              <w:right w:val="single" w:sz="8" w:space="0" w:color="auto"/>
            </w:tcBorders>
            <w:shd w:val="clear" w:color="auto" w:fill="auto"/>
            <w:noWrap/>
            <w:vAlign w:val="center"/>
            <w:hideMark/>
          </w:tcPr>
          <w:p w14:paraId="7677A9D8" w14:textId="77777777" w:rsidR="0029316C" w:rsidRPr="0029316C" w:rsidRDefault="0029316C" w:rsidP="0029316C">
            <w:r w:rsidRPr="0029316C">
              <w:t>158%</w:t>
            </w:r>
          </w:p>
        </w:tc>
      </w:tr>
      <w:tr w:rsidR="0029316C" w:rsidRPr="0029316C" w14:paraId="2AF73396"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1922"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FF00638" w14:textId="77777777" w:rsidR="0029316C" w:rsidRPr="0029316C" w:rsidRDefault="0029316C" w:rsidP="0029316C">
            <w:r w:rsidRPr="0029316C">
              <w:t>-7.34%</w:t>
            </w:r>
          </w:p>
        </w:tc>
        <w:tc>
          <w:tcPr>
            <w:tcW w:w="900" w:type="dxa"/>
            <w:tcBorders>
              <w:top w:val="single" w:sz="8" w:space="0" w:color="auto"/>
              <w:left w:val="nil"/>
              <w:bottom w:val="single" w:sz="8" w:space="0" w:color="auto"/>
              <w:right w:val="nil"/>
            </w:tcBorders>
            <w:shd w:val="clear" w:color="000000" w:fill="CCFFCC"/>
            <w:noWrap/>
            <w:vAlign w:val="center"/>
            <w:hideMark/>
          </w:tcPr>
          <w:p w14:paraId="262B5628" w14:textId="77777777" w:rsidR="0029316C" w:rsidRPr="0029316C" w:rsidRDefault="0029316C" w:rsidP="0029316C">
            <w:r w:rsidRPr="0029316C">
              <w:t>-9.73%</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794FEC4" w14:textId="77777777" w:rsidR="0029316C" w:rsidRPr="0029316C" w:rsidRDefault="0029316C" w:rsidP="0029316C">
            <w:r w:rsidRPr="0029316C">
              <w:t>-10.39%</w:t>
            </w:r>
          </w:p>
        </w:tc>
        <w:tc>
          <w:tcPr>
            <w:tcW w:w="900" w:type="dxa"/>
            <w:tcBorders>
              <w:top w:val="single" w:sz="8" w:space="0" w:color="auto"/>
              <w:left w:val="nil"/>
              <w:bottom w:val="single" w:sz="8" w:space="0" w:color="auto"/>
              <w:right w:val="nil"/>
            </w:tcBorders>
            <w:shd w:val="clear" w:color="auto" w:fill="auto"/>
            <w:noWrap/>
            <w:vAlign w:val="center"/>
            <w:hideMark/>
          </w:tcPr>
          <w:p w14:paraId="59FE94EC" w14:textId="77777777" w:rsidR="0029316C" w:rsidRPr="0029316C" w:rsidRDefault="0029316C" w:rsidP="0029316C">
            <w:r w:rsidRPr="0029316C">
              <w:t>2702%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A3F4E8" w14:textId="77777777" w:rsidR="0029316C" w:rsidRPr="0029316C" w:rsidRDefault="0029316C" w:rsidP="0029316C">
            <w:r w:rsidRPr="0029316C">
              <w:t>161%</w:t>
            </w:r>
          </w:p>
        </w:tc>
      </w:tr>
      <w:tr w:rsidR="0029316C" w:rsidRPr="0029316C" w14:paraId="58D7C045" w14:textId="77777777" w:rsidTr="0019325C">
        <w:trPr>
          <w:trHeight w:val="255"/>
        </w:trPr>
        <w:tc>
          <w:tcPr>
            <w:tcW w:w="1640" w:type="dxa"/>
            <w:tcBorders>
              <w:top w:val="nil"/>
              <w:left w:val="nil"/>
              <w:bottom w:val="nil"/>
              <w:right w:val="nil"/>
            </w:tcBorders>
            <w:shd w:val="clear" w:color="auto" w:fill="auto"/>
            <w:noWrap/>
            <w:vAlign w:val="center"/>
            <w:hideMark/>
          </w:tcPr>
          <w:p w14:paraId="6882CA05"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center"/>
            <w:hideMark/>
          </w:tcPr>
          <w:p w14:paraId="7C8D1B6C"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C61F6DE"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65488D9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B6BFB9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89FE316" w14:textId="77777777" w:rsidR="0029316C" w:rsidRPr="0029316C" w:rsidRDefault="0029316C" w:rsidP="0029316C"/>
        </w:tc>
      </w:tr>
      <w:tr w:rsidR="0029316C" w:rsidRPr="0029316C" w14:paraId="647C4681"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67F80BE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1EC9766"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C78E3AB"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24C2F921" w14:textId="77777777" w:rsidR="0029316C" w:rsidRPr="0029316C" w:rsidRDefault="0029316C" w:rsidP="0029316C">
            <w:pPr>
              <w:rPr>
                <w:b/>
                <w:bCs/>
              </w:rPr>
            </w:pPr>
            <w:r w:rsidRPr="0029316C">
              <w:rPr>
                <w:b/>
                <w:bCs/>
              </w:rPr>
              <w:t>LDB </w:t>
            </w:r>
          </w:p>
        </w:tc>
        <w:tc>
          <w:tcPr>
            <w:tcW w:w="900" w:type="dxa"/>
            <w:tcBorders>
              <w:top w:val="single" w:sz="8" w:space="0" w:color="auto"/>
              <w:left w:val="nil"/>
              <w:bottom w:val="single" w:sz="8" w:space="0" w:color="auto"/>
              <w:right w:val="nil"/>
            </w:tcBorders>
            <w:shd w:val="clear" w:color="auto" w:fill="auto"/>
            <w:noWrap/>
            <w:vAlign w:val="center"/>
            <w:hideMark/>
          </w:tcPr>
          <w:p w14:paraId="66DC30F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E721B" w14:textId="77777777" w:rsidR="0029316C" w:rsidRPr="0029316C" w:rsidRDefault="0029316C" w:rsidP="0029316C">
            <w:r w:rsidRPr="0029316C">
              <w:t> </w:t>
            </w:r>
          </w:p>
        </w:tc>
      </w:tr>
      <w:tr w:rsidR="0029316C" w:rsidRPr="0029316C" w14:paraId="4648411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EA9B4C2"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882D8D" w14:textId="77777777" w:rsidR="0029316C" w:rsidRPr="0029316C" w:rsidRDefault="0029316C" w:rsidP="0029316C">
            <w:pPr>
              <w:rPr>
                <w:b/>
                <w:bCs/>
              </w:rPr>
            </w:pPr>
            <w:r w:rsidRPr="0029316C">
              <w:rPr>
                <w:b/>
                <w:bCs/>
              </w:rPr>
              <w:t> VTM19.0 over HM17.0   </w:t>
            </w:r>
          </w:p>
        </w:tc>
      </w:tr>
      <w:tr w:rsidR="0029316C" w:rsidRPr="0029316C" w14:paraId="4AE4D744"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CF67C34"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7707B71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E081C9C"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183E877B"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31E0486F"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47A07F" w14:textId="77777777" w:rsidR="0029316C" w:rsidRPr="0029316C" w:rsidRDefault="0029316C" w:rsidP="0029316C">
            <w:r w:rsidRPr="0029316C">
              <w:t>DecT</w:t>
            </w:r>
          </w:p>
        </w:tc>
      </w:tr>
      <w:tr w:rsidR="0029316C" w:rsidRPr="0029316C" w14:paraId="106E76D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232F35"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08D6E67D" w14:textId="77777777" w:rsidR="0029316C" w:rsidRPr="0029316C" w:rsidRDefault="0029316C" w:rsidP="0029316C">
            <w:r w:rsidRPr="0029316C">
              <w:t>-6.65%</w:t>
            </w:r>
          </w:p>
        </w:tc>
        <w:tc>
          <w:tcPr>
            <w:tcW w:w="900" w:type="dxa"/>
            <w:tcBorders>
              <w:top w:val="nil"/>
              <w:left w:val="nil"/>
              <w:bottom w:val="nil"/>
              <w:right w:val="nil"/>
            </w:tcBorders>
            <w:shd w:val="clear" w:color="000000" w:fill="CCFFCC"/>
            <w:noWrap/>
            <w:vAlign w:val="center"/>
            <w:hideMark/>
          </w:tcPr>
          <w:p w14:paraId="375501E8" w14:textId="77777777" w:rsidR="0029316C" w:rsidRPr="0029316C" w:rsidRDefault="0029316C" w:rsidP="0029316C">
            <w:r w:rsidRPr="0029316C">
              <w:t>-4.92%</w:t>
            </w:r>
          </w:p>
        </w:tc>
        <w:tc>
          <w:tcPr>
            <w:tcW w:w="997" w:type="dxa"/>
            <w:tcBorders>
              <w:top w:val="nil"/>
              <w:left w:val="nil"/>
              <w:bottom w:val="nil"/>
              <w:right w:val="single" w:sz="8" w:space="0" w:color="auto"/>
            </w:tcBorders>
            <w:shd w:val="clear" w:color="000000" w:fill="CCFFCC"/>
            <w:noWrap/>
            <w:vAlign w:val="center"/>
            <w:hideMark/>
          </w:tcPr>
          <w:p w14:paraId="5336F979" w14:textId="77777777" w:rsidR="0029316C" w:rsidRPr="0029316C" w:rsidRDefault="0029316C" w:rsidP="0029316C">
            <w:r w:rsidRPr="0029316C">
              <w:t>-6.94%</w:t>
            </w:r>
          </w:p>
        </w:tc>
        <w:tc>
          <w:tcPr>
            <w:tcW w:w="900" w:type="dxa"/>
            <w:tcBorders>
              <w:top w:val="nil"/>
              <w:left w:val="nil"/>
              <w:bottom w:val="nil"/>
              <w:right w:val="nil"/>
            </w:tcBorders>
            <w:shd w:val="clear" w:color="auto" w:fill="auto"/>
            <w:noWrap/>
            <w:vAlign w:val="center"/>
            <w:hideMark/>
          </w:tcPr>
          <w:p w14:paraId="7F0D68C6" w14:textId="77777777" w:rsidR="0029316C" w:rsidRPr="0029316C" w:rsidRDefault="0029316C" w:rsidP="0029316C">
            <w:r w:rsidRPr="0029316C">
              <w:t>288%</w:t>
            </w:r>
          </w:p>
        </w:tc>
        <w:tc>
          <w:tcPr>
            <w:tcW w:w="900" w:type="dxa"/>
            <w:tcBorders>
              <w:top w:val="nil"/>
              <w:left w:val="nil"/>
              <w:bottom w:val="nil"/>
              <w:right w:val="single" w:sz="8" w:space="0" w:color="auto"/>
            </w:tcBorders>
            <w:shd w:val="clear" w:color="auto" w:fill="auto"/>
            <w:noWrap/>
            <w:vAlign w:val="center"/>
            <w:hideMark/>
          </w:tcPr>
          <w:p w14:paraId="4079819F" w14:textId="77777777" w:rsidR="0029316C" w:rsidRPr="0029316C" w:rsidRDefault="0029316C" w:rsidP="0029316C">
            <w:r w:rsidRPr="0029316C">
              <w:t>160%</w:t>
            </w:r>
          </w:p>
        </w:tc>
      </w:tr>
      <w:tr w:rsidR="0029316C" w:rsidRPr="0029316C" w14:paraId="653D95B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129C2"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B3BDEA8" w14:textId="77777777" w:rsidR="0029316C" w:rsidRPr="0029316C" w:rsidRDefault="0029316C" w:rsidP="0029316C">
            <w:r w:rsidRPr="0029316C">
              <w:t>-7.86%</w:t>
            </w:r>
          </w:p>
        </w:tc>
        <w:tc>
          <w:tcPr>
            <w:tcW w:w="900" w:type="dxa"/>
            <w:tcBorders>
              <w:top w:val="nil"/>
              <w:left w:val="nil"/>
              <w:bottom w:val="nil"/>
              <w:right w:val="nil"/>
            </w:tcBorders>
            <w:shd w:val="clear" w:color="000000" w:fill="CCFFCC"/>
            <w:noWrap/>
            <w:vAlign w:val="center"/>
            <w:hideMark/>
          </w:tcPr>
          <w:p w14:paraId="12D98B28" w14:textId="77777777" w:rsidR="0029316C" w:rsidRPr="0029316C" w:rsidRDefault="0029316C" w:rsidP="0029316C">
            <w:r w:rsidRPr="0029316C">
              <w:t>-12.08%</w:t>
            </w:r>
          </w:p>
        </w:tc>
        <w:tc>
          <w:tcPr>
            <w:tcW w:w="997" w:type="dxa"/>
            <w:tcBorders>
              <w:top w:val="nil"/>
              <w:left w:val="nil"/>
              <w:bottom w:val="nil"/>
              <w:right w:val="single" w:sz="8" w:space="0" w:color="auto"/>
            </w:tcBorders>
            <w:shd w:val="clear" w:color="000000" w:fill="CCFFCC"/>
            <w:noWrap/>
            <w:vAlign w:val="center"/>
            <w:hideMark/>
          </w:tcPr>
          <w:p w14:paraId="3EBC32E1" w14:textId="77777777" w:rsidR="0029316C" w:rsidRPr="0029316C" w:rsidRDefault="0029316C" w:rsidP="0029316C">
            <w:r w:rsidRPr="0029316C">
              <w:t>-13.09%</w:t>
            </w:r>
          </w:p>
        </w:tc>
        <w:tc>
          <w:tcPr>
            <w:tcW w:w="900" w:type="dxa"/>
            <w:tcBorders>
              <w:top w:val="nil"/>
              <w:left w:val="nil"/>
              <w:bottom w:val="nil"/>
              <w:right w:val="nil"/>
            </w:tcBorders>
            <w:shd w:val="clear" w:color="auto" w:fill="auto"/>
            <w:noWrap/>
            <w:vAlign w:val="center"/>
            <w:hideMark/>
          </w:tcPr>
          <w:p w14:paraId="54F8C82A" w14:textId="77777777" w:rsidR="0029316C" w:rsidRPr="0029316C" w:rsidRDefault="0029316C" w:rsidP="0029316C">
            <w:r w:rsidRPr="0029316C">
              <w:t>366%</w:t>
            </w:r>
          </w:p>
        </w:tc>
        <w:tc>
          <w:tcPr>
            <w:tcW w:w="900" w:type="dxa"/>
            <w:tcBorders>
              <w:top w:val="nil"/>
              <w:left w:val="nil"/>
              <w:bottom w:val="nil"/>
              <w:right w:val="single" w:sz="8" w:space="0" w:color="auto"/>
            </w:tcBorders>
            <w:shd w:val="clear" w:color="auto" w:fill="auto"/>
            <w:noWrap/>
            <w:vAlign w:val="center"/>
            <w:hideMark/>
          </w:tcPr>
          <w:p w14:paraId="6723D8B5" w14:textId="77777777" w:rsidR="0029316C" w:rsidRPr="0029316C" w:rsidRDefault="0029316C" w:rsidP="0029316C">
            <w:r w:rsidRPr="0029316C">
              <w:t>157%</w:t>
            </w:r>
          </w:p>
        </w:tc>
      </w:tr>
      <w:tr w:rsidR="0029316C" w:rsidRPr="0029316C" w14:paraId="158BFBD0"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A5278F"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08EB5485" w14:textId="77777777" w:rsidR="0029316C" w:rsidRPr="0029316C" w:rsidRDefault="0029316C" w:rsidP="0029316C">
            <w:r w:rsidRPr="0029316C">
              <w:t>-7.26%</w:t>
            </w:r>
          </w:p>
        </w:tc>
        <w:tc>
          <w:tcPr>
            <w:tcW w:w="900" w:type="dxa"/>
            <w:tcBorders>
              <w:top w:val="single" w:sz="8" w:space="0" w:color="auto"/>
              <w:left w:val="nil"/>
              <w:bottom w:val="single" w:sz="8" w:space="0" w:color="auto"/>
              <w:right w:val="nil"/>
            </w:tcBorders>
            <w:shd w:val="clear" w:color="000000" w:fill="CCFFCC"/>
            <w:noWrap/>
            <w:vAlign w:val="center"/>
            <w:hideMark/>
          </w:tcPr>
          <w:p w14:paraId="4716354D" w14:textId="77777777" w:rsidR="0029316C" w:rsidRPr="0029316C" w:rsidRDefault="0029316C" w:rsidP="0029316C">
            <w:r w:rsidRPr="0029316C">
              <w:t>-8.50%</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3A07B3A6" w14:textId="77777777" w:rsidR="0029316C" w:rsidRPr="0029316C" w:rsidRDefault="0029316C" w:rsidP="0029316C">
            <w:r w:rsidRPr="0029316C">
              <w:t>-10.02%</w:t>
            </w:r>
          </w:p>
        </w:tc>
        <w:tc>
          <w:tcPr>
            <w:tcW w:w="900" w:type="dxa"/>
            <w:tcBorders>
              <w:top w:val="single" w:sz="8" w:space="0" w:color="auto"/>
              <w:left w:val="nil"/>
              <w:bottom w:val="single" w:sz="8" w:space="0" w:color="auto"/>
              <w:right w:val="nil"/>
            </w:tcBorders>
            <w:shd w:val="clear" w:color="auto" w:fill="auto"/>
            <w:noWrap/>
            <w:vAlign w:val="center"/>
            <w:hideMark/>
          </w:tcPr>
          <w:p w14:paraId="5483B7A0" w14:textId="77777777" w:rsidR="0029316C" w:rsidRPr="0029316C" w:rsidRDefault="0029316C" w:rsidP="0029316C">
            <w:r w:rsidRPr="0029316C">
              <w:t>327%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286A89" w14:textId="77777777" w:rsidR="0029316C" w:rsidRPr="0029316C" w:rsidRDefault="0029316C" w:rsidP="0029316C">
            <w:r w:rsidRPr="0029316C">
              <w:t>158%</w:t>
            </w:r>
          </w:p>
        </w:tc>
      </w:tr>
      <w:tr w:rsidR="0029316C" w:rsidRPr="0029316C" w14:paraId="486E2B5D" w14:textId="77777777" w:rsidTr="0019325C">
        <w:trPr>
          <w:trHeight w:val="255"/>
        </w:trPr>
        <w:tc>
          <w:tcPr>
            <w:tcW w:w="1640" w:type="dxa"/>
            <w:tcBorders>
              <w:top w:val="nil"/>
              <w:left w:val="nil"/>
              <w:bottom w:val="nil"/>
              <w:right w:val="nil"/>
            </w:tcBorders>
            <w:shd w:val="clear" w:color="auto" w:fill="auto"/>
            <w:noWrap/>
            <w:vAlign w:val="center"/>
            <w:hideMark/>
          </w:tcPr>
          <w:p w14:paraId="36481F93"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bottom"/>
            <w:hideMark/>
          </w:tcPr>
          <w:p w14:paraId="07F0090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E97BF25" w14:textId="77777777" w:rsidR="0029316C" w:rsidRPr="0029316C" w:rsidRDefault="0029316C" w:rsidP="0029316C"/>
        </w:tc>
        <w:tc>
          <w:tcPr>
            <w:tcW w:w="997" w:type="dxa"/>
            <w:tcBorders>
              <w:top w:val="nil"/>
              <w:left w:val="nil"/>
              <w:bottom w:val="nil"/>
              <w:right w:val="nil"/>
            </w:tcBorders>
            <w:shd w:val="clear" w:color="auto" w:fill="auto"/>
            <w:noWrap/>
            <w:vAlign w:val="bottom"/>
            <w:hideMark/>
          </w:tcPr>
          <w:p w14:paraId="3E8CA13E"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412A73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4AA5745F" w14:textId="77777777" w:rsidR="0029316C" w:rsidRPr="0029316C" w:rsidRDefault="0029316C" w:rsidP="0029316C"/>
        </w:tc>
      </w:tr>
      <w:tr w:rsidR="0029316C" w:rsidRPr="0029316C" w14:paraId="41BDA42B"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5827A3B"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998156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1A7A06CF"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5663E660" w14:textId="77777777" w:rsidR="0029316C" w:rsidRPr="0029316C" w:rsidRDefault="0029316C" w:rsidP="0029316C">
            <w:pPr>
              <w:rPr>
                <w:b/>
                <w:bCs/>
              </w:rPr>
            </w:pPr>
            <w:r w:rsidRPr="0029316C">
              <w:rPr>
                <w:b/>
                <w:bCs/>
              </w:rPr>
              <w:t>RA </w:t>
            </w:r>
          </w:p>
        </w:tc>
        <w:tc>
          <w:tcPr>
            <w:tcW w:w="900" w:type="dxa"/>
            <w:tcBorders>
              <w:top w:val="single" w:sz="8" w:space="0" w:color="auto"/>
              <w:left w:val="nil"/>
              <w:bottom w:val="single" w:sz="8" w:space="0" w:color="auto"/>
              <w:right w:val="nil"/>
            </w:tcBorders>
            <w:shd w:val="clear" w:color="auto" w:fill="auto"/>
            <w:noWrap/>
            <w:vAlign w:val="center"/>
            <w:hideMark/>
          </w:tcPr>
          <w:p w14:paraId="5189CD09"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8BBC25" w14:textId="77777777" w:rsidR="0029316C" w:rsidRPr="0029316C" w:rsidRDefault="0029316C" w:rsidP="0029316C">
            <w:r w:rsidRPr="0029316C">
              <w:t> </w:t>
            </w:r>
          </w:p>
        </w:tc>
      </w:tr>
      <w:tr w:rsidR="0029316C" w:rsidRPr="0029316C" w14:paraId="0E8F1E87"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4FDF76"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3C838A" w14:textId="77777777" w:rsidR="0029316C" w:rsidRPr="0029316C" w:rsidRDefault="0029316C" w:rsidP="0029316C">
            <w:pPr>
              <w:rPr>
                <w:b/>
                <w:bCs/>
              </w:rPr>
            </w:pPr>
            <w:r w:rsidRPr="0029316C">
              <w:rPr>
                <w:b/>
                <w:bCs/>
              </w:rPr>
              <w:t> VTM19.0 over HM17.0    </w:t>
            </w:r>
          </w:p>
        </w:tc>
      </w:tr>
      <w:tr w:rsidR="0029316C" w:rsidRPr="0029316C" w14:paraId="515E814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92C8E8"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5132380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0E9C7D40"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247DBAC5"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0672EC1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D7DDA4" w14:textId="77777777" w:rsidR="0029316C" w:rsidRPr="0029316C" w:rsidRDefault="0029316C" w:rsidP="0029316C">
            <w:r w:rsidRPr="0029316C">
              <w:t>DecT</w:t>
            </w:r>
          </w:p>
        </w:tc>
      </w:tr>
      <w:tr w:rsidR="0029316C" w:rsidRPr="0029316C" w14:paraId="10511B64"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92F43D"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6DB09868" w14:textId="77777777" w:rsidR="0029316C" w:rsidRPr="0029316C" w:rsidRDefault="0029316C" w:rsidP="0029316C">
            <w:r w:rsidRPr="0029316C">
              <w:t>-6.28%</w:t>
            </w:r>
          </w:p>
        </w:tc>
        <w:tc>
          <w:tcPr>
            <w:tcW w:w="900" w:type="dxa"/>
            <w:tcBorders>
              <w:top w:val="nil"/>
              <w:left w:val="nil"/>
              <w:bottom w:val="nil"/>
              <w:right w:val="nil"/>
            </w:tcBorders>
            <w:shd w:val="clear" w:color="000000" w:fill="CCFFCC"/>
            <w:noWrap/>
            <w:vAlign w:val="center"/>
            <w:hideMark/>
          </w:tcPr>
          <w:p w14:paraId="2AD3BC3A" w14:textId="77777777" w:rsidR="0029316C" w:rsidRPr="0029316C" w:rsidRDefault="0029316C" w:rsidP="0029316C">
            <w:r w:rsidRPr="0029316C">
              <w:t>-4.63%</w:t>
            </w:r>
          </w:p>
        </w:tc>
        <w:tc>
          <w:tcPr>
            <w:tcW w:w="997" w:type="dxa"/>
            <w:tcBorders>
              <w:top w:val="nil"/>
              <w:left w:val="nil"/>
              <w:bottom w:val="nil"/>
              <w:right w:val="single" w:sz="8" w:space="0" w:color="auto"/>
            </w:tcBorders>
            <w:shd w:val="clear" w:color="000000" w:fill="CCFFCC"/>
            <w:noWrap/>
            <w:vAlign w:val="center"/>
            <w:hideMark/>
          </w:tcPr>
          <w:p w14:paraId="17E8CD06" w14:textId="77777777" w:rsidR="0029316C" w:rsidRPr="0029316C" w:rsidRDefault="0029316C" w:rsidP="0029316C">
            <w:r w:rsidRPr="0029316C">
              <w:t>-5.92%</w:t>
            </w:r>
          </w:p>
        </w:tc>
        <w:tc>
          <w:tcPr>
            <w:tcW w:w="900" w:type="dxa"/>
            <w:tcBorders>
              <w:top w:val="nil"/>
              <w:left w:val="nil"/>
              <w:bottom w:val="nil"/>
              <w:right w:val="nil"/>
            </w:tcBorders>
            <w:shd w:val="clear" w:color="auto" w:fill="auto"/>
            <w:noWrap/>
            <w:vAlign w:val="center"/>
            <w:hideMark/>
          </w:tcPr>
          <w:p w14:paraId="590E0B63" w14:textId="77777777" w:rsidR="0029316C" w:rsidRPr="0029316C" w:rsidRDefault="0029316C" w:rsidP="0029316C">
            <w:r w:rsidRPr="0029316C">
              <w:t>322%</w:t>
            </w:r>
          </w:p>
        </w:tc>
        <w:tc>
          <w:tcPr>
            <w:tcW w:w="900" w:type="dxa"/>
            <w:tcBorders>
              <w:top w:val="nil"/>
              <w:left w:val="nil"/>
              <w:bottom w:val="nil"/>
              <w:right w:val="single" w:sz="8" w:space="0" w:color="auto"/>
            </w:tcBorders>
            <w:shd w:val="clear" w:color="auto" w:fill="auto"/>
            <w:noWrap/>
            <w:vAlign w:val="center"/>
            <w:hideMark/>
          </w:tcPr>
          <w:p w14:paraId="0AD7B540" w14:textId="77777777" w:rsidR="0029316C" w:rsidRPr="0029316C" w:rsidRDefault="0029316C" w:rsidP="0029316C">
            <w:r w:rsidRPr="0029316C">
              <w:t>160%</w:t>
            </w:r>
          </w:p>
        </w:tc>
      </w:tr>
      <w:tr w:rsidR="0029316C" w:rsidRPr="0029316C" w14:paraId="2200B698"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47537"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6461870F" w14:textId="77777777" w:rsidR="0029316C" w:rsidRPr="0029316C" w:rsidRDefault="0029316C" w:rsidP="0029316C">
            <w:r w:rsidRPr="0029316C">
              <w:t>-7.83%</w:t>
            </w:r>
          </w:p>
        </w:tc>
        <w:tc>
          <w:tcPr>
            <w:tcW w:w="900" w:type="dxa"/>
            <w:tcBorders>
              <w:top w:val="nil"/>
              <w:left w:val="nil"/>
              <w:bottom w:val="nil"/>
              <w:right w:val="nil"/>
            </w:tcBorders>
            <w:shd w:val="clear" w:color="000000" w:fill="CCFFCC"/>
            <w:noWrap/>
            <w:vAlign w:val="center"/>
            <w:hideMark/>
          </w:tcPr>
          <w:p w14:paraId="0C87409D" w14:textId="77777777" w:rsidR="0029316C" w:rsidRPr="0029316C" w:rsidRDefault="0029316C" w:rsidP="0029316C">
            <w:r w:rsidRPr="0029316C">
              <w:t>-11.79%</w:t>
            </w:r>
          </w:p>
        </w:tc>
        <w:tc>
          <w:tcPr>
            <w:tcW w:w="997" w:type="dxa"/>
            <w:tcBorders>
              <w:top w:val="nil"/>
              <w:left w:val="nil"/>
              <w:bottom w:val="nil"/>
              <w:right w:val="single" w:sz="8" w:space="0" w:color="auto"/>
            </w:tcBorders>
            <w:shd w:val="clear" w:color="000000" w:fill="CCFFCC"/>
            <w:noWrap/>
            <w:vAlign w:val="center"/>
            <w:hideMark/>
          </w:tcPr>
          <w:p w14:paraId="3BC68BAC" w14:textId="77777777" w:rsidR="0029316C" w:rsidRPr="0029316C" w:rsidRDefault="0029316C" w:rsidP="0029316C">
            <w:r w:rsidRPr="0029316C">
              <w:t>-12.02%</w:t>
            </w:r>
          </w:p>
        </w:tc>
        <w:tc>
          <w:tcPr>
            <w:tcW w:w="900" w:type="dxa"/>
            <w:tcBorders>
              <w:top w:val="nil"/>
              <w:left w:val="nil"/>
              <w:bottom w:val="nil"/>
              <w:right w:val="nil"/>
            </w:tcBorders>
            <w:shd w:val="clear" w:color="auto" w:fill="auto"/>
            <w:noWrap/>
            <w:vAlign w:val="center"/>
            <w:hideMark/>
          </w:tcPr>
          <w:p w14:paraId="4AE907A5" w14:textId="77777777" w:rsidR="0029316C" w:rsidRPr="0029316C" w:rsidRDefault="0029316C" w:rsidP="0029316C">
            <w:r w:rsidRPr="0029316C">
              <w:t>450%</w:t>
            </w:r>
          </w:p>
        </w:tc>
        <w:tc>
          <w:tcPr>
            <w:tcW w:w="900" w:type="dxa"/>
            <w:tcBorders>
              <w:top w:val="nil"/>
              <w:left w:val="nil"/>
              <w:bottom w:val="nil"/>
              <w:right w:val="single" w:sz="8" w:space="0" w:color="auto"/>
            </w:tcBorders>
            <w:shd w:val="clear" w:color="auto" w:fill="auto"/>
            <w:noWrap/>
            <w:vAlign w:val="center"/>
            <w:hideMark/>
          </w:tcPr>
          <w:p w14:paraId="68D72DB0" w14:textId="77777777" w:rsidR="0029316C" w:rsidRPr="0029316C" w:rsidRDefault="0029316C" w:rsidP="0029316C">
            <w:r w:rsidRPr="0029316C">
              <w:t>158%</w:t>
            </w:r>
          </w:p>
        </w:tc>
      </w:tr>
      <w:tr w:rsidR="0029316C" w:rsidRPr="0029316C" w14:paraId="3B0C81F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69B026"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1976DDB" w14:textId="77777777" w:rsidR="0029316C" w:rsidRPr="0029316C" w:rsidRDefault="0029316C" w:rsidP="0029316C">
            <w:r w:rsidRPr="0029316C">
              <w:t>-7.05%</w:t>
            </w:r>
          </w:p>
        </w:tc>
        <w:tc>
          <w:tcPr>
            <w:tcW w:w="900" w:type="dxa"/>
            <w:tcBorders>
              <w:top w:val="single" w:sz="8" w:space="0" w:color="auto"/>
              <w:left w:val="nil"/>
              <w:bottom w:val="single" w:sz="8" w:space="0" w:color="auto"/>
              <w:right w:val="nil"/>
            </w:tcBorders>
            <w:shd w:val="clear" w:color="000000" w:fill="CCFFCC"/>
            <w:noWrap/>
            <w:vAlign w:val="center"/>
            <w:hideMark/>
          </w:tcPr>
          <w:p w14:paraId="695E5268" w14:textId="77777777" w:rsidR="0029316C" w:rsidRPr="0029316C" w:rsidRDefault="0029316C" w:rsidP="0029316C">
            <w:r w:rsidRPr="0029316C">
              <w:t>-8.21%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28C568A" w14:textId="77777777" w:rsidR="0029316C" w:rsidRPr="0029316C" w:rsidRDefault="0029316C" w:rsidP="0029316C">
            <w:r w:rsidRPr="0029316C">
              <w:t>-8.97%</w:t>
            </w:r>
          </w:p>
        </w:tc>
        <w:tc>
          <w:tcPr>
            <w:tcW w:w="900" w:type="dxa"/>
            <w:tcBorders>
              <w:top w:val="single" w:sz="8" w:space="0" w:color="auto"/>
              <w:left w:val="nil"/>
              <w:bottom w:val="single" w:sz="8" w:space="0" w:color="auto"/>
              <w:right w:val="nil"/>
            </w:tcBorders>
            <w:shd w:val="clear" w:color="auto" w:fill="auto"/>
            <w:noWrap/>
            <w:vAlign w:val="center"/>
            <w:hideMark/>
          </w:tcPr>
          <w:p w14:paraId="3CE0E884" w14:textId="77777777" w:rsidR="0029316C" w:rsidRPr="0029316C" w:rsidRDefault="0029316C" w:rsidP="0029316C">
            <w:r w:rsidRPr="0029316C">
              <w:t>386%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44D783" w14:textId="77777777" w:rsidR="0029316C" w:rsidRPr="0029316C" w:rsidRDefault="0029316C" w:rsidP="0029316C">
            <w:r w:rsidRPr="0029316C">
              <w:t>159%</w:t>
            </w:r>
          </w:p>
        </w:tc>
      </w:tr>
      <w:tr w:rsidR="0029316C" w:rsidRPr="0029316C" w14:paraId="3A39E234" w14:textId="77777777" w:rsidTr="0019325C">
        <w:trPr>
          <w:trHeight w:val="255"/>
        </w:trPr>
        <w:tc>
          <w:tcPr>
            <w:tcW w:w="1640" w:type="dxa"/>
            <w:tcBorders>
              <w:top w:val="nil"/>
              <w:left w:val="nil"/>
              <w:bottom w:val="nil"/>
              <w:right w:val="nil"/>
            </w:tcBorders>
            <w:shd w:val="clear" w:color="auto" w:fill="auto"/>
            <w:noWrap/>
            <w:vAlign w:val="center"/>
            <w:hideMark/>
          </w:tcPr>
          <w:p w14:paraId="69E30EF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6C0F31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33A9464"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295BB4C5"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E32A788"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51EE90" w14:textId="77777777" w:rsidR="0029316C" w:rsidRPr="0029316C" w:rsidRDefault="0029316C" w:rsidP="0029316C"/>
        </w:tc>
      </w:tr>
      <w:tr w:rsidR="0029316C" w:rsidRPr="0029316C" w14:paraId="31005D9B"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A7C133" w14:textId="77777777" w:rsidR="0029316C" w:rsidRPr="0029316C" w:rsidRDefault="0029316C" w:rsidP="0029316C">
            <w:pPr>
              <w:rPr>
                <w:b/>
                <w:bCs/>
              </w:rPr>
            </w:pPr>
            <w:r w:rsidRPr="0029316C">
              <w:rPr>
                <w:b/>
                <w:bCs/>
              </w:rPr>
              <w:t>Overall PQ</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ABB957" w14:textId="77777777" w:rsidR="0029316C" w:rsidRPr="0029316C" w:rsidRDefault="0029316C" w:rsidP="0029316C">
            <w:r w:rsidRPr="0029316C">
              <w:t>-7.22%</w:t>
            </w:r>
          </w:p>
        </w:tc>
        <w:tc>
          <w:tcPr>
            <w:tcW w:w="900" w:type="dxa"/>
            <w:tcBorders>
              <w:top w:val="single" w:sz="8" w:space="0" w:color="auto"/>
              <w:left w:val="nil"/>
              <w:bottom w:val="single" w:sz="8" w:space="0" w:color="auto"/>
              <w:right w:val="nil"/>
            </w:tcBorders>
            <w:shd w:val="clear" w:color="000000" w:fill="CCFFCC"/>
            <w:noWrap/>
            <w:vAlign w:val="center"/>
            <w:hideMark/>
          </w:tcPr>
          <w:p w14:paraId="3DF20317" w14:textId="77777777" w:rsidR="0029316C" w:rsidRPr="0029316C" w:rsidRDefault="0029316C" w:rsidP="0029316C">
            <w:r w:rsidRPr="0029316C">
              <w:t>-8.81%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086D63F3" w14:textId="77777777" w:rsidR="0029316C" w:rsidRPr="0029316C" w:rsidRDefault="0029316C" w:rsidP="0029316C">
            <w:r w:rsidRPr="0029316C">
              <w:t>-9.79%</w:t>
            </w:r>
          </w:p>
        </w:tc>
        <w:tc>
          <w:tcPr>
            <w:tcW w:w="900" w:type="dxa"/>
            <w:tcBorders>
              <w:top w:val="single" w:sz="8" w:space="0" w:color="auto"/>
              <w:left w:val="nil"/>
              <w:bottom w:val="single" w:sz="8" w:space="0" w:color="auto"/>
              <w:right w:val="nil"/>
            </w:tcBorders>
            <w:shd w:val="clear" w:color="auto" w:fill="auto"/>
            <w:noWrap/>
            <w:vAlign w:val="center"/>
            <w:hideMark/>
          </w:tcPr>
          <w:p w14:paraId="67A0058A" w14:textId="77777777" w:rsidR="0029316C" w:rsidRPr="0029316C" w:rsidRDefault="0029316C" w:rsidP="0029316C">
            <w:r w:rsidRPr="0029316C">
              <w:t>1139%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017C0B" w14:textId="77777777" w:rsidR="0029316C" w:rsidRPr="0029316C" w:rsidRDefault="0029316C" w:rsidP="0029316C">
            <w:r w:rsidRPr="0029316C">
              <w:t>159%</w:t>
            </w:r>
          </w:p>
        </w:tc>
      </w:tr>
    </w:tbl>
    <w:p w14:paraId="7613D235" w14:textId="77777777" w:rsidR="0029316C" w:rsidRPr="0029316C" w:rsidRDefault="0029316C" w:rsidP="0029316C">
      <w:pPr>
        <w:rPr>
          <w:lang w:val="en-CA"/>
        </w:rPr>
      </w:pPr>
    </w:p>
    <w:tbl>
      <w:tblPr>
        <w:tblW w:w="6081" w:type="dxa"/>
        <w:tblLook w:val="04A0" w:firstRow="1" w:lastRow="0" w:firstColumn="1" w:lastColumn="0" w:noHBand="0" w:noVBand="1"/>
      </w:tblPr>
      <w:tblGrid>
        <w:gridCol w:w="1360"/>
        <w:gridCol w:w="900"/>
        <w:gridCol w:w="900"/>
        <w:gridCol w:w="1121"/>
        <w:gridCol w:w="900"/>
        <w:gridCol w:w="900"/>
      </w:tblGrid>
      <w:tr w:rsidR="0029316C" w:rsidRPr="0029316C" w14:paraId="593450EF"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1742ADB" w14:textId="77777777" w:rsidR="0029316C" w:rsidRPr="0029316C" w:rsidRDefault="0029316C" w:rsidP="0029316C">
            <w:pPr>
              <w:rPr>
                <w:b/>
                <w:bCs/>
              </w:rPr>
            </w:pPr>
            <w:r w:rsidRPr="0029316C">
              <w:rPr>
                <w:b/>
                <w:bCs/>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09D15DD"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55C6DF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5F37CC9"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07262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4E8440" w14:textId="77777777" w:rsidR="0029316C" w:rsidRPr="0029316C" w:rsidRDefault="0029316C" w:rsidP="0029316C">
            <w:r w:rsidRPr="0029316C">
              <w:t> </w:t>
            </w:r>
          </w:p>
        </w:tc>
      </w:tr>
      <w:tr w:rsidR="0029316C" w:rsidRPr="0029316C" w14:paraId="71F1E681"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711B7D1"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0DC5A259" w14:textId="77777777" w:rsidR="0029316C" w:rsidRPr="0029316C" w:rsidRDefault="0029316C" w:rsidP="0029316C">
            <w:pPr>
              <w:rPr>
                <w:b/>
                <w:bCs/>
              </w:rPr>
            </w:pPr>
            <w:r w:rsidRPr="0029316C">
              <w:rPr>
                <w:b/>
                <w:bCs/>
              </w:rPr>
              <w:t>VTM19.0 over HM17.0</w:t>
            </w:r>
          </w:p>
        </w:tc>
      </w:tr>
      <w:tr w:rsidR="0029316C" w:rsidRPr="0029316C" w14:paraId="73DBFF52"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824C937"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648219D"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83E6DA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0E02B0C3"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43E8C2"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450BA2" w14:textId="77777777" w:rsidR="0029316C" w:rsidRPr="0029316C" w:rsidRDefault="0029316C" w:rsidP="0029316C">
            <w:r w:rsidRPr="0029316C">
              <w:t>DecT</w:t>
            </w:r>
          </w:p>
        </w:tc>
      </w:tr>
      <w:tr w:rsidR="0029316C" w:rsidRPr="0029316C" w14:paraId="0ACB2F13"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9DED2D7"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44B7977" w14:textId="77777777" w:rsidR="0029316C" w:rsidRPr="0029316C" w:rsidRDefault="0029316C" w:rsidP="0029316C">
            <w:r w:rsidRPr="0029316C">
              <w:t>-4.58%</w:t>
            </w:r>
          </w:p>
        </w:tc>
        <w:tc>
          <w:tcPr>
            <w:tcW w:w="900" w:type="dxa"/>
            <w:tcBorders>
              <w:top w:val="nil"/>
              <w:left w:val="nil"/>
              <w:bottom w:val="nil"/>
              <w:right w:val="nil"/>
            </w:tcBorders>
            <w:shd w:val="clear" w:color="000000" w:fill="CCFFCC"/>
            <w:noWrap/>
            <w:vAlign w:val="center"/>
            <w:hideMark/>
          </w:tcPr>
          <w:p w14:paraId="6E7FB1A1" w14:textId="77777777" w:rsidR="0029316C" w:rsidRPr="0029316C" w:rsidRDefault="0029316C" w:rsidP="0029316C">
            <w:r w:rsidRPr="0029316C">
              <w:t>-6.22%</w:t>
            </w:r>
          </w:p>
        </w:tc>
        <w:tc>
          <w:tcPr>
            <w:tcW w:w="1121" w:type="dxa"/>
            <w:tcBorders>
              <w:top w:val="nil"/>
              <w:left w:val="nil"/>
              <w:bottom w:val="nil"/>
              <w:right w:val="single" w:sz="8" w:space="0" w:color="auto"/>
            </w:tcBorders>
            <w:shd w:val="clear" w:color="000000" w:fill="CCFFCC"/>
            <w:noWrap/>
            <w:vAlign w:val="center"/>
            <w:hideMark/>
          </w:tcPr>
          <w:p w14:paraId="33CE60CE" w14:textId="77777777" w:rsidR="0029316C" w:rsidRPr="0029316C" w:rsidRDefault="0029316C" w:rsidP="0029316C">
            <w:r w:rsidRPr="0029316C">
              <w:t>-6.60%</w:t>
            </w:r>
          </w:p>
        </w:tc>
        <w:tc>
          <w:tcPr>
            <w:tcW w:w="900" w:type="dxa"/>
            <w:tcBorders>
              <w:top w:val="nil"/>
              <w:left w:val="nil"/>
              <w:bottom w:val="nil"/>
              <w:right w:val="nil"/>
            </w:tcBorders>
            <w:shd w:val="clear" w:color="auto" w:fill="auto"/>
            <w:noWrap/>
            <w:vAlign w:val="center"/>
            <w:hideMark/>
          </w:tcPr>
          <w:p w14:paraId="0F64874B" w14:textId="77777777" w:rsidR="0029316C" w:rsidRPr="0029316C" w:rsidRDefault="0029316C" w:rsidP="0029316C">
            <w:r w:rsidRPr="0029316C">
              <w:t>3569%</w:t>
            </w:r>
          </w:p>
        </w:tc>
        <w:tc>
          <w:tcPr>
            <w:tcW w:w="900" w:type="dxa"/>
            <w:tcBorders>
              <w:top w:val="nil"/>
              <w:left w:val="nil"/>
              <w:bottom w:val="nil"/>
              <w:right w:val="single" w:sz="8" w:space="0" w:color="auto"/>
            </w:tcBorders>
            <w:shd w:val="clear" w:color="auto" w:fill="auto"/>
            <w:noWrap/>
            <w:vAlign w:val="center"/>
            <w:hideMark/>
          </w:tcPr>
          <w:p w14:paraId="1EA71487" w14:textId="77777777" w:rsidR="0029316C" w:rsidRPr="0029316C" w:rsidRDefault="0029316C" w:rsidP="0029316C">
            <w:r w:rsidRPr="0029316C">
              <w:t>158%</w:t>
            </w:r>
          </w:p>
        </w:tc>
      </w:tr>
      <w:tr w:rsidR="0029316C" w:rsidRPr="0029316C" w14:paraId="03E14A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2FD9AFF0"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4D3F6154" w14:textId="77777777" w:rsidR="0029316C" w:rsidRPr="0029316C" w:rsidRDefault="0029316C" w:rsidP="0029316C">
            <w:r w:rsidRPr="0029316C">
              <w:t>-5.32%</w:t>
            </w:r>
          </w:p>
        </w:tc>
        <w:tc>
          <w:tcPr>
            <w:tcW w:w="900" w:type="dxa"/>
            <w:tcBorders>
              <w:top w:val="nil"/>
              <w:left w:val="nil"/>
              <w:bottom w:val="nil"/>
              <w:right w:val="nil"/>
            </w:tcBorders>
            <w:shd w:val="clear" w:color="000000" w:fill="CCFFCC"/>
            <w:noWrap/>
            <w:vAlign w:val="center"/>
            <w:hideMark/>
          </w:tcPr>
          <w:p w14:paraId="1385B6E0" w14:textId="77777777" w:rsidR="0029316C" w:rsidRPr="0029316C" w:rsidRDefault="0029316C" w:rsidP="0029316C">
            <w:r w:rsidRPr="0029316C">
              <w:t>-7.62%</w:t>
            </w:r>
          </w:p>
        </w:tc>
        <w:tc>
          <w:tcPr>
            <w:tcW w:w="1121" w:type="dxa"/>
            <w:tcBorders>
              <w:top w:val="nil"/>
              <w:left w:val="nil"/>
              <w:bottom w:val="nil"/>
              <w:right w:val="single" w:sz="8" w:space="0" w:color="auto"/>
            </w:tcBorders>
            <w:shd w:val="clear" w:color="000000" w:fill="CCFFCC"/>
            <w:noWrap/>
            <w:vAlign w:val="center"/>
            <w:hideMark/>
          </w:tcPr>
          <w:p w14:paraId="0BC55D4F" w14:textId="77777777" w:rsidR="0029316C" w:rsidRPr="0029316C" w:rsidRDefault="0029316C" w:rsidP="0029316C">
            <w:r w:rsidRPr="0029316C">
              <w:t>-7.71%</w:t>
            </w:r>
          </w:p>
        </w:tc>
        <w:tc>
          <w:tcPr>
            <w:tcW w:w="900" w:type="dxa"/>
            <w:tcBorders>
              <w:top w:val="nil"/>
              <w:left w:val="nil"/>
              <w:bottom w:val="nil"/>
              <w:right w:val="nil"/>
            </w:tcBorders>
            <w:shd w:val="clear" w:color="auto" w:fill="auto"/>
            <w:noWrap/>
            <w:vAlign w:val="center"/>
            <w:hideMark/>
          </w:tcPr>
          <w:p w14:paraId="2D996070" w14:textId="77777777" w:rsidR="0029316C" w:rsidRPr="0029316C" w:rsidRDefault="0029316C" w:rsidP="0029316C">
            <w:r w:rsidRPr="0029316C">
              <w:t>3021%</w:t>
            </w:r>
          </w:p>
        </w:tc>
        <w:tc>
          <w:tcPr>
            <w:tcW w:w="900" w:type="dxa"/>
            <w:tcBorders>
              <w:top w:val="nil"/>
              <w:left w:val="nil"/>
              <w:bottom w:val="nil"/>
              <w:right w:val="single" w:sz="8" w:space="0" w:color="auto"/>
            </w:tcBorders>
            <w:shd w:val="clear" w:color="auto" w:fill="auto"/>
            <w:noWrap/>
            <w:vAlign w:val="center"/>
            <w:hideMark/>
          </w:tcPr>
          <w:p w14:paraId="70158020" w14:textId="77777777" w:rsidR="0029316C" w:rsidRPr="0029316C" w:rsidRDefault="0029316C" w:rsidP="0029316C">
            <w:r w:rsidRPr="0029316C">
              <w:t>152%</w:t>
            </w:r>
          </w:p>
        </w:tc>
      </w:tr>
      <w:tr w:rsidR="0029316C" w:rsidRPr="0029316C" w14:paraId="437138D8"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5017784"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452F97D" w14:textId="77777777" w:rsidR="0029316C" w:rsidRPr="0029316C" w:rsidRDefault="0029316C" w:rsidP="0029316C">
            <w:r w:rsidRPr="0029316C">
              <w:t>-4.95%</w:t>
            </w:r>
          </w:p>
        </w:tc>
        <w:tc>
          <w:tcPr>
            <w:tcW w:w="900" w:type="dxa"/>
            <w:tcBorders>
              <w:top w:val="single" w:sz="8" w:space="0" w:color="auto"/>
              <w:left w:val="nil"/>
              <w:bottom w:val="single" w:sz="8" w:space="0" w:color="auto"/>
              <w:right w:val="nil"/>
            </w:tcBorders>
            <w:shd w:val="clear" w:color="000000" w:fill="CCFFCC"/>
            <w:noWrap/>
            <w:vAlign w:val="center"/>
            <w:hideMark/>
          </w:tcPr>
          <w:p w14:paraId="0E3A180A" w14:textId="77777777" w:rsidR="0029316C" w:rsidRPr="0029316C" w:rsidRDefault="0029316C" w:rsidP="0029316C">
            <w:r w:rsidRPr="0029316C">
              <w:t>-6.92%</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65B8F320" w14:textId="77777777" w:rsidR="0029316C" w:rsidRPr="0029316C" w:rsidRDefault="0029316C" w:rsidP="0029316C">
            <w:r w:rsidRPr="0029316C">
              <w:t>-7.16%</w:t>
            </w:r>
          </w:p>
        </w:tc>
        <w:tc>
          <w:tcPr>
            <w:tcW w:w="900" w:type="dxa"/>
            <w:tcBorders>
              <w:top w:val="single" w:sz="8" w:space="0" w:color="auto"/>
              <w:left w:val="nil"/>
              <w:bottom w:val="single" w:sz="8" w:space="0" w:color="auto"/>
              <w:right w:val="nil"/>
            </w:tcBorders>
            <w:shd w:val="clear" w:color="auto" w:fill="auto"/>
            <w:noWrap/>
            <w:vAlign w:val="center"/>
            <w:hideMark/>
          </w:tcPr>
          <w:p w14:paraId="0353F503" w14:textId="77777777" w:rsidR="0029316C" w:rsidRPr="0029316C" w:rsidRDefault="0029316C" w:rsidP="0029316C">
            <w:r w:rsidRPr="0029316C">
              <w:t>3295%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EB1429" w14:textId="77777777" w:rsidR="0029316C" w:rsidRPr="0029316C" w:rsidRDefault="0029316C" w:rsidP="0029316C">
            <w:r w:rsidRPr="0029316C">
              <w:t>155%</w:t>
            </w:r>
          </w:p>
        </w:tc>
      </w:tr>
      <w:tr w:rsidR="0029316C" w:rsidRPr="0029316C" w14:paraId="122CC42E" w14:textId="77777777" w:rsidTr="0019325C">
        <w:trPr>
          <w:trHeight w:val="255"/>
        </w:trPr>
        <w:tc>
          <w:tcPr>
            <w:tcW w:w="1360" w:type="dxa"/>
            <w:tcBorders>
              <w:top w:val="nil"/>
              <w:left w:val="nil"/>
              <w:bottom w:val="nil"/>
              <w:right w:val="nil"/>
            </w:tcBorders>
            <w:shd w:val="clear" w:color="auto" w:fill="auto"/>
            <w:noWrap/>
            <w:vAlign w:val="center"/>
            <w:hideMark/>
          </w:tcPr>
          <w:p w14:paraId="699EA00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56E9D3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F920AF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20BA8FB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02893D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1FBC343D" w14:textId="77777777" w:rsidR="0029316C" w:rsidRPr="0029316C" w:rsidRDefault="0029316C" w:rsidP="0029316C"/>
        </w:tc>
      </w:tr>
      <w:tr w:rsidR="0029316C" w:rsidRPr="0029316C" w14:paraId="7EFDE002"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A6EDF24"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A735E63"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66F8F4E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7D7FBD6"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3E52A3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925CC5" w14:textId="77777777" w:rsidR="0029316C" w:rsidRPr="0029316C" w:rsidRDefault="0029316C" w:rsidP="0029316C">
            <w:r w:rsidRPr="0029316C">
              <w:t> </w:t>
            </w:r>
          </w:p>
        </w:tc>
      </w:tr>
      <w:tr w:rsidR="0029316C" w:rsidRPr="0029316C" w14:paraId="064D501F"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C87A30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2A868948" w14:textId="77777777" w:rsidR="0029316C" w:rsidRPr="0029316C" w:rsidRDefault="0029316C" w:rsidP="0029316C">
            <w:pPr>
              <w:rPr>
                <w:b/>
                <w:bCs/>
              </w:rPr>
            </w:pPr>
            <w:r w:rsidRPr="0029316C">
              <w:rPr>
                <w:b/>
                <w:bCs/>
              </w:rPr>
              <w:t>VTM19.0 over HM17.0</w:t>
            </w:r>
          </w:p>
        </w:tc>
      </w:tr>
      <w:tr w:rsidR="0029316C" w:rsidRPr="0029316C" w14:paraId="3FDC38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5F077B3E"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D0FEC64"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6EC7D44"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598E5160"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43D4A82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04345DE" w14:textId="77777777" w:rsidR="0029316C" w:rsidRPr="0029316C" w:rsidRDefault="0029316C" w:rsidP="0029316C">
            <w:r w:rsidRPr="0029316C">
              <w:t>DecT</w:t>
            </w:r>
          </w:p>
        </w:tc>
      </w:tr>
      <w:tr w:rsidR="0029316C" w:rsidRPr="0029316C" w14:paraId="0113A3A9"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E7DEFEA"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4069D35A" w14:textId="77777777" w:rsidR="0029316C" w:rsidRPr="0029316C" w:rsidRDefault="0029316C" w:rsidP="0029316C">
            <w:r w:rsidRPr="0029316C">
              <w:t>-6.30%</w:t>
            </w:r>
          </w:p>
        </w:tc>
        <w:tc>
          <w:tcPr>
            <w:tcW w:w="900" w:type="dxa"/>
            <w:tcBorders>
              <w:top w:val="nil"/>
              <w:left w:val="nil"/>
              <w:bottom w:val="nil"/>
              <w:right w:val="nil"/>
            </w:tcBorders>
            <w:shd w:val="clear" w:color="000000" w:fill="CCFFCC"/>
            <w:noWrap/>
            <w:vAlign w:val="center"/>
            <w:hideMark/>
          </w:tcPr>
          <w:p w14:paraId="36DDFA8A" w14:textId="77777777" w:rsidR="0029316C" w:rsidRPr="0029316C" w:rsidRDefault="0029316C" w:rsidP="0029316C">
            <w:r w:rsidRPr="0029316C">
              <w:t>-8.70%</w:t>
            </w:r>
          </w:p>
        </w:tc>
        <w:tc>
          <w:tcPr>
            <w:tcW w:w="1121" w:type="dxa"/>
            <w:tcBorders>
              <w:top w:val="nil"/>
              <w:left w:val="nil"/>
              <w:bottom w:val="nil"/>
              <w:right w:val="single" w:sz="8" w:space="0" w:color="auto"/>
            </w:tcBorders>
            <w:shd w:val="clear" w:color="000000" w:fill="CCFFCC"/>
            <w:noWrap/>
            <w:vAlign w:val="center"/>
            <w:hideMark/>
          </w:tcPr>
          <w:p w14:paraId="7CE1479C" w14:textId="77777777" w:rsidR="0029316C" w:rsidRPr="0029316C" w:rsidRDefault="0029316C" w:rsidP="0029316C">
            <w:r w:rsidRPr="0029316C">
              <w:t>-8.34%</w:t>
            </w:r>
          </w:p>
        </w:tc>
        <w:tc>
          <w:tcPr>
            <w:tcW w:w="900" w:type="dxa"/>
            <w:tcBorders>
              <w:top w:val="nil"/>
              <w:left w:val="nil"/>
              <w:bottom w:val="nil"/>
              <w:right w:val="nil"/>
            </w:tcBorders>
            <w:shd w:val="clear" w:color="auto" w:fill="auto"/>
            <w:noWrap/>
            <w:vAlign w:val="center"/>
            <w:hideMark/>
          </w:tcPr>
          <w:p w14:paraId="698536D0" w14:textId="77777777" w:rsidR="0029316C" w:rsidRPr="0029316C" w:rsidRDefault="0029316C" w:rsidP="0029316C">
            <w:r w:rsidRPr="0029316C">
              <w:t>393%</w:t>
            </w:r>
          </w:p>
        </w:tc>
        <w:tc>
          <w:tcPr>
            <w:tcW w:w="900" w:type="dxa"/>
            <w:tcBorders>
              <w:top w:val="nil"/>
              <w:left w:val="nil"/>
              <w:bottom w:val="nil"/>
              <w:right w:val="single" w:sz="8" w:space="0" w:color="auto"/>
            </w:tcBorders>
            <w:shd w:val="clear" w:color="auto" w:fill="auto"/>
            <w:noWrap/>
            <w:vAlign w:val="center"/>
            <w:hideMark/>
          </w:tcPr>
          <w:p w14:paraId="3694AF3E" w14:textId="77777777" w:rsidR="0029316C" w:rsidRPr="0029316C" w:rsidRDefault="0029316C" w:rsidP="0029316C">
            <w:r w:rsidRPr="0029316C">
              <w:t>148%</w:t>
            </w:r>
          </w:p>
        </w:tc>
      </w:tr>
      <w:tr w:rsidR="0029316C" w:rsidRPr="0029316C" w14:paraId="72A9FBB6"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97A3E78" w14:textId="77777777" w:rsidR="0029316C" w:rsidRPr="0029316C" w:rsidRDefault="0029316C" w:rsidP="0029316C">
            <w:r w:rsidRPr="0029316C">
              <w:lastRenderedPageBreak/>
              <w:t>HLG422</w:t>
            </w:r>
          </w:p>
        </w:tc>
        <w:tc>
          <w:tcPr>
            <w:tcW w:w="900" w:type="dxa"/>
            <w:tcBorders>
              <w:top w:val="nil"/>
              <w:left w:val="single" w:sz="8" w:space="0" w:color="auto"/>
              <w:bottom w:val="nil"/>
              <w:right w:val="nil"/>
            </w:tcBorders>
            <w:shd w:val="clear" w:color="000000" w:fill="CCFFCC"/>
            <w:noWrap/>
            <w:vAlign w:val="center"/>
            <w:hideMark/>
          </w:tcPr>
          <w:p w14:paraId="11BB64A7" w14:textId="77777777" w:rsidR="0029316C" w:rsidRPr="0029316C" w:rsidRDefault="0029316C" w:rsidP="0029316C">
            <w:r w:rsidRPr="0029316C">
              <w:t>-6.04%</w:t>
            </w:r>
          </w:p>
        </w:tc>
        <w:tc>
          <w:tcPr>
            <w:tcW w:w="900" w:type="dxa"/>
            <w:tcBorders>
              <w:top w:val="nil"/>
              <w:left w:val="nil"/>
              <w:bottom w:val="nil"/>
              <w:right w:val="nil"/>
            </w:tcBorders>
            <w:shd w:val="clear" w:color="000000" w:fill="CCFFCC"/>
            <w:noWrap/>
            <w:vAlign w:val="center"/>
            <w:hideMark/>
          </w:tcPr>
          <w:p w14:paraId="5D111E8D" w14:textId="77777777" w:rsidR="0029316C" w:rsidRPr="0029316C" w:rsidRDefault="0029316C" w:rsidP="0029316C">
            <w:r w:rsidRPr="0029316C">
              <w:t>-10.29%</w:t>
            </w:r>
          </w:p>
        </w:tc>
        <w:tc>
          <w:tcPr>
            <w:tcW w:w="1121" w:type="dxa"/>
            <w:tcBorders>
              <w:top w:val="nil"/>
              <w:left w:val="nil"/>
              <w:bottom w:val="nil"/>
              <w:right w:val="single" w:sz="8" w:space="0" w:color="auto"/>
            </w:tcBorders>
            <w:shd w:val="clear" w:color="000000" w:fill="CCFFCC"/>
            <w:noWrap/>
            <w:vAlign w:val="center"/>
            <w:hideMark/>
          </w:tcPr>
          <w:p w14:paraId="74CDF6CA" w14:textId="77777777" w:rsidR="0029316C" w:rsidRPr="0029316C" w:rsidRDefault="0029316C" w:rsidP="0029316C">
            <w:r w:rsidRPr="0029316C">
              <w:t>-9.16%</w:t>
            </w:r>
          </w:p>
        </w:tc>
        <w:tc>
          <w:tcPr>
            <w:tcW w:w="900" w:type="dxa"/>
            <w:tcBorders>
              <w:top w:val="nil"/>
              <w:left w:val="nil"/>
              <w:bottom w:val="nil"/>
              <w:right w:val="nil"/>
            </w:tcBorders>
            <w:shd w:val="clear" w:color="auto" w:fill="auto"/>
            <w:noWrap/>
            <w:vAlign w:val="center"/>
            <w:hideMark/>
          </w:tcPr>
          <w:p w14:paraId="1C818EFB" w14:textId="77777777" w:rsidR="0029316C" w:rsidRPr="0029316C" w:rsidRDefault="0029316C" w:rsidP="0029316C">
            <w:r w:rsidRPr="0029316C">
              <w:t>476%</w:t>
            </w:r>
          </w:p>
        </w:tc>
        <w:tc>
          <w:tcPr>
            <w:tcW w:w="900" w:type="dxa"/>
            <w:tcBorders>
              <w:top w:val="nil"/>
              <w:left w:val="nil"/>
              <w:bottom w:val="nil"/>
              <w:right w:val="single" w:sz="8" w:space="0" w:color="auto"/>
            </w:tcBorders>
            <w:shd w:val="clear" w:color="auto" w:fill="auto"/>
            <w:noWrap/>
            <w:vAlign w:val="center"/>
            <w:hideMark/>
          </w:tcPr>
          <w:p w14:paraId="315706BB" w14:textId="77777777" w:rsidR="0029316C" w:rsidRPr="0029316C" w:rsidRDefault="0029316C" w:rsidP="0029316C">
            <w:r w:rsidRPr="0029316C">
              <w:t>148%</w:t>
            </w:r>
          </w:p>
        </w:tc>
      </w:tr>
      <w:tr w:rsidR="0029316C" w:rsidRPr="0029316C" w14:paraId="7A68B874"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E2A75C4"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DF4DBC3" w14:textId="77777777" w:rsidR="0029316C" w:rsidRPr="0029316C" w:rsidRDefault="0029316C" w:rsidP="0029316C">
            <w:r w:rsidRPr="0029316C">
              <w:t>-6.17%</w:t>
            </w:r>
          </w:p>
        </w:tc>
        <w:tc>
          <w:tcPr>
            <w:tcW w:w="900" w:type="dxa"/>
            <w:tcBorders>
              <w:top w:val="single" w:sz="8" w:space="0" w:color="auto"/>
              <w:left w:val="nil"/>
              <w:bottom w:val="single" w:sz="8" w:space="0" w:color="auto"/>
              <w:right w:val="nil"/>
            </w:tcBorders>
            <w:shd w:val="clear" w:color="000000" w:fill="CCFFCC"/>
            <w:noWrap/>
            <w:vAlign w:val="center"/>
            <w:hideMark/>
          </w:tcPr>
          <w:p w14:paraId="759F8F8B" w14:textId="77777777" w:rsidR="0029316C" w:rsidRPr="0029316C" w:rsidRDefault="0029316C" w:rsidP="0029316C">
            <w:r w:rsidRPr="0029316C">
              <w:t>-9.49%</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0552C12F" w14:textId="77777777" w:rsidR="0029316C" w:rsidRPr="0029316C" w:rsidRDefault="0029316C" w:rsidP="0029316C">
            <w:r w:rsidRPr="0029316C">
              <w:t>-8.75%</w:t>
            </w:r>
          </w:p>
        </w:tc>
        <w:tc>
          <w:tcPr>
            <w:tcW w:w="900" w:type="dxa"/>
            <w:tcBorders>
              <w:top w:val="single" w:sz="8" w:space="0" w:color="auto"/>
              <w:left w:val="nil"/>
              <w:bottom w:val="single" w:sz="8" w:space="0" w:color="auto"/>
              <w:right w:val="nil"/>
            </w:tcBorders>
            <w:shd w:val="clear" w:color="auto" w:fill="auto"/>
            <w:noWrap/>
            <w:vAlign w:val="center"/>
            <w:hideMark/>
          </w:tcPr>
          <w:p w14:paraId="52C9DAF3" w14:textId="77777777" w:rsidR="0029316C" w:rsidRPr="0029316C" w:rsidRDefault="0029316C" w:rsidP="0029316C">
            <w:r w:rsidRPr="0029316C">
              <w:t>435%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E182EE" w14:textId="77777777" w:rsidR="0029316C" w:rsidRPr="0029316C" w:rsidRDefault="0029316C" w:rsidP="0029316C">
            <w:r w:rsidRPr="0029316C">
              <w:t>148%</w:t>
            </w:r>
          </w:p>
        </w:tc>
      </w:tr>
      <w:tr w:rsidR="0029316C" w:rsidRPr="0029316C" w14:paraId="576D552A" w14:textId="77777777" w:rsidTr="0019325C">
        <w:trPr>
          <w:trHeight w:val="255"/>
        </w:trPr>
        <w:tc>
          <w:tcPr>
            <w:tcW w:w="1360" w:type="dxa"/>
            <w:tcBorders>
              <w:top w:val="nil"/>
              <w:left w:val="nil"/>
              <w:bottom w:val="nil"/>
              <w:right w:val="nil"/>
            </w:tcBorders>
            <w:shd w:val="clear" w:color="auto" w:fill="auto"/>
            <w:noWrap/>
            <w:vAlign w:val="center"/>
            <w:hideMark/>
          </w:tcPr>
          <w:p w14:paraId="1E792BB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298F8CD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31BAB4B"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78707C7"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2424B96"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45AB8B8" w14:textId="77777777" w:rsidR="0029316C" w:rsidRPr="0029316C" w:rsidRDefault="0029316C" w:rsidP="0029316C"/>
        </w:tc>
      </w:tr>
      <w:tr w:rsidR="0029316C" w:rsidRPr="0029316C" w14:paraId="19264301"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6922DF"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6B8D19"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D10A184"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2112FF4"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686965CD"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73523A" w14:textId="77777777" w:rsidR="0029316C" w:rsidRPr="0029316C" w:rsidRDefault="0029316C" w:rsidP="0029316C">
            <w:r w:rsidRPr="0029316C">
              <w:t> </w:t>
            </w:r>
          </w:p>
        </w:tc>
      </w:tr>
      <w:tr w:rsidR="0029316C" w:rsidRPr="0029316C" w14:paraId="1A0F0BD8"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BE53F3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54B760F2" w14:textId="77777777" w:rsidR="0029316C" w:rsidRPr="0029316C" w:rsidRDefault="0029316C" w:rsidP="0029316C">
            <w:pPr>
              <w:rPr>
                <w:b/>
                <w:bCs/>
              </w:rPr>
            </w:pPr>
            <w:r w:rsidRPr="0029316C">
              <w:rPr>
                <w:b/>
                <w:bCs/>
              </w:rPr>
              <w:t>VTM19.0 over HM17.0</w:t>
            </w:r>
          </w:p>
        </w:tc>
      </w:tr>
      <w:tr w:rsidR="0029316C" w:rsidRPr="0029316C" w14:paraId="06824A87"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E460E7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0A609DA"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CD4DE7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D6849A2"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24DDBF18"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9F8BD47" w14:textId="77777777" w:rsidR="0029316C" w:rsidRPr="0029316C" w:rsidRDefault="0029316C" w:rsidP="0029316C">
            <w:r w:rsidRPr="0029316C">
              <w:t>DecT</w:t>
            </w:r>
          </w:p>
        </w:tc>
      </w:tr>
      <w:tr w:rsidR="0029316C" w:rsidRPr="0029316C" w14:paraId="41DDE4DD"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71C893"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B289DB2" w14:textId="77777777" w:rsidR="0029316C" w:rsidRPr="0029316C" w:rsidRDefault="0029316C" w:rsidP="0029316C">
            <w:r w:rsidRPr="0029316C">
              <w:t>-6.37%</w:t>
            </w:r>
          </w:p>
        </w:tc>
        <w:tc>
          <w:tcPr>
            <w:tcW w:w="900" w:type="dxa"/>
            <w:tcBorders>
              <w:top w:val="nil"/>
              <w:left w:val="nil"/>
              <w:bottom w:val="nil"/>
              <w:right w:val="nil"/>
            </w:tcBorders>
            <w:shd w:val="clear" w:color="000000" w:fill="CCFFCC"/>
            <w:noWrap/>
            <w:vAlign w:val="center"/>
            <w:hideMark/>
          </w:tcPr>
          <w:p w14:paraId="40369DE4" w14:textId="77777777" w:rsidR="0029316C" w:rsidRPr="0029316C" w:rsidRDefault="0029316C" w:rsidP="0029316C">
            <w:r w:rsidRPr="0029316C">
              <w:t>-8.59%</w:t>
            </w:r>
          </w:p>
        </w:tc>
        <w:tc>
          <w:tcPr>
            <w:tcW w:w="1121" w:type="dxa"/>
            <w:tcBorders>
              <w:top w:val="nil"/>
              <w:left w:val="nil"/>
              <w:bottom w:val="nil"/>
              <w:right w:val="single" w:sz="8" w:space="0" w:color="auto"/>
            </w:tcBorders>
            <w:shd w:val="clear" w:color="000000" w:fill="CCFFCC"/>
            <w:noWrap/>
            <w:vAlign w:val="center"/>
            <w:hideMark/>
          </w:tcPr>
          <w:p w14:paraId="0A5400B5" w14:textId="77777777" w:rsidR="0029316C" w:rsidRPr="0029316C" w:rsidRDefault="0029316C" w:rsidP="0029316C">
            <w:r w:rsidRPr="0029316C">
              <w:t>-7.92%</w:t>
            </w:r>
          </w:p>
        </w:tc>
        <w:tc>
          <w:tcPr>
            <w:tcW w:w="900" w:type="dxa"/>
            <w:tcBorders>
              <w:top w:val="nil"/>
              <w:left w:val="nil"/>
              <w:bottom w:val="nil"/>
              <w:right w:val="nil"/>
            </w:tcBorders>
            <w:shd w:val="clear" w:color="auto" w:fill="auto"/>
            <w:noWrap/>
            <w:vAlign w:val="center"/>
            <w:hideMark/>
          </w:tcPr>
          <w:p w14:paraId="53ABE12A" w14:textId="77777777" w:rsidR="0029316C" w:rsidRPr="0029316C" w:rsidRDefault="0029316C" w:rsidP="0029316C">
            <w:r w:rsidRPr="0029316C">
              <w:t>440%</w:t>
            </w:r>
          </w:p>
        </w:tc>
        <w:tc>
          <w:tcPr>
            <w:tcW w:w="900" w:type="dxa"/>
            <w:tcBorders>
              <w:top w:val="nil"/>
              <w:left w:val="nil"/>
              <w:bottom w:val="nil"/>
              <w:right w:val="single" w:sz="8" w:space="0" w:color="auto"/>
            </w:tcBorders>
            <w:shd w:val="clear" w:color="auto" w:fill="auto"/>
            <w:noWrap/>
            <w:vAlign w:val="center"/>
            <w:hideMark/>
          </w:tcPr>
          <w:p w14:paraId="03E9F80E" w14:textId="77777777" w:rsidR="0029316C" w:rsidRPr="0029316C" w:rsidRDefault="0029316C" w:rsidP="0029316C">
            <w:r w:rsidRPr="0029316C">
              <w:t>150%</w:t>
            </w:r>
          </w:p>
        </w:tc>
      </w:tr>
      <w:tr w:rsidR="0029316C" w:rsidRPr="0029316C" w14:paraId="48D8387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78A1B977"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6F54F97F" w14:textId="77777777" w:rsidR="0029316C" w:rsidRPr="0029316C" w:rsidRDefault="0029316C" w:rsidP="0029316C">
            <w:r w:rsidRPr="0029316C">
              <w:t>-6.05%</w:t>
            </w:r>
          </w:p>
        </w:tc>
        <w:tc>
          <w:tcPr>
            <w:tcW w:w="900" w:type="dxa"/>
            <w:tcBorders>
              <w:top w:val="nil"/>
              <w:left w:val="nil"/>
              <w:bottom w:val="nil"/>
              <w:right w:val="nil"/>
            </w:tcBorders>
            <w:shd w:val="clear" w:color="000000" w:fill="CCFFCC"/>
            <w:noWrap/>
            <w:vAlign w:val="center"/>
            <w:hideMark/>
          </w:tcPr>
          <w:p w14:paraId="29F4734D" w14:textId="77777777" w:rsidR="0029316C" w:rsidRPr="0029316C" w:rsidRDefault="0029316C" w:rsidP="0029316C">
            <w:r w:rsidRPr="0029316C">
              <w:t>-9.75%</w:t>
            </w:r>
          </w:p>
        </w:tc>
        <w:tc>
          <w:tcPr>
            <w:tcW w:w="1121" w:type="dxa"/>
            <w:tcBorders>
              <w:top w:val="nil"/>
              <w:left w:val="nil"/>
              <w:bottom w:val="nil"/>
              <w:right w:val="single" w:sz="8" w:space="0" w:color="auto"/>
            </w:tcBorders>
            <w:shd w:val="clear" w:color="000000" w:fill="CCFFCC"/>
            <w:noWrap/>
            <w:vAlign w:val="center"/>
            <w:hideMark/>
          </w:tcPr>
          <w:p w14:paraId="21F815AF" w14:textId="77777777" w:rsidR="0029316C" w:rsidRPr="0029316C" w:rsidRDefault="0029316C" w:rsidP="0029316C">
            <w:r w:rsidRPr="0029316C">
              <w:t>-8.20%</w:t>
            </w:r>
          </w:p>
        </w:tc>
        <w:tc>
          <w:tcPr>
            <w:tcW w:w="900" w:type="dxa"/>
            <w:tcBorders>
              <w:top w:val="nil"/>
              <w:left w:val="nil"/>
              <w:bottom w:val="nil"/>
              <w:right w:val="nil"/>
            </w:tcBorders>
            <w:shd w:val="clear" w:color="auto" w:fill="auto"/>
            <w:noWrap/>
            <w:vAlign w:val="center"/>
            <w:hideMark/>
          </w:tcPr>
          <w:p w14:paraId="4564A3B4" w14:textId="77777777" w:rsidR="0029316C" w:rsidRPr="0029316C" w:rsidRDefault="0029316C" w:rsidP="0029316C">
            <w:r w:rsidRPr="0029316C">
              <w:t>594%</w:t>
            </w:r>
          </w:p>
        </w:tc>
        <w:tc>
          <w:tcPr>
            <w:tcW w:w="900" w:type="dxa"/>
            <w:tcBorders>
              <w:top w:val="nil"/>
              <w:left w:val="nil"/>
              <w:bottom w:val="nil"/>
              <w:right w:val="single" w:sz="8" w:space="0" w:color="auto"/>
            </w:tcBorders>
            <w:shd w:val="clear" w:color="auto" w:fill="auto"/>
            <w:noWrap/>
            <w:vAlign w:val="center"/>
            <w:hideMark/>
          </w:tcPr>
          <w:p w14:paraId="40E91505" w14:textId="77777777" w:rsidR="0029316C" w:rsidRPr="0029316C" w:rsidRDefault="0029316C" w:rsidP="0029316C">
            <w:r w:rsidRPr="0029316C">
              <w:t>153%</w:t>
            </w:r>
          </w:p>
        </w:tc>
      </w:tr>
      <w:tr w:rsidR="0029316C" w:rsidRPr="0029316C" w14:paraId="49003E6B"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29FBB475"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846A3F4" w14:textId="77777777" w:rsidR="0029316C" w:rsidRPr="0029316C" w:rsidRDefault="0029316C" w:rsidP="0029316C">
            <w:r w:rsidRPr="0029316C">
              <w:t>-6.21%</w:t>
            </w:r>
          </w:p>
        </w:tc>
        <w:tc>
          <w:tcPr>
            <w:tcW w:w="900" w:type="dxa"/>
            <w:tcBorders>
              <w:top w:val="single" w:sz="8" w:space="0" w:color="auto"/>
              <w:left w:val="nil"/>
              <w:bottom w:val="single" w:sz="8" w:space="0" w:color="auto"/>
              <w:right w:val="nil"/>
            </w:tcBorders>
            <w:shd w:val="clear" w:color="000000" w:fill="CCFFCC"/>
            <w:noWrap/>
            <w:vAlign w:val="center"/>
            <w:hideMark/>
          </w:tcPr>
          <w:p w14:paraId="090C8B01" w14:textId="77777777" w:rsidR="0029316C" w:rsidRPr="0029316C" w:rsidRDefault="0029316C" w:rsidP="0029316C">
            <w:r w:rsidRPr="0029316C">
              <w:t>-9.17%</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13D6427" w14:textId="77777777" w:rsidR="0029316C" w:rsidRPr="0029316C" w:rsidRDefault="0029316C" w:rsidP="0029316C">
            <w:r w:rsidRPr="0029316C">
              <w:t>-8.06%</w:t>
            </w:r>
          </w:p>
        </w:tc>
        <w:tc>
          <w:tcPr>
            <w:tcW w:w="900" w:type="dxa"/>
            <w:tcBorders>
              <w:top w:val="single" w:sz="8" w:space="0" w:color="auto"/>
              <w:left w:val="nil"/>
              <w:bottom w:val="single" w:sz="8" w:space="0" w:color="auto"/>
              <w:right w:val="nil"/>
            </w:tcBorders>
            <w:shd w:val="clear" w:color="auto" w:fill="auto"/>
            <w:noWrap/>
            <w:vAlign w:val="center"/>
            <w:hideMark/>
          </w:tcPr>
          <w:p w14:paraId="6B380E3F" w14:textId="77777777" w:rsidR="0029316C" w:rsidRPr="0029316C" w:rsidRDefault="0029316C" w:rsidP="0029316C">
            <w:r w:rsidRPr="0029316C">
              <w:t>517%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877E2C" w14:textId="77777777" w:rsidR="0029316C" w:rsidRPr="0029316C" w:rsidRDefault="0029316C" w:rsidP="0029316C">
            <w:r w:rsidRPr="0029316C">
              <w:t>152%</w:t>
            </w:r>
          </w:p>
        </w:tc>
      </w:tr>
      <w:tr w:rsidR="0029316C" w:rsidRPr="0029316C" w14:paraId="5858B9D7" w14:textId="77777777" w:rsidTr="0019325C">
        <w:trPr>
          <w:trHeight w:val="255"/>
        </w:trPr>
        <w:tc>
          <w:tcPr>
            <w:tcW w:w="1360" w:type="dxa"/>
            <w:tcBorders>
              <w:top w:val="nil"/>
              <w:left w:val="nil"/>
              <w:bottom w:val="nil"/>
              <w:right w:val="nil"/>
            </w:tcBorders>
            <w:shd w:val="clear" w:color="auto" w:fill="auto"/>
            <w:noWrap/>
            <w:vAlign w:val="center"/>
            <w:hideMark/>
          </w:tcPr>
          <w:p w14:paraId="29675FF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DD88EEB"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7EFBC9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321CF6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31F973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DF7D950" w14:textId="77777777" w:rsidR="0029316C" w:rsidRPr="0029316C" w:rsidRDefault="0029316C" w:rsidP="0029316C"/>
        </w:tc>
      </w:tr>
      <w:tr w:rsidR="0029316C" w:rsidRPr="0029316C" w14:paraId="0C08A379" w14:textId="77777777" w:rsidTr="0019325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E4D89" w14:textId="77777777" w:rsidR="0029316C" w:rsidRPr="0029316C" w:rsidRDefault="0029316C" w:rsidP="0029316C">
            <w:pPr>
              <w:rPr>
                <w:b/>
                <w:bCs/>
              </w:rPr>
            </w:pPr>
            <w:r w:rsidRPr="0029316C">
              <w:rPr>
                <w:b/>
                <w:bCs/>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1517835" w14:textId="77777777" w:rsidR="0029316C" w:rsidRPr="0029316C" w:rsidRDefault="0029316C" w:rsidP="0029316C">
            <w:r w:rsidRPr="0029316C">
              <w:t>-5.78%</w:t>
            </w:r>
          </w:p>
        </w:tc>
        <w:tc>
          <w:tcPr>
            <w:tcW w:w="900" w:type="dxa"/>
            <w:tcBorders>
              <w:top w:val="single" w:sz="8" w:space="0" w:color="auto"/>
              <w:left w:val="nil"/>
              <w:bottom w:val="single" w:sz="8" w:space="0" w:color="auto"/>
              <w:right w:val="nil"/>
            </w:tcBorders>
            <w:shd w:val="clear" w:color="000000" w:fill="CCFFCC"/>
            <w:noWrap/>
            <w:vAlign w:val="center"/>
            <w:hideMark/>
          </w:tcPr>
          <w:p w14:paraId="7D7D5142" w14:textId="77777777" w:rsidR="0029316C" w:rsidRPr="0029316C" w:rsidRDefault="0029316C" w:rsidP="0029316C">
            <w:r w:rsidRPr="0029316C">
              <w:t>-8.53%</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BA3402B" w14:textId="77777777" w:rsidR="0029316C" w:rsidRPr="0029316C" w:rsidRDefault="0029316C" w:rsidP="0029316C">
            <w:r w:rsidRPr="0029316C">
              <w:t>-7.99%</w:t>
            </w:r>
          </w:p>
        </w:tc>
        <w:tc>
          <w:tcPr>
            <w:tcW w:w="900" w:type="dxa"/>
            <w:tcBorders>
              <w:top w:val="single" w:sz="8" w:space="0" w:color="auto"/>
              <w:left w:val="nil"/>
              <w:bottom w:val="single" w:sz="8" w:space="0" w:color="auto"/>
              <w:right w:val="nil"/>
            </w:tcBorders>
            <w:shd w:val="clear" w:color="auto" w:fill="auto"/>
            <w:noWrap/>
            <w:vAlign w:val="center"/>
            <w:hideMark/>
          </w:tcPr>
          <w:p w14:paraId="50E1A0BD" w14:textId="77777777" w:rsidR="0029316C" w:rsidRPr="0029316C" w:rsidRDefault="0029316C" w:rsidP="0029316C">
            <w:r w:rsidRPr="0029316C">
              <w:t>1416%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AE05ACF" w14:textId="77777777" w:rsidR="0029316C" w:rsidRPr="0029316C" w:rsidRDefault="0029316C" w:rsidP="0029316C">
            <w:r w:rsidRPr="0029316C">
              <w:t>152%</w:t>
            </w:r>
          </w:p>
        </w:tc>
      </w:tr>
    </w:tbl>
    <w:p w14:paraId="42741E91" w14:textId="77777777" w:rsidR="0029316C" w:rsidRPr="0029316C" w:rsidRDefault="0029316C" w:rsidP="0029316C">
      <w:pPr>
        <w:rPr>
          <w:lang w:val="en-CA"/>
        </w:rPr>
      </w:pPr>
    </w:p>
    <w:tbl>
      <w:tblPr>
        <w:tblW w:w="6161" w:type="dxa"/>
        <w:tblLook w:val="04A0" w:firstRow="1" w:lastRow="0" w:firstColumn="1" w:lastColumn="0" w:noHBand="0" w:noVBand="1"/>
      </w:tblPr>
      <w:tblGrid>
        <w:gridCol w:w="1440"/>
        <w:gridCol w:w="900"/>
        <w:gridCol w:w="900"/>
        <w:gridCol w:w="1121"/>
        <w:gridCol w:w="900"/>
        <w:gridCol w:w="900"/>
      </w:tblGrid>
      <w:tr w:rsidR="0029316C" w:rsidRPr="0029316C" w14:paraId="173DC246"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BC570B2" w14:textId="77777777" w:rsidR="0029316C" w:rsidRPr="0029316C" w:rsidRDefault="0029316C" w:rsidP="0029316C">
            <w:pPr>
              <w:rPr>
                <w:b/>
                <w:bCs/>
              </w:rPr>
            </w:pPr>
            <w:r w:rsidRPr="0029316C">
              <w:rPr>
                <w:b/>
                <w:bCs/>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0815C91"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DC902E9"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381957E"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50A505"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9D764AB" w14:textId="77777777" w:rsidR="0029316C" w:rsidRPr="0029316C" w:rsidRDefault="0029316C" w:rsidP="0029316C">
            <w:r w:rsidRPr="0029316C">
              <w:t> </w:t>
            </w:r>
          </w:p>
        </w:tc>
      </w:tr>
      <w:tr w:rsidR="0029316C" w:rsidRPr="0029316C" w14:paraId="5A8B91C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52BC37"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C0B5A13" w14:textId="77777777" w:rsidR="0029316C" w:rsidRPr="0029316C" w:rsidRDefault="0029316C" w:rsidP="0029316C">
            <w:pPr>
              <w:rPr>
                <w:b/>
                <w:bCs/>
              </w:rPr>
            </w:pPr>
            <w:r w:rsidRPr="0029316C">
              <w:rPr>
                <w:b/>
                <w:bCs/>
              </w:rPr>
              <w:t>VTM19.0 over HM17.0</w:t>
            </w:r>
          </w:p>
        </w:tc>
      </w:tr>
      <w:tr w:rsidR="0029316C" w:rsidRPr="0029316C" w14:paraId="5045E9A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6430F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9B7845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05CED2D"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8039C94"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3D9AD3AD"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B75BB3" w14:textId="77777777" w:rsidR="0029316C" w:rsidRPr="0029316C" w:rsidRDefault="0029316C" w:rsidP="0029316C">
            <w:r w:rsidRPr="0029316C">
              <w:t>DecT</w:t>
            </w:r>
          </w:p>
        </w:tc>
      </w:tr>
      <w:tr w:rsidR="0029316C" w:rsidRPr="0029316C" w14:paraId="0E3550F2"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521567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0AFE6F1E" w14:textId="77777777" w:rsidR="0029316C" w:rsidRPr="0029316C" w:rsidRDefault="0029316C" w:rsidP="0029316C">
            <w:r w:rsidRPr="0029316C">
              <w:t>-2.64%</w:t>
            </w:r>
          </w:p>
        </w:tc>
        <w:tc>
          <w:tcPr>
            <w:tcW w:w="900" w:type="dxa"/>
            <w:tcBorders>
              <w:top w:val="nil"/>
              <w:left w:val="nil"/>
              <w:bottom w:val="nil"/>
              <w:right w:val="nil"/>
            </w:tcBorders>
            <w:shd w:val="clear" w:color="auto" w:fill="auto"/>
            <w:noWrap/>
            <w:vAlign w:val="center"/>
            <w:hideMark/>
          </w:tcPr>
          <w:p w14:paraId="5DF9969B" w14:textId="77777777" w:rsidR="0029316C" w:rsidRPr="0029316C" w:rsidRDefault="0029316C" w:rsidP="0029316C">
            <w:r w:rsidRPr="0029316C">
              <w:t>-1.83%</w:t>
            </w:r>
          </w:p>
        </w:tc>
        <w:tc>
          <w:tcPr>
            <w:tcW w:w="1121" w:type="dxa"/>
            <w:tcBorders>
              <w:top w:val="nil"/>
              <w:left w:val="nil"/>
              <w:bottom w:val="nil"/>
              <w:right w:val="single" w:sz="8" w:space="0" w:color="auto"/>
            </w:tcBorders>
            <w:shd w:val="clear" w:color="auto" w:fill="auto"/>
            <w:noWrap/>
            <w:vAlign w:val="center"/>
            <w:hideMark/>
          </w:tcPr>
          <w:p w14:paraId="4B13A7CD" w14:textId="77777777" w:rsidR="0029316C" w:rsidRPr="0029316C" w:rsidRDefault="0029316C" w:rsidP="0029316C">
            <w:r w:rsidRPr="0029316C">
              <w:t>-1.85%</w:t>
            </w:r>
          </w:p>
        </w:tc>
        <w:tc>
          <w:tcPr>
            <w:tcW w:w="900" w:type="dxa"/>
            <w:tcBorders>
              <w:top w:val="nil"/>
              <w:left w:val="nil"/>
              <w:bottom w:val="nil"/>
              <w:right w:val="nil"/>
            </w:tcBorders>
            <w:shd w:val="clear" w:color="auto" w:fill="auto"/>
            <w:noWrap/>
            <w:vAlign w:val="center"/>
            <w:hideMark/>
          </w:tcPr>
          <w:p w14:paraId="4C19481A" w14:textId="77777777" w:rsidR="0029316C" w:rsidRPr="0029316C" w:rsidRDefault="0029316C" w:rsidP="0029316C">
            <w:r w:rsidRPr="0029316C">
              <w:t>5548%</w:t>
            </w:r>
          </w:p>
        </w:tc>
        <w:tc>
          <w:tcPr>
            <w:tcW w:w="900" w:type="dxa"/>
            <w:tcBorders>
              <w:top w:val="nil"/>
              <w:left w:val="nil"/>
              <w:bottom w:val="nil"/>
              <w:right w:val="single" w:sz="8" w:space="0" w:color="auto"/>
            </w:tcBorders>
            <w:shd w:val="clear" w:color="auto" w:fill="auto"/>
            <w:noWrap/>
            <w:vAlign w:val="center"/>
            <w:hideMark/>
          </w:tcPr>
          <w:p w14:paraId="00EFE51E" w14:textId="77777777" w:rsidR="0029316C" w:rsidRPr="0029316C" w:rsidRDefault="0029316C" w:rsidP="0029316C">
            <w:r w:rsidRPr="0029316C">
              <w:t>145%</w:t>
            </w:r>
          </w:p>
        </w:tc>
      </w:tr>
      <w:tr w:rsidR="0029316C" w:rsidRPr="0029316C" w14:paraId="17E30F71"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2E6F0B5D"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7513BDA5" w14:textId="77777777" w:rsidR="0029316C" w:rsidRPr="0029316C" w:rsidRDefault="0029316C" w:rsidP="0029316C">
            <w:r w:rsidRPr="0029316C">
              <w:t>-4.29%</w:t>
            </w:r>
          </w:p>
        </w:tc>
        <w:tc>
          <w:tcPr>
            <w:tcW w:w="900" w:type="dxa"/>
            <w:tcBorders>
              <w:top w:val="nil"/>
              <w:left w:val="nil"/>
              <w:bottom w:val="nil"/>
              <w:right w:val="nil"/>
            </w:tcBorders>
            <w:shd w:val="clear" w:color="000000" w:fill="CCFFCC"/>
            <w:noWrap/>
            <w:vAlign w:val="center"/>
            <w:hideMark/>
          </w:tcPr>
          <w:p w14:paraId="115F56BF" w14:textId="77777777" w:rsidR="0029316C" w:rsidRPr="0029316C" w:rsidRDefault="0029316C" w:rsidP="0029316C">
            <w:r w:rsidRPr="0029316C">
              <w:t>-3.19%</w:t>
            </w:r>
          </w:p>
        </w:tc>
        <w:tc>
          <w:tcPr>
            <w:tcW w:w="1121" w:type="dxa"/>
            <w:tcBorders>
              <w:top w:val="nil"/>
              <w:left w:val="nil"/>
              <w:bottom w:val="nil"/>
              <w:right w:val="single" w:sz="8" w:space="0" w:color="auto"/>
            </w:tcBorders>
            <w:shd w:val="clear" w:color="000000" w:fill="CCFFCC"/>
            <w:noWrap/>
            <w:vAlign w:val="center"/>
            <w:hideMark/>
          </w:tcPr>
          <w:p w14:paraId="118F998F" w14:textId="77777777" w:rsidR="0029316C" w:rsidRPr="0029316C" w:rsidRDefault="0029316C" w:rsidP="0029316C">
            <w:r w:rsidRPr="0029316C">
              <w:t>-3.28%</w:t>
            </w:r>
          </w:p>
        </w:tc>
        <w:tc>
          <w:tcPr>
            <w:tcW w:w="900" w:type="dxa"/>
            <w:tcBorders>
              <w:top w:val="nil"/>
              <w:left w:val="nil"/>
              <w:bottom w:val="nil"/>
              <w:right w:val="nil"/>
            </w:tcBorders>
            <w:shd w:val="clear" w:color="auto" w:fill="auto"/>
            <w:noWrap/>
            <w:vAlign w:val="center"/>
            <w:hideMark/>
          </w:tcPr>
          <w:p w14:paraId="4D02B0F4" w14:textId="77777777" w:rsidR="0029316C" w:rsidRPr="0029316C" w:rsidRDefault="0029316C" w:rsidP="0029316C">
            <w:r w:rsidRPr="0029316C">
              <w:t>5389%</w:t>
            </w:r>
          </w:p>
        </w:tc>
        <w:tc>
          <w:tcPr>
            <w:tcW w:w="900" w:type="dxa"/>
            <w:tcBorders>
              <w:top w:val="nil"/>
              <w:left w:val="nil"/>
              <w:bottom w:val="nil"/>
              <w:right w:val="single" w:sz="8" w:space="0" w:color="auto"/>
            </w:tcBorders>
            <w:shd w:val="clear" w:color="auto" w:fill="auto"/>
            <w:noWrap/>
            <w:vAlign w:val="center"/>
            <w:hideMark/>
          </w:tcPr>
          <w:p w14:paraId="7B4B6EB5" w14:textId="77777777" w:rsidR="0029316C" w:rsidRPr="0029316C" w:rsidRDefault="0029316C" w:rsidP="0029316C">
            <w:r w:rsidRPr="0029316C">
              <w:t>145%</w:t>
            </w:r>
          </w:p>
        </w:tc>
      </w:tr>
      <w:tr w:rsidR="0029316C" w:rsidRPr="0029316C" w14:paraId="29178FE1"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CD414EC"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33AEBF" w14:textId="77777777" w:rsidR="0029316C" w:rsidRPr="0029316C" w:rsidRDefault="0029316C" w:rsidP="0029316C">
            <w:r w:rsidRPr="0029316C">
              <w:t>-3.47%</w:t>
            </w:r>
          </w:p>
        </w:tc>
        <w:tc>
          <w:tcPr>
            <w:tcW w:w="900" w:type="dxa"/>
            <w:tcBorders>
              <w:top w:val="single" w:sz="8" w:space="0" w:color="auto"/>
              <w:left w:val="nil"/>
              <w:bottom w:val="single" w:sz="8" w:space="0" w:color="auto"/>
              <w:right w:val="nil"/>
            </w:tcBorders>
            <w:shd w:val="clear" w:color="auto" w:fill="auto"/>
            <w:noWrap/>
            <w:vAlign w:val="center"/>
            <w:hideMark/>
          </w:tcPr>
          <w:p w14:paraId="2CC3CFE5" w14:textId="77777777" w:rsidR="0029316C" w:rsidRPr="0029316C" w:rsidRDefault="0029316C" w:rsidP="0029316C">
            <w:r w:rsidRPr="0029316C">
              <w:t>-2.51%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6F0B5D6E" w14:textId="77777777" w:rsidR="0029316C" w:rsidRPr="0029316C" w:rsidRDefault="0029316C" w:rsidP="0029316C">
            <w:r w:rsidRPr="0029316C">
              <w:t>-2.56%</w:t>
            </w:r>
          </w:p>
        </w:tc>
        <w:tc>
          <w:tcPr>
            <w:tcW w:w="900" w:type="dxa"/>
            <w:tcBorders>
              <w:top w:val="single" w:sz="8" w:space="0" w:color="auto"/>
              <w:left w:val="nil"/>
              <w:bottom w:val="single" w:sz="8" w:space="0" w:color="auto"/>
              <w:right w:val="nil"/>
            </w:tcBorders>
            <w:shd w:val="clear" w:color="auto" w:fill="auto"/>
            <w:noWrap/>
            <w:vAlign w:val="center"/>
            <w:hideMark/>
          </w:tcPr>
          <w:p w14:paraId="220C2B9D" w14:textId="77777777" w:rsidR="0029316C" w:rsidRPr="0029316C" w:rsidRDefault="0029316C" w:rsidP="0029316C">
            <w:r w:rsidRPr="0029316C">
              <w:t>5468%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7F1FA2E" w14:textId="77777777" w:rsidR="0029316C" w:rsidRPr="0029316C" w:rsidRDefault="0029316C" w:rsidP="0029316C">
            <w:r w:rsidRPr="0029316C">
              <w:t>145%</w:t>
            </w:r>
          </w:p>
        </w:tc>
      </w:tr>
      <w:tr w:rsidR="0029316C" w:rsidRPr="0029316C" w14:paraId="36705789" w14:textId="77777777" w:rsidTr="0019325C">
        <w:trPr>
          <w:trHeight w:val="255"/>
        </w:trPr>
        <w:tc>
          <w:tcPr>
            <w:tcW w:w="1440" w:type="dxa"/>
            <w:tcBorders>
              <w:top w:val="nil"/>
              <w:left w:val="nil"/>
              <w:bottom w:val="nil"/>
              <w:right w:val="nil"/>
            </w:tcBorders>
            <w:shd w:val="clear" w:color="auto" w:fill="auto"/>
            <w:noWrap/>
            <w:vAlign w:val="center"/>
            <w:hideMark/>
          </w:tcPr>
          <w:p w14:paraId="07F7641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C66B9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F196488"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7C327A7D"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791F96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618F4B2" w14:textId="77777777" w:rsidR="0029316C" w:rsidRPr="0029316C" w:rsidRDefault="0029316C" w:rsidP="0029316C"/>
        </w:tc>
      </w:tr>
      <w:tr w:rsidR="0029316C" w:rsidRPr="0029316C" w14:paraId="4E052BF3"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DAFAD0"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1D4C174"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A0E21FB"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6B3A85C8"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F2B3434"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7E941E" w14:textId="77777777" w:rsidR="0029316C" w:rsidRPr="0029316C" w:rsidRDefault="0029316C" w:rsidP="0029316C">
            <w:r w:rsidRPr="0029316C">
              <w:t> </w:t>
            </w:r>
          </w:p>
        </w:tc>
      </w:tr>
      <w:tr w:rsidR="0029316C" w:rsidRPr="0029316C" w14:paraId="6091E03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73D63B"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1EE5DD0" w14:textId="77777777" w:rsidR="0029316C" w:rsidRPr="0029316C" w:rsidRDefault="0029316C" w:rsidP="0029316C">
            <w:pPr>
              <w:rPr>
                <w:b/>
                <w:bCs/>
              </w:rPr>
            </w:pPr>
            <w:r w:rsidRPr="0029316C">
              <w:rPr>
                <w:b/>
                <w:bCs/>
              </w:rPr>
              <w:t>VTM19.0 over HM17.0</w:t>
            </w:r>
          </w:p>
        </w:tc>
      </w:tr>
      <w:tr w:rsidR="0029316C" w:rsidRPr="0029316C" w14:paraId="3AC24894"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7543862"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503F89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1464B5C4"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69DCBCF"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1EA0B97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F7C80D" w14:textId="77777777" w:rsidR="0029316C" w:rsidRPr="0029316C" w:rsidRDefault="0029316C" w:rsidP="0029316C">
            <w:r w:rsidRPr="0029316C">
              <w:t>DecT</w:t>
            </w:r>
          </w:p>
        </w:tc>
      </w:tr>
      <w:tr w:rsidR="0029316C" w:rsidRPr="0029316C" w14:paraId="6C36FB8F"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6735E6"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748B941D" w14:textId="77777777" w:rsidR="0029316C" w:rsidRPr="0029316C" w:rsidRDefault="0029316C" w:rsidP="0029316C">
            <w:r w:rsidRPr="0029316C">
              <w:t>-2.52%</w:t>
            </w:r>
          </w:p>
        </w:tc>
        <w:tc>
          <w:tcPr>
            <w:tcW w:w="900" w:type="dxa"/>
            <w:tcBorders>
              <w:top w:val="nil"/>
              <w:left w:val="nil"/>
              <w:bottom w:val="nil"/>
              <w:right w:val="nil"/>
            </w:tcBorders>
            <w:shd w:val="clear" w:color="auto" w:fill="auto"/>
            <w:noWrap/>
            <w:vAlign w:val="center"/>
            <w:hideMark/>
          </w:tcPr>
          <w:p w14:paraId="29BE1B64" w14:textId="77777777" w:rsidR="0029316C" w:rsidRPr="0029316C" w:rsidRDefault="0029316C" w:rsidP="0029316C">
            <w:r w:rsidRPr="0029316C">
              <w:t>-1.14%</w:t>
            </w:r>
          </w:p>
        </w:tc>
        <w:tc>
          <w:tcPr>
            <w:tcW w:w="1121" w:type="dxa"/>
            <w:tcBorders>
              <w:top w:val="nil"/>
              <w:left w:val="nil"/>
              <w:bottom w:val="nil"/>
              <w:right w:val="single" w:sz="8" w:space="0" w:color="auto"/>
            </w:tcBorders>
            <w:shd w:val="clear" w:color="auto" w:fill="auto"/>
            <w:noWrap/>
            <w:vAlign w:val="center"/>
            <w:hideMark/>
          </w:tcPr>
          <w:p w14:paraId="7D2D92BB" w14:textId="77777777" w:rsidR="0029316C" w:rsidRPr="0029316C" w:rsidRDefault="0029316C" w:rsidP="0029316C">
            <w:r w:rsidRPr="0029316C">
              <w:t>-1.13%</w:t>
            </w:r>
          </w:p>
        </w:tc>
        <w:tc>
          <w:tcPr>
            <w:tcW w:w="900" w:type="dxa"/>
            <w:tcBorders>
              <w:top w:val="nil"/>
              <w:left w:val="nil"/>
              <w:bottom w:val="nil"/>
              <w:right w:val="nil"/>
            </w:tcBorders>
            <w:shd w:val="clear" w:color="auto" w:fill="auto"/>
            <w:noWrap/>
            <w:vAlign w:val="center"/>
            <w:hideMark/>
          </w:tcPr>
          <w:p w14:paraId="5863141B" w14:textId="77777777" w:rsidR="0029316C" w:rsidRPr="0029316C" w:rsidRDefault="0029316C" w:rsidP="0029316C">
            <w:r w:rsidRPr="0029316C">
              <w:t>711%</w:t>
            </w:r>
          </w:p>
        </w:tc>
        <w:tc>
          <w:tcPr>
            <w:tcW w:w="900" w:type="dxa"/>
            <w:tcBorders>
              <w:top w:val="nil"/>
              <w:left w:val="nil"/>
              <w:bottom w:val="nil"/>
              <w:right w:val="single" w:sz="8" w:space="0" w:color="auto"/>
            </w:tcBorders>
            <w:shd w:val="clear" w:color="auto" w:fill="auto"/>
            <w:noWrap/>
            <w:vAlign w:val="center"/>
            <w:hideMark/>
          </w:tcPr>
          <w:p w14:paraId="6C073988" w14:textId="77777777" w:rsidR="0029316C" w:rsidRPr="0029316C" w:rsidRDefault="0029316C" w:rsidP="0029316C">
            <w:r w:rsidRPr="0029316C">
              <w:t>148%</w:t>
            </w:r>
          </w:p>
        </w:tc>
      </w:tr>
      <w:tr w:rsidR="0029316C" w:rsidRPr="0029316C" w14:paraId="69E421CA"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45D7F2F"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61E4E6A5" w14:textId="77777777" w:rsidR="0029316C" w:rsidRPr="0029316C" w:rsidRDefault="0029316C" w:rsidP="0029316C">
            <w:r w:rsidRPr="0029316C">
              <w:t>-4.61%</w:t>
            </w:r>
          </w:p>
        </w:tc>
        <w:tc>
          <w:tcPr>
            <w:tcW w:w="900" w:type="dxa"/>
            <w:tcBorders>
              <w:top w:val="nil"/>
              <w:left w:val="nil"/>
              <w:bottom w:val="nil"/>
              <w:right w:val="nil"/>
            </w:tcBorders>
            <w:shd w:val="clear" w:color="auto" w:fill="auto"/>
            <w:noWrap/>
            <w:vAlign w:val="center"/>
            <w:hideMark/>
          </w:tcPr>
          <w:p w14:paraId="2571271A" w14:textId="77777777" w:rsidR="0029316C" w:rsidRPr="0029316C" w:rsidRDefault="0029316C" w:rsidP="0029316C">
            <w:r w:rsidRPr="0029316C">
              <w:t>-2.13%</w:t>
            </w:r>
          </w:p>
        </w:tc>
        <w:tc>
          <w:tcPr>
            <w:tcW w:w="1121" w:type="dxa"/>
            <w:tcBorders>
              <w:top w:val="nil"/>
              <w:left w:val="nil"/>
              <w:bottom w:val="nil"/>
              <w:right w:val="single" w:sz="8" w:space="0" w:color="auto"/>
            </w:tcBorders>
            <w:shd w:val="clear" w:color="auto" w:fill="auto"/>
            <w:noWrap/>
            <w:vAlign w:val="center"/>
            <w:hideMark/>
          </w:tcPr>
          <w:p w14:paraId="00F5DE26" w14:textId="77777777" w:rsidR="0029316C" w:rsidRPr="0029316C" w:rsidRDefault="0029316C" w:rsidP="0029316C">
            <w:r w:rsidRPr="0029316C">
              <w:t>-2.14%</w:t>
            </w:r>
          </w:p>
        </w:tc>
        <w:tc>
          <w:tcPr>
            <w:tcW w:w="900" w:type="dxa"/>
            <w:tcBorders>
              <w:top w:val="nil"/>
              <w:left w:val="nil"/>
              <w:bottom w:val="nil"/>
              <w:right w:val="nil"/>
            </w:tcBorders>
            <w:shd w:val="clear" w:color="auto" w:fill="auto"/>
            <w:noWrap/>
            <w:vAlign w:val="center"/>
            <w:hideMark/>
          </w:tcPr>
          <w:p w14:paraId="73581924" w14:textId="77777777" w:rsidR="0029316C" w:rsidRPr="0029316C" w:rsidRDefault="0029316C" w:rsidP="0029316C">
            <w:r w:rsidRPr="0029316C">
              <w:t>653%</w:t>
            </w:r>
          </w:p>
        </w:tc>
        <w:tc>
          <w:tcPr>
            <w:tcW w:w="900" w:type="dxa"/>
            <w:tcBorders>
              <w:top w:val="nil"/>
              <w:left w:val="nil"/>
              <w:bottom w:val="nil"/>
              <w:right w:val="single" w:sz="8" w:space="0" w:color="auto"/>
            </w:tcBorders>
            <w:shd w:val="clear" w:color="auto" w:fill="auto"/>
            <w:noWrap/>
            <w:vAlign w:val="center"/>
            <w:hideMark/>
          </w:tcPr>
          <w:p w14:paraId="15C962E8" w14:textId="77777777" w:rsidR="0029316C" w:rsidRPr="0029316C" w:rsidRDefault="0029316C" w:rsidP="0029316C">
            <w:r w:rsidRPr="0029316C">
              <w:t>145%</w:t>
            </w:r>
          </w:p>
        </w:tc>
      </w:tr>
      <w:tr w:rsidR="0029316C" w:rsidRPr="0029316C" w14:paraId="23DBE53C"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F13578"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9D3CC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12322FDC" w14:textId="77777777" w:rsidR="0029316C" w:rsidRPr="0029316C" w:rsidRDefault="0029316C" w:rsidP="0029316C">
            <w:r w:rsidRPr="0029316C">
              <w:t>-1.64%</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62C4EB" w14:textId="77777777" w:rsidR="0029316C" w:rsidRPr="0029316C" w:rsidRDefault="0029316C" w:rsidP="0029316C">
            <w:r w:rsidRPr="0029316C">
              <w:t>-1.63%</w:t>
            </w:r>
          </w:p>
        </w:tc>
        <w:tc>
          <w:tcPr>
            <w:tcW w:w="900" w:type="dxa"/>
            <w:tcBorders>
              <w:top w:val="single" w:sz="8" w:space="0" w:color="auto"/>
              <w:left w:val="nil"/>
              <w:bottom w:val="single" w:sz="8" w:space="0" w:color="auto"/>
              <w:right w:val="nil"/>
            </w:tcBorders>
            <w:shd w:val="clear" w:color="auto" w:fill="auto"/>
            <w:noWrap/>
            <w:vAlign w:val="center"/>
            <w:hideMark/>
          </w:tcPr>
          <w:p w14:paraId="2A29357A" w14:textId="77777777" w:rsidR="0029316C" w:rsidRPr="0029316C" w:rsidRDefault="0029316C" w:rsidP="0029316C">
            <w:r w:rsidRPr="0029316C">
              <w:t>682%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F55573" w14:textId="77777777" w:rsidR="0029316C" w:rsidRPr="0029316C" w:rsidRDefault="0029316C" w:rsidP="0029316C">
            <w:r w:rsidRPr="0029316C">
              <w:t>146%</w:t>
            </w:r>
          </w:p>
        </w:tc>
      </w:tr>
      <w:tr w:rsidR="0029316C" w:rsidRPr="0029316C" w14:paraId="42E17435" w14:textId="77777777" w:rsidTr="0019325C">
        <w:trPr>
          <w:trHeight w:val="255"/>
        </w:trPr>
        <w:tc>
          <w:tcPr>
            <w:tcW w:w="1440" w:type="dxa"/>
            <w:tcBorders>
              <w:top w:val="nil"/>
              <w:left w:val="nil"/>
              <w:bottom w:val="nil"/>
              <w:right w:val="nil"/>
            </w:tcBorders>
            <w:shd w:val="clear" w:color="auto" w:fill="auto"/>
            <w:noWrap/>
            <w:vAlign w:val="center"/>
            <w:hideMark/>
          </w:tcPr>
          <w:p w14:paraId="45F5FB13"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8ADDE4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135CDA6"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81F0A1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9D2AAF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61F659D7" w14:textId="77777777" w:rsidR="0029316C" w:rsidRPr="0029316C" w:rsidRDefault="0029316C" w:rsidP="0029316C"/>
        </w:tc>
      </w:tr>
      <w:tr w:rsidR="0029316C" w:rsidRPr="0029316C" w14:paraId="0608DCA7"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E33ECB2"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90C418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363AC238"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739A096"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48D23D7C"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8D9138" w14:textId="77777777" w:rsidR="0029316C" w:rsidRPr="0029316C" w:rsidRDefault="0029316C" w:rsidP="0029316C">
            <w:r w:rsidRPr="0029316C">
              <w:t> </w:t>
            </w:r>
          </w:p>
        </w:tc>
      </w:tr>
      <w:tr w:rsidR="0029316C" w:rsidRPr="0029316C" w14:paraId="77FEC42E"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D0594D6"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A2BA8FC" w14:textId="77777777" w:rsidR="0029316C" w:rsidRPr="0029316C" w:rsidRDefault="0029316C" w:rsidP="0029316C">
            <w:pPr>
              <w:rPr>
                <w:b/>
                <w:bCs/>
              </w:rPr>
            </w:pPr>
            <w:r w:rsidRPr="0029316C">
              <w:rPr>
                <w:b/>
                <w:bCs/>
              </w:rPr>
              <w:t>VTM19.0 over HM17.0</w:t>
            </w:r>
          </w:p>
        </w:tc>
      </w:tr>
      <w:tr w:rsidR="0029316C" w:rsidRPr="0029316C" w14:paraId="1AB04E8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03B903A3"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BCD3F7B"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C094586"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4ABCF8A0"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4E9AEEE3"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CB4F5C" w14:textId="77777777" w:rsidR="0029316C" w:rsidRPr="0029316C" w:rsidRDefault="0029316C" w:rsidP="0029316C">
            <w:r w:rsidRPr="0029316C">
              <w:t>DecT</w:t>
            </w:r>
          </w:p>
        </w:tc>
      </w:tr>
      <w:tr w:rsidR="0029316C" w:rsidRPr="0029316C" w14:paraId="2B790990"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8C2075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46A023BE" w14:textId="77777777" w:rsidR="0029316C" w:rsidRPr="0029316C" w:rsidRDefault="0029316C" w:rsidP="0029316C">
            <w:r w:rsidRPr="0029316C">
              <w:t>-2.66%</w:t>
            </w:r>
          </w:p>
        </w:tc>
        <w:tc>
          <w:tcPr>
            <w:tcW w:w="900" w:type="dxa"/>
            <w:tcBorders>
              <w:top w:val="nil"/>
              <w:left w:val="nil"/>
              <w:bottom w:val="nil"/>
              <w:right w:val="nil"/>
            </w:tcBorders>
            <w:shd w:val="clear" w:color="auto" w:fill="auto"/>
            <w:noWrap/>
            <w:vAlign w:val="center"/>
            <w:hideMark/>
          </w:tcPr>
          <w:p w14:paraId="0887FE2D" w14:textId="77777777" w:rsidR="0029316C" w:rsidRPr="0029316C" w:rsidRDefault="0029316C" w:rsidP="0029316C">
            <w:r w:rsidRPr="0029316C">
              <w:t>-1.20%</w:t>
            </w:r>
          </w:p>
        </w:tc>
        <w:tc>
          <w:tcPr>
            <w:tcW w:w="1121" w:type="dxa"/>
            <w:tcBorders>
              <w:top w:val="nil"/>
              <w:left w:val="nil"/>
              <w:bottom w:val="nil"/>
              <w:right w:val="single" w:sz="8" w:space="0" w:color="auto"/>
            </w:tcBorders>
            <w:shd w:val="clear" w:color="auto" w:fill="auto"/>
            <w:noWrap/>
            <w:vAlign w:val="center"/>
            <w:hideMark/>
          </w:tcPr>
          <w:p w14:paraId="642EC921" w14:textId="77777777" w:rsidR="0029316C" w:rsidRPr="0029316C" w:rsidRDefault="0029316C" w:rsidP="0029316C">
            <w:r w:rsidRPr="0029316C">
              <w:t>-1.19%</w:t>
            </w:r>
          </w:p>
        </w:tc>
        <w:tc>
          <w:tcPr>
            <w:tcW w:w="900" w:type="dxa"/>
            <w:tcBorders>
              <w:top w:val="nil"/>
              <w:left w:val="nil"/>
              <w:bottom w:val="nil"/>
              <w:right w:val="nil"/>
            </w:tcBorders>
            <w:shd w:val="clear" w:color="auto" w:fill="auto"/>
            <w:noWrap/>
            <w:vAlign w:val="center"/>
            <w:hideMark/>
          </w:tcPr>
          <w:p w14:paraId="71E6ED72" w14:textId="77777777" w:rsidR="0029316C" w:rsidRPr="0029316C" w:rsidRDefault="0029316C" w:rsidP="0029316C">
            <w:r w:rsidRPr="0029316C">
              <w:t>852%</w:t>
            </w:r>
          </w:p>
        </w:tc>
        <w:tc>
          <w:tcPr>
            <w:tcW w:w="900" w:type="dxa"/>
            <w:tcBorders>
              <w:top w:val="nil"/>
              <w:left w:val="nil"/>
              <w:bottom w:val="nil"/>
              <w:right w:val="single" w:sz="8" w:space="0" w:color="auto"/>
            </w:tcBorders>
            <w:shd w:val="clear" w:color="auto" w:fill="auto"/>
            <w:noWrap/>
            <w:vAlign w:val="center"/>
            <w:hideMark/>
          </w:tcPr>
          <w:p w14:paraId="43303549" w14:textId="77777777" w:rsidR="0029316C" w:rsidRPr="0029316C" w:rsidRDefault="0029316C" w:rsidP="0029316C">
            <w:r w:rsidRPr="0029316C">
              <w:t>149%</w:t>
            </w:r>
          </w:p>
        </w:tc>
      </w:tr>
      <w:tr w:rsidR="0029316C" w:rsidRPr="0029316C" w14:paraId="25ED098B"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D709D32"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444B76BB" w14:textId="77777777" w:rsidR="0029316C" w:rsidRPr="0029316C" w:rsidRDefault="0029316C" w:rsidP="0029316C">
            <w:r w:rsidRPr="0029316C">
              <w:t>-4.71%</w:t>
            </w:r>
          </w:p>
        </w:tc>
        <w:tc>
          <w:tcPr>
            <w:tcW w:w="900" w:type="dxa"/>
            <w:tcBorders>
              <w:top w:val="nil"/>
              <w:left w:val="nil"/>
              <w:bottom w:val="nil"/>
              <w:right w:val="nil"/>
            </w:tcBorders>
            <w:shd w:val="clear" w:color="auto" w:fill="auto"/>
            <w:noWrap/>
            <w:vAlign w:val="center"/>
            <w:hideMark/>
          </w:tcPr>
          <w:p w14:paraId="1E16CF88" w14:textId="77777777" w:rsidR="0029316C" w:rsidRPr="0029316C" w:rsidRDefault="0029316C" w:rsidP="0029316C">
            <w:r w:rsidRPr="0029316C">
              <w:t>-2.21%</w:t>
            </w:r>
          </w:p>
        </w:tc>
        <w:tc>
          <w:tcPr>
            <w:tcW w:w="1121" w:type="dxa"/>
            <w:tcBorders>
              <w:top w:val="nil"/>
              <w:left w:val="nil"/>
              <w:bottom w:val="nil"/>
              <w:right w:val="single" w:sz="8" w:space="0" w:color="auto"/>
            </w:tcBorders>
            <w:shd w:val="clear" w:color="auto" w:fill="auto"/>
            <w:noWrap/>
            <w:vAlign w:val="center"/>
            <w:hideMark/>
          </w:tcPr>
          <w:p w14:paraId="6C2467F3" w14:textId="77777777" w:rsidR="0029316C" w:rsidRPr="0029316C" w:rsidRDefault="0029316C" w:rsidP="0029316C">
            <w:r w:rsidRPr="0029316C">
              <w:t>-2.22%</w:t>
            </w:r>
          </w:p>
        </w:tc>
        <w:tc>
          <w:tcPr>
            <w:tcW w:w="900" w:type="dxa"/>
            <w:tcBorders>
              <w:top w:val="nil"/>
              <w:left w:val="nil"/>
              <w:bottom w:val="nil"/>
              <w:right w:val="nil"/>
            </w:tcBorders>
            <w:shd w:val="clear" w:color="auto" w:fill="auto"/>
            <w:noWrap/>
            <w:vAlign w:val="center"/>
            <w:hideMark/>
          </w:tcPr>
          <w:p w14:paraId="4BB4C36C" w14:textId="77777777" w:rsidR="0029316C" w:rsidRPr="0029316C" w:rsidRDefault="0029316C" w:rsidP="0029316C">
            <w:r w:rsidRPr="0029316C">
              <w:t>793%</w:t>
            </w:r>
          </w:p>
        </w:tc>
        <w:tc>
          <w:tcPr>
            <w:tcW w:w="900" w:type="dxa"/>
            <w:tcBorders>
              <w:top w:val="nil"/>
              <w:left w:val="nil"/>
              <w:bottom w:val="nil"/>
              <w:right w:val="single" w:sz="8" w:space="0" w:color="auto"/>
            </w:tcBorders>
            <w:shd w:val="clear" w:color="auto" w:fill="auto"/>
            <w:noWrap/>
            <w:vAlign w:val="center"/>
            <w:hideMark/>
          </w:tcPr>
          <w:p w14:paraId="70B9E0AC" w14:textId="77777777" w:rsidR="0029316C" w:rsidRPr="0029316C" w:rsidRDefault="0029316C" w:rsidP="0029316C">
            <w:r w:rsidRPr="0029316C">
              <w:t>145%</w:t>
            </w:r>
          </w:p>
        </w:tc>
      </w:tr>
      <w:tr w:rsidR="0029316C" w:rsidRPr="0029316C" w14:paraId="17F8B745"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193D212"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EEEB555" w14:textId="77777777" w:rsidR="0029316C" w:rsidRPr="0029316C" w:rsidRDefault="0029316C" w:rsidP="0029316C">
            <w:r w:rsidRPr="0029316C">
              <w:t>-3.69%</w:t>
            </w:r>
          </w:p>
        </w:tc>
        <w:tc>
          <w:tcPr>
            <w:tcW w:w="900" w:type="dxa"/>
            <w:tcBorders>
              <w:top w:val="single" w:sz="8" w:space="0" w:color="auto"/>
              <w:left w:val="nil"/>
              <w:bottom w:val="single" w:sz="8" w:space="0" w:color="auto"/>
              <w:right w:val="nil"/>
            </w:tcBorders>
            <w:shd w:val="clear" w:color="auto" w:fill="auto"/>
            <w:noWrap/>
            <w:vAlign w:val="center"/>
            <w:hideMark/>
          </w:tcPr>
          <w:p w14:paraId="56AF71F1" w14:textId="77777777" w:rsidR="0029316C" w:rsidRPr="0029316C" w:rsidRDefault="0029316C" w:rsidP="0029316C">
            <w:r w:rsidRPr="0029316C">
              <w:t>-1.71%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3B31254" w14:textId="77777777" w:rsidR="0029316C" w:rsidRPr="0029316C" w:rsidRDefault="0029316C" w:rsidP="0029316C">
            <w:r w:rsidRPr="0029316C">
              <w:t>-1.71%</w:t>
            </w:r>
          </w:p>
        </w:tc>
        <w:tc>
          <w:tcPr>
            <w:tcW w:w="900" w:type="dxa"/>
            <w:tcBorders>
              <w:top w:val="single" w:sz="8" w:space="0" w:color="auto"/>
              <w:left w:val="nil"/>
              <w:bottom w:val="single" w:sz="8" w:space="0" w:color="auto"/>
              <w:right w:val="nil"/>
            </w:tcBorders>
            <w:shd w:val="clear" w:color="auto" w:fill="auto"/>
            <w:noWrap/>
            <w:vAlign w:val="center"/>
            <w:hideMark/>
          </w:tcPr>
          <w:p w14:paraId="27D2E9F2" w14:textId="77777777" w:rsidR="0029316C" w:rsidRPr="0029316C" w:rsidRDefault="0029316C" w:rsidP="0029316C">
            <w:r w:rsidRPr="0029316C">
              <w:t>822%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165C30D" w14:textId="77777777" w:rsidR="0029316C" w:rsidRPr="0029316C" w:rsidRDefault="0029316C" w:rsidP="0029316C">
            <w:r w:rsidRPr="0029316C">
              <w:t>147%</w:t>
            </w:r>
          </w:p>
        </w:tc>
      </w:tr>
      <w:tr w:rsidR="0029316C" w:rsidRPr="0029316C" w14:paraId="02A17B36" w14:textId="77777777" w:rsidTr="0019325C">
        <w:trPr>
          <w:trHeight w:val="255"/>
        </w:trPr>
        <w:tc>
          <w:tcPr>
            <w:tcW w:w="1440" w:type="dxa"/>
            <w:tcBorders>
              <w:top w:val="nil"/>
              <w:left w:val="nil"/>
              <w:bottom w:val="nil"/>
              <w:right w:val="nil"/>
            </w:tcBorders>
            <w:shd w:val="clear" w:color="auto" w:fill="auto"/>
            <w:noWrap/>
            <w:vAlign w:val="center"/>
            <w:hideMark/>
          </w:tcPr>
          <w:p w14:paraId="3B9B9AF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5B95122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0E752BF"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55E094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397DDB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4217565" w14:textId="77777777" w:rsidR="0029316C" w:rsidRPr="0029316C" w:rsidRDefault="0029316C" w:rsidP="0029316C"/>
        </w:tc>
      </w:tr>
      <w:tr w:rsidR="0029316C" w:rsidRPr="0029316C" w14:paraId="75A16B46" w14:textId="77777777" w:rsidTr="0019325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08017" w14:textId="77777777" w:rsidR="0029316C" w:rsidRPr="0029316C" w:rsidRDefault="0029316C" w:rsidP="0029316C">
            <w:pPr>
              <w:rPr>
                <w:b/>
                <w:bCs/>
              </w:rPr>
            </w:pPr>
            <w:r w:rsidRPr="0029316C">
              <w:rPr>
                <w:b/>
                <w:bCs/>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63EB20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7E414FF6" w14:textId="77777777" w:rsidR="0029316C" w:rsidRPr="0029316C" w:rsidRDefault="0029316C" w:rsidP="0029316C">
            <w:r w:rsidRPr="0029316C">
              <w:t>-1.95%</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A58A9D" w14:textId="77777777" w:rsidR="0029316C" w:rsidRPr="0029316C" w:rsidRDefault="0029316C" w:rsidP="0029316C">
            <w:r w:rsidRPr="0029316C">
              <w:t>-1.97%</w:t>
            </w:r>
          </w:p>
        </w:tc>
        <w:tc>
          <w:tcPr>
            <w:tcW w:w="900" w:type="dxa"/>
            <w:tcBorders>
              <w:top w:val="single" w:sz="8" w:space="0" w:color="auto"/>
              <w:left w:val="nil"/>
              <w:bottom w:val="single" w:sz="8" w:space="0" w:color="auto"/>
              <w:right w:val="nil"/>
            </w:tcBorders>
            <w:shd w:val="clear" w:color="auto" w:fill="auto"/>
            <w:noWrap/>
            <w:vAlign w:val="center"/>
            <w:hideMark/>
          </w:tcPr>
          <w:p w14:paraId="2BC37D08" w14:textId="77777777" w:rsidR="0029316C" w:rsidRPr="0029316C" w:rsidRDefault="0029316C" w:rsidP="0029316C">
            <w:r w:rsidRPr="0029316C">
              <w:t>2324%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5A06723" w14:textId="77777777" w:rsidR="0029316C" w:rsidRPr="0029316C" w:rsidRDefault="0029316C" w:rsidP="0029316C">
            <w:r w:rsidRPr="0029316C">
              <w:t>146%</w:t>
            </w:r>
          </w:p>
        </w:tc>
      </w:tr>
    </w:tbl>
    <w:p w14:paraId="4C9D5A29" w14:textId="77777777" w:rsidR="0029316C" w:rsidRPr="0029316C" w:rsidRDefault="0029316C" w:rsidP="0029316C">
      <w:pPr>
        <w:rPr>
          <w:lang w:val="en-CA"/>
        </w:rPr>
      </w:pPr>
    </w:p>
    <w:p w14:paraId="4B98A8F1" w14:textId="77777777" w:rsidR="0029316C" w:rsidRPr="0029316C" w:rsidRDefault="0029316C" w:rsidP="0029316C">
      <w:pPr>
        <w:numPr>
          <w:ilvl w:val="1"/>
          <w:numId w:val="37"/>
        </w:numPr>
        <w:rPr>
          <w:bCs/>
          <w:i/>
          <w:iCs/>
          <w:lang w:val="en-CA"/>
        </w:rPr>
      </w:pPr>
      <w:r w:rsidRPr="0029316C">
        <w:rPr>
          <w:bCs/>
          <w:i/>
          <w:iCs/>
          <w:lang w:val="en-CA"/>
        </w:rPr>
        <w:t>Standard QP Range, BD-rate gain on PSNR.</w:t>
      </w:r>
    </w:p>
    <w:tbl>
      <w:tblPr>
        <w:tblW w:w="6684" w:type="dxa"/>
        <w:tblInd w:w="-5" w:type="dxa"/>
        <w:tblLook w:val="04A0" w:firstRow="1" w:lastRow="0" w:firstColumn="1" w:lastColumn="0" w:noHBand="0" w:noVBand="1"/>
      </w:tblPr>
      <w:tblGrid>
        <w:gridCol w:w="1640"/>
        <w:gridCol w:w="1418"/>
        <w:gridCol w:w="1023"/>
        <w:gridCol w:w="1023"/>
        <w:gridCol w:w="863"/>
        <w:gridCol w:w="730"/>
      </w:tblGrid>
      <w:tr w:rsidR="0029316C" w:rsidRPr="0029316C" w14:paraId="3E2EFA2F"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3A95FB6B" w14:textId="77777777" w:rsidR="0029316C" w:rsidRPr="0029316C" w:rsidRDefault="0029316C" w:rsidP="0029316C">
            <w:pPr>
              <w:rPr>
                <w:b/>
                <w:bCs/>
              </w:rPr>
            </w:pPr>
          </w:p>
        </w:tc>
        <w:tc>
          <w:tcPr>
            <w:tcW w:w="5044" w:type="dxa"/>
            <w:gridSpan w:val="5"/>
            <w:tcBorders>
              <w:top w:val="single" w:sz="4" w:space="0" w:color="auto"/>
              <w:left w:val="single" w:sz="4" w:space="0" w:color="auto"/>
              <w:right w:val="single" w:sz="4" w:space="0" w:color="auto"/>
            </w:tcBorders>
          </w:tcPr>
          <w:p w14:paraId="26DB17DB" w14:textId="77777777" w:rsidR="0029316C" w:rsidRPr="0029316C" w:rsidRDefault="0029316C" w:rsidP="0029316C">
            <w:pPr>
              <w:rPr>
                <w:b/>
                <w:bCs/>
              </w:rPr>
            </w:pPr>
            <w:r w:rsidRPr="0029316C">
              <w:rPr>
                <w:b/>
                <w:bCs/>
              </w:rPr>
              <w:t>RA</w:t>
            </w:r>
          </w:p>
        </w:tc>
      </w:tr>
      <w:tr w:rsidR="0029316C" w:rsidRPr="0029316C" w14:paraId="3E92FA8B" w14:textId="77777777" w:rsidTr="0019325C">
        <w:trPr>
          <w:trHeight w:val="255"/>
        </w:trPr>
        <w:tc>
          <w:tcPr>
            <w:tcW w:w="1640" w:type="dxa"/>
            <w:tcBorders>
              <w:top w:val="nil"/>
              <w:left w:val="single" w:sz="4" w:space="0" w:color="auto"/>
              <w:bottom w:val="nil"/>
              <w:right w:val="single" w:sz="4" w:space="0" w:color="auto"/>
            </w:tcBorders>
            <w:shd w:val="clear" w:color="auto" w:fill="auto"/>
            <w:noWrap/>
            <w:vAlign w:val="center"/>
            <w:hideMark/>
          </w:tcPr>
          <w:p w14:paraId="2B40BDCF" w14:textId="77777777" w:rsidR="0029316C" w:rsidRPr="0029316C" w:rsidRDefault="0029316C" w:rsidP="0029316C">
            <w:pPr>
              <w:rPr>
                <w:b/>
                <w:bCs/>
              </w:rPr>
            </w:pPr>
          </w:p>
        </w:tc>
        <w:tc>
          <w:tcPr>
            <w:tcW w:w="5044" w:type="dxa"/>
            <w:gridSpan w:val="5"/>
            <w:tcBorders>
              <w:left w:val="single" w:sz="4" w:space="0" w:color="auto"/>
              <w:bottom w:val="single" w:sz="4" w:space="0" w:color="auto"/>
              <w:right w:val="single" w:sz="8" w:space="0" w:color="auto"/>
            </w:tcBorders>
            <w:shd w:val="clear" w:color="auto" w:fill="auto"/>
            <w:noWrap/>
            <w:vAlign w:val="center"/>
            <w:hideMark/>
          </w:tcPr>
          <w:p w14:paraId="6DBE74C7" w14:textId="77777777" w:rsidR="0029316C" w:rsidRPr="0029316C" w:rsidRDefault="0029316C" w:rsidP="0029316C">
            <w:pPr>
              <w:rPr>
                <w:b/>
                <w:bCs/>
              </w:rPr>
            </w:pPr>
            <w:r w:rsidRPr="0029316C">
              <w:rPr>
                <w:b/>
                <w:bCs/>
              </w:rPr>
              <w:t> VTM19.0 over HM17.0</w:t>
            </w:r>
          </w:p>
        </w:tc>
      </w:tr>
      <w:tr w:rsidR="0029316C" w:rsidRPr="0029316C" w14:paraId="3CF2D0D4"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bottom"/>
            <w:hideMark/>
          </w:tcPr>
          <w:p w14:paraId="27A270E7"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1DD20F8F"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1EAB98EC"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38166383"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4DF460E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333615E5" w14:textId="77777777" w:rsidR="0029316C" w:rsidRPr="0029316C" w:rsidRDefault="0029316C" w:rsidP="0029316C">
            <w:r w:rsidRPr="0029316C">
              <w:t>DecT</w:t>
            </w:r>
          </w:p>
        </w:tc>
      </w:tr>
      <w:tr w:rsidR="0029316C" w:rsidRPr="0029316C" w14:paraId="56C25CE2"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42184D"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64AB2028" w14:textId="77777777" w:rsidR="0029316C" w:rsidRPr="0029316C" w:rsidRDefault="0029316C" w:rsidP="0029316C">
            <w:r w:rsidRPr="0029316C">
              <w:t>-26.50%</w:t>
            </w:r>
          </w:p>
        </w:tc>
        <w:tc>
          <w:tcPr>
            <w:tcW w:w="1023" w:type="dxa"/>
            <w:tcBorders>
              <w:top w:val="single" w:sz="8" w:space="0" w:color="auto"/>
              <w:left w:val="nil"/>
              <w:bottom w:val="nil"/>
              <w:right w:val="nil"/>
            </w:tcBorders>
            <w:shd w:val="clear" w:color="000000" w:fill="CCFFCC"/>
            <w:noWrap/>
            <w:vAlign w:val="center"/>
            <w:hideMark/>
          </w:tcPr>
          <w:p w14:paraId="13FD84BD" w14:textId="77777777" w:rsidR="0029316C" w:rsidRPr="0029316C" w:rsidRDefault="0029316C" w:rsidP="0029316C">
            <w:r w:rsidRPr="0029316C">
              <w:t>-69.30%</w:t>
            </w:r>
          </w:p>
        </w:tc>
        <w:tc>
          <w:tcPr>
            <w:tcW w:w="1023" w:type="dxa"/>
            <w:tcBorders>
              <w:top w:val="single" w:sz="8" w:space="0" w:color="auto"/>
              <w:left w:val="nil"/>
              <w:bottom w:val="nil"/>
              <w:right w:val="single" w:sz="4" w:space="0" w:color="auto"/>
            </w:tcBorders>
            <w:shd w:val="clear" w:color="000000" w:fill="CCFFCC"/>
            <w:noWrap/>
            <w:vAlign w:val="center"/>
            <w:hideMark/>
          </w:tcPr>
          <w:p w14:paraId="7FD9F0D7" w14:textId="77777777" w:rsidR="0029316C" w:rsidRPr="0029316C" w:rsidRDefault="0029316C" w:rsidP="0029316C">
            <w:r w:rsidRPr="0029316C">
              <w:t>-56.97%</w:t>
            </w:r>
          </w:p>
        </w:tc>
        <w:tc>
          <w:tcPr>
            <w:tcW w:w="863" w:type="dxa"/>
            <w:tcBorders>
              <w:top w:val="single" w:sz="8" w:space="0" w:color="auto"/>
              <w:left w:val="nil"/>
              <w:bottom w:val="nil"/>
              <w:right w:val="nil"/>
            </w:tcBorders>
            <w:shd w:val="clear" w:color="auto" w:fill="auto"/>
            <w:noWrap/>
            <w:vAlign w:val="center"/>
            <w:hideMark/>
          </w:tcPr>
          <w:p w14:paraId="66F9726C" w14:textId="77777777" w:rsidR="0029316C" w:rsidRPr="0029316C" w:rsidRDefault="0029316C" w:rsidP="0029316C">
            <w:r w:rsidRPr="0029316C">
              <w:t>290%</w:t>
            </w:r>
          </w:p>
        </w:tc>
        <w:tc>
          <w:tcPr>
            <w:tcW w:w="717" w:type="dxa"/>
            <w:tcBorders>
              <w:top w:val="single" w:sz="8" w:space="0" w:color="auto"/>
              <w:left w:val="nil"/>
              <w:bottom w:val="nil"/>
              <w:right w:val="single" w:sz="8" w:space="0" w:color="auto"/>
            </w:tcBorders>
            <w:shd w:val="clear" w:color="auto" w:fill="auto"/>
            <w:noWrap/>
            <w:vAlign w:val="center"/>
            <w:hideMark/>
          </w:tcPr>
          <w:p w14:paraId="0AA77F11" w14:textId="77777777" w:rsidR="0029316C" w:rsidRPr="0029316C" w:rsidRDefault="0029316C" w:rsidP="0029316C">
            <w:r w:rsidRPr="0029316C">
              <w:t>177%</w:t>
            </w:r>
          </w:p>
        </w:tc>
      </w:tr>
      <w:tr w:rsidR="0029316C" w:rsidRPr="0029316C" w14:paraId="731FAAE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721C4B"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29B4736A" w14:textId="77777777" w:rsidR="0029316C" w:rsidRPr="0029316C" w:rsidRDefault="0029316C" w:rsidP="0029316C">
            <w:r w:rsidRPr="0029316C">
              <w:t>-33.05%</w:t>
            </w:r>
          </w:p>
        </w:tc>
        <w:tc>
          <w:tcPr>
            <w:tcW w:w="1023" w:type="dxa"/>
            <w:tcBorders>
              <w:top w:val="nil"/>
              <w:left w:val="nil"/>
              <w:bottom w:val="nil"/>
              <w:right w:val="nil"/>
            </w:tcBorders>
            <w:shd w:val="clear" w:color="000000" w:fill="CCFFCC"/>
            <w:noWrap/>
            <w:vAlign w:val="center"/>
            <w:hideMark/>
          </w:tcPr>
          <w:p w14:paraId="0ABC8141" w14:textId="77777777" w:rsidR="0029316C" w:rsidRPr="0029316C" w:rsidRDefault="0029316C" w:rsidP="0029316C">
            <w:r w:rsidRPr="0029316C">
              <w:t>-57.93%</w:t>
            </w:r>
          </w:p>
        </w:tc>
        <w:tc>
          <w:tcPr>
            <w:tcW w:w="1023" w:type="dxa"/>
            <w:tcBorders>
              <w:top w:val="nil"/>
              <w:left w:val="nil"/>
              <w:bottom w:val="nil"/>
              <w:right w:val="single" w:sz="4" w:space="0" w:color="auto"/>
            </w:tcBorders>
            <w:shd w:val="clear" w:color="000000" w:fill="CCFFCC"/>
            <w:noWrap/>
            <w:vAlign w:val="center"/>
            <w:hideMark/>
          </w:tcPr>
          <w:p w14:paraId="7CB7429F" w14:textId="77777777" w:rsidR="0029316C" w:rsidRPr="0029316C" w:rsidRDefault="0029316C" w:rsidP="0029316C">
            <w:r w:rsidRPr="0029316C">
              <w:t>-57.02%</w:t>
            </w:r>
          </w:p>
        </w:tc>
        <w:tc>
          <w:tcPr>
            <w:tcW w:w="863" w:type="dxa"/>
            <w:tcBorders>
              <w:top w:val="nil"/>
              <w:left w:val="nil"/>
              <w:bottom w:val="nil"/>
              <w:right w:val="nil"/>
            </w:tcBorders>
            <w:shd w:val="clear" w:color="auto" w:fill="auto"/>
            <w:noWrap/>
            <w:vAlign w:val="center"/>
            <w:hideMark/>
          </w:tcPr>
          <w:p w14:paraId="1D83CDD1" w14:textId="77777777" w:rsidR="0029316C" w:rsidRPr="0029316C" w:rsidRDefault="0029316C" w:rsidP="0029316C">
            <w:r w:rsidRPr="0029316C">
              <w:t>293%</w:t>
            </w:r>
          </w:p>
        </w:tc>
        <w:tc>
          <w:tcPr>
            <w:tcW w:w="717" w:type="dxa"/>
            <w:tcBorders>
              <w:top w:val="nil"/>
              <w:left w:val="nil"/>
              <w:bottom w:val="nil"/>
              <w:right w:val="single" w:sz="8" w:space="0" w:color="auto"/>
            </w:tcBorders>
            <w:shd w:val="clear" w:color="auto" w:fill="auto"/>
            <w:noWrap/>
            <w:vAlign w:val="center"/>
            <w:hideMark/>
          </w:tcPr>
          <w:p w14:paraId="647B8EBC" w14:textId="77777777" w:rsidR="0029316C" w:rsidRPr="0029316C" w:rsidRDefault="0029316C" w:rsidP="0029316C">
            <w:r w:rsidRPr="0029316C">
              <w:t>161%</w:t>
            </w:r>
          </w:p>
        </w:tc>
      </w:tr>
      <w:tr w:rsidR="0029316C" w:rsidRPr="0029316C" w14:paraId="44AD1E0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C02E9" w14:textId="77777777" w:rsidR="0029316C" w:rsidRPr="0029316C" w:rsidRDefault="0029316C" w:rsidP="0029316C">
            <w:pPr>
              <w:rPr>
                <w:b/>
                <w:bCs/>
              </w:rPr>
            </w:pPr>
            <w:r w:rsidRPr="0029316C">
              <w:rPr>
                <w:b/>
                <w:bCs/>
              </w:rPr>
              <w:t>Overall</w:t>
            </w:r>
          </w:p>
        </w:tc>
        <w:tc>
          <w:tcPr>
            <w:tcW w:w="1418" w:type="dxa"/>
            <w:tcBorders>
              <w:top w:val="single" w:sz="8" w:space="0" w:color="auto"/>
              <w:left w:val="nil"/>
              <w:bottom w:val="single" w:sz="8" w:space="0" w:color="auto"/>
              <w:right w:val="nil"/>
            </w:tcBorders>
            <w:shd w:val="clear" w:color="000000" w:fill="CCFFCC"/>
            <w:noWrap/>
            <w:vAlign w:val="center"/>
            <w:hideMark/>
          </w:tcPr>
          <w:p w14:paraId="193877E4" w14:textId="77777777" w:rsidR="0029316C" w:rsidRPr="0029316C" w:rsidRDefault="0029316C" w:rsidP="0029316C">
            <w:r w:rsidRPr="0029316C">
              <w:t>-26.50%</w:t>
            </w:r>
          </w:p>
        </w:tc>
        <w:tc>
          <w:tcPr>
            <w:tcW w:w="1023" w:type="dxa"/>
            <w:tcBorders>
              <w:top w:val="single" w:sz="8" w:space="0" w:color="auto"/>
              <w:left w:val="nil"/>
              <w:bottom w:val="single" w:sz="8" w:space="0" w:color="auto"/>
              <w:right w:val="nil"/>
            </w:tcBorders>
            <w:shd w:val="clear" w:color="000000" w:fill="CCFFCC"/>
            <w:noWrap/>
            <w:vAlign w:val="center"/>
            <w:hideMark/>
          </w:tcPr>
          <w:p w14:paraId="265C381A" w14:textId="77777777" w:rsidR="0029316C" w:rsidRPr="0029316C" w:rsidRDefault="0029316C" w:rsidP="0029316C">
            <w:r w:rsidRPr="0029316C">
              <w:t>-69.30%</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3AE101DB" w14:textId="77777777" w:rsidR="0029316C" w:rsidRPr="0029316C" w:rsidRDefault="0029316C" w:rsidP="0029316C">
            <w:r w:rsidRPr="0029316C">
              <w:t>-56.97%</w:t>
            </w:r>
          </w:p>
        </w:tc>
        <w:tc>
          <w:tcPr>
            <w:tcW w:w="863" w:type="dxa"/>
            <w:tcBorders>
              <w:top w:val="single" w:sz="8" w:space="0" w:color="auto"/>
              <w:left w:val="nil"/>
              <w:bottom w:val="single" w:sz="8" w:space="0" w:color="auto"/>
              <w:right w:val="nil"/>
            </w:tcBorders>
            <w:shd w:val="clear" w:color="auto" w:fill="auto"/>
            <w:noWrap/>
            <w:vAlign w:val="center"/>
            <w:hideMark/>
          </w:tcPr>
          <w:p w14:paraId="6511022D" w14:textId="77777777" w:rsidR="0029316C" w:rsidRPr="0029316C" w:rsidRDefault="0029316C" w:rsidP="0029316C">
            <w:r w:rsidRPr="0029316C">
              <w:t>291%</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588D6D76" w14:textId="77777777" w:rsidR="0029316C" w:rsidRPr="0029316C" w:rsidRDefault="0029316C" w:rsidP="0029316C">
            <w:r w:rsidRPr="0029316C">
              <w:t>169%</w:t>
            </w:r>
          </w:p>
        </w:tc>
      </w:tr>
      <w:tr w:rsidR="0029316C" w:rsidRPr="0029316C" w14:paraId="630AB305" w14:textId="77777777" w:rsidTr="0019325C">
        <w:trPr>
          <w:trHeight w:val="255"/>
        </w:trPr>
        <w:tc>
          <w:tcPr>
            <w:tcW w:w="1640" w:type="dxa"/>
            <w:tcBorders>
              <w:top w:val="nil"/>
              <w:left w:val="nil"/>
              <w:bottom w:val="nil"/>
              <w:right w:val="nil"/>
            </w:tcBorders>
            <w:shd w:val="clear" w:color="auto" w:fill="auto"/>
            <w:noWrap/>
            <w:vAlign w:val="center"/>
            <w:hideMark/>
          </w:tcPr>
          <w:p w14:paraId="406614C3" w14:textId="77777777" w:rsidR="0029316C" w:rsidRPr="0029316C" w:rsidRDefault="0029316C" w:rsidP="0029316C"/>
        </w:tc>
        <w:tc>
          <w:tcPr>
            <w:tcW w:w="1418" w:type="dxa"/>
            <w:tcBorders>
              <w:top w:val="nil"/>
              <w:left w:val="nil"/>
              <w:bottom w:val="nil"/>
              <w:right w:val="nil"/>
            </w:tcBorders>
            <w:shd w:val="clear" w:color="auto" w:fill="auto"/>
            <w:noWrap/>
            <w:vAlign w:val="center"/>
            <w:hideMark/>
          </w:tcPr>
          <w:p w14:paraId="27376059"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277F234"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E936D64" w14:textId="77777777" w:rsidR="0029316C" w:rsidRPr="0029316C" w:rsidRDefault="0029316C" w:rsidP="0029316C"/>
        </w:tc>
        <w:tc>
          <w:tcPr>
            <w:tcW w:w="863" w:type="dxa"/>
            <w:tcBorders>
              <w:top w:val="nil"/>
              <w:left w:val="nil"/>
              <w:bottom w:val="nil"/>
              <w:right w:val="nil"/>
            </w:tcBorders>
            <w:shd w:val="clear" w:color="auto" w:fill="auto"/>
            <w:noWrap/>
            <w:vAlign w:val="center"/>
            <w:hideMark/>
          </w:tcPr>
          <w:p w14:paraId="18D84728" w14:textId="77777777" w:rsidR="0029316C" w:rsidRPr="0029316C" w:rsidRDefault="0029316C" w:rsidP="0029316C"/>
        </w:tc>
        <w:tc>
          <w:tcPr>
            <w:tcW w:w="717" w:type="dxa"/>
            <w:tcBorders>
              <w:top w:val="nil"/>
              <w:left w:val="nil"/>
              <w:bottom w:val="nil"/>
              <w:right w:val="nil"/>
            </w:tcBorders>
            <w:shd w:val="clear" w:color="auto" w:fill="auto"/>
            <w:noWrap/>
            <w:vAlign w:val="center"/>
            <w:hideMark/>
          </w:tcPr>
          <w:p w14:paraId="3C2E9B5A" w14:textId="77777777" w:rsidR="0029316C" w:rsidRPr="0029316C" w:rsidRDefault="0029316C" w:rsidP="0029316C"/>
        </w:tc>
      </w:tr>
      <w:tr w:rsidR="0029316C" w:rsidRPr="0029316C" w14:paraId="3B5700F7"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2C82B32A" w14:textId="77777777" w:rsidR="0029316C" w:rsidRPr="0029316C" w:rsidRDefault="0029316C" w:rsidP="0029316C">
            <w:pPr>
              <w:rPr>
                <w:b/>
                <w:bCs/>
              </w:rPr>
            </w:pPr>
          </w:p>
        </w:tc>
        <w:tc>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201EC3" w14:textId="77777777" w:rsidR="0029316C" w:rsidRPr="0029316C" w:rsidRDefault="0029316C" w:rsidP="0029316C">
            <w:pPr>
              <w:rPr>
                <w:b/>
                <w:bCs/>
              </w:rPr>
            </w:pPr>
            <w:r w:rsidRPr="0029316C">
              <w:rPr>
                <w:b/>
                <w:bCs/>
              </w:rPr>
              <w:t>AI</w:t>
            </w:r>
          </w:p>
          <w:p w14:paraId="4448E3C6" w14:textId="77777777" w:rsidR="0029316C" w:rsidRPr="0029316C" w:rsidRDefault="0029316C" w:rsidP="0029316C">
            <w:pPr>
              <w:rPr>
                <w:b/>
                <w:bCs/>
              </w:rPr>
            </w:pPr>
            <w:r w:rsidRPr="0029316C">
              <w:rPr>
                <w:b/>
                <w:bCs/>
              </w:rPr>
              <w:t> VTM19.0 over HM17.0</w:t>
            </w:r>
          </w:p>
        </w:tc>
      </w:tr>
      <w:tr w:rsidR="0029316C" w:rsidRPr="0029316C" w14:paraId="6B074800"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center"/>
            <w:hideMark/>
          </w:tcPr>
          <w:p w14:paraId="13CCDC00"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35209E6D"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3F6A9ECE"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785B0B31"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57C9462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5F94D048" w14:textId="77777777" w:rsidR="0029316C" w:rsidRPr="0029316C" w:rsidRDefault="0029316C" w:rsidP="0029316C">
            <w:r w:rsidRPr="0029316C">
              <w:t>DecT</w:t>
            </w:r>
          </w:p>
        </w:tc>
      </w:tr>
      <w:tr w:rsidR="0029316C" w:rsidRPr="0029316C" w14:paraId="42D2BFB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620CC8"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799113F8" w14:textId="77777777" w:rsidR="0029316C" w:rsidRPr="0029316C" w:rsidRDefault="0029316C" w:rsidP="0029316C">
            <w:r w:rsidRPr="0029316C">
              <w:t>-12.58%</w:t>
            </w:r>
          </w:p>
        </w:tc>
        <w:tc>
          <w:tcPr>
            <w:tcW w:w="1023" w:type="dxa"/>
            <w:tcBorders>
              <w:top w:val="single" w:sz="8" w:space="0" w:color="auto"/>
              <w:left w:val="nil"/>
              <w:bottom w:val="nil"/>
              <w:right w:val="nil"/>
            </w:tcBorders>
            <w:shd w:val="clear" w:color="000000" w:fill="CCFFCC"/>
            <w:noWrap/>
            <w:vAlign w:val="center"/>
            <w:hideMark/>
          </w:tcPr>
          <w:p w14:paraId="4DB7FD97" w14:textId="77777777" w:rsidR="0029316C" w:rsidRPr="0029316C" w:rsidRDefault="0029316C" w:rsidP="0029316C">
            <w:r w:rsidRPr="0029316C">
              <w:t>-68.09%</w:t>
            </w:r>
          </w:p>
        </w:tc>
        <w:tc>
          <w:tcPr>
            <w:tcW w:w="1023" w:type="dxa"/>
            <w:tcBorders>
              <w:top w:val="single" w:sz="8" w:space="0" w:color="auto"/>
              <w:left w:val="nil"/>
              <w:bottom w:val="nil"/>
              <w:right w:val="single" w:sz="4" w:space="0" w:color="auto"/>
            </w:tcBorders>
            <w:shd w:val="clear" w:color="000000" w:fill="CCFFCC"/>
            <w:noWrap/>
            <w:vAlign w:val="center"/>
            <w:hideMark/>
          </w:tcPr>
          <w:p w14:paraId="2688644C" w14:textId="77777777" w:rsidR="0029316C" w:rsidRPr="0029316C" w:rsidRDefault="0029316C" w:rsidP="0029316C">
            <w:r w:rsidRPr="0029316C">
              <w:t>-54.83%</w:t>
            </w:r>
          </w:p>
        </w:tc>
        <w:tc>
          <w:tcPr>
            <w:tcW w:w="863" w:type="dxa"/>
            <w:tcBorders>
              <w:top w:val="single" w:sz="8" w:space="0" w:color="auto"/>
              <w:left w:val="nil"/>
              <w:bottom w:val="nil"/>
              <w:right w:val="nil"/>
            </w:tcBorders>
            <w:shd w:val="clear" w:color="auto" w:fill="auto"/>
            <w:noWrap/>
            <w:vAlign w:val="center"/>
            <w:hideMark/>
          </w:tcPr>
          <w:p w14:paraId="597C744D" w14:textId="77777777" w:rsidR="0029316C" w:rsidRPr="0029316C" w:rsidRDefault="0029316C" w:rsidP="0029316C">
            <w:r w:rsidRPr="0029316C">
              <w:t>2104%</w:t>
            </w:r>
          </w:p>
        </w:tc>
        <w:tc>
          <w:tcPr>
            <w:tcW w:w="717" w:type="dxa"/>
            <w:tcBorders>
              <w:top w:val="single" w:sz="8" w:space="0" w:color="auto"/>
              <w:left w:val="nil"/>
              <w:bottom w:val="nil"/>
              <w:right w:val="single" w:sz="8" w:space="0" w:color="auto"/>
            </w:tcBorders>
            <w:shd w:val="clear" w:color="auto" w:fill="auto"/>
            <w:noWrap/>
            <w:vAlign w:val="center"/>
            <w:hideMark/>
          </w:tcPr>
          <w:p w14:paraId="16868CC3" w14:textId="77777777" w:rsidR="0029316C" w:rsidRPr="0029316C" w:rsidRDefault="0029316C" w:rsidP="0029316C">
            <w:r w:rsidRPr="0029316C">
              <w:t>185%</w:t>
            </w:r>
          </w:p>
        </w:tc>
      </w:tr>
      <w:tr w:rsidR="0029316C" w:rsidRPr="0029316C" w14:paraId="4DCD3D19"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110BF9"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6B05100B" w14:textId="77777777" w:rsidR="0029316C" w:rsidRPr="0029316C" w:rsidRDefault="0029316C" w:rsidP="0029316C">
            <w:r w:rsidRPr="0029316C">
              <w:t>-23.06%</w:t>
            </w:r>
          </w:p>
        </w:tc>
        <w:tc>
          <w:tcPr>
            <w:tcW w:w="1023" w:type="dxa"/>
            <w:tcBorders>
              <w:top w:val="nil"/>
              <w:left w:val="nil"/>
              <w:bottom w:val="nil"/>
              <w:right w:val="nil"/>
            </w:tcBorders>
            <w:shd w:val="clear" w:color="000000" w:fill="CCFFCC"/>
            <w:noWrap/>
            <w:vAlign w:val="center"/>
            <w:hideMark/>
          </w:tcPr>
          <w:p w14:paraId="3C4565DD" w14:textId="77777777" w:rsidR="0029316C" w:rsidRPr="0029316C" w:rsidRDefault="0029316C" w:rsidP="0029316C">
            <w:r w:rsidRPr="0029316C">
              <w:t>-49.57%</w:t>
            </w:r>
          </w:p>
        </w:tc>
        <w:tc>
          <w:tcPr>
            <w:tcW w:w="1023" w:type="dxa"/>
            <w:tcBorders>
              <w:top w:val="nil"/>
              <w:left w:val="nil"/>
              <w:bottom w:val="nil"/>
              <w:right w:val="single" w:sz="4" w:space="0" w:color="auto"/>
            </w:tcBorders>
            <w:shd w:val="clear" w:color="000000" w:fill="CCFFCC"/>
            <w:noWrap/>
            <w:vAlign w:val="center"/>
            <w:hideMark/>
          </w:tcPr>
          <w:p w14:paraId="4D61B077" w14:textId="77777777" w:rsidR="0029316C" w:rsidRPr="0029316C" w:rsidRDefault="0029316C" w:rsidP="0029316C">
            <w:r w:rsidRPr="0029316C">
              <w:t>-50.26%</w:t>
            </w:r>
          </w:p>
        </w:tc>
        <w:tc>
          <w:tcPr>
            <w:tcW w:w="863" w:type="dxa"/>
            <w:tcBorders>
              <w:top w:val="nil"/>
              <w:left w:val="nil"/>
              <w:bottom w:val="nil"/>
              <w:right w:val="nil"/>
            </w:tcBorders>
            <w:shd w:val="clear" w:color="auto" w:fill="auto"/>
            <w:noWrap/>
            <w:vAlign w:val="center"/>
            <w:hideMark/>
          </w:tcPr>
          <w:p w14:paraId="37BBB5A0" w14:textId="77777777" w:rsidR="0029316C" w:rsidRPr="0029316C" w:rsidRDefault="0029316C" w:rsidP="0029316C">
            <w:r w:rsidRPr="0029316C">
              <w:t>2530%</w:t>
            </w:r>
          </w:p>
        </w:tc>
        <w:tc>
          <w:tcPr>
            <w:tcW w:w="717" w:type="dxa"/>
            <w:tcBorders>
              <w:top w:val="nil"/>
              <w:left w:val="nil"/>
              <w:bottom w:val="nil"/>
              <w:right w:val="single" w:sz="8" w:space="0" w:color="auto"/>
            </w:tcBorders>
            <w:shd w:val="clear" w:color="auto" w:fill="auto"/>
            <w:noWrap/>
            <w:vAlign w:val="center"/>
            <w:hideMark/>
          </w:tcPr>
          <w:p w14:paraId="37338049" w14:textId="77777777" w:rsidR="0029316C" w:rsidRPr="0029316C" w:rsidRDefault="0029316C" w:rsidP="0029316C">
            <w:r w:rsidRPr="0029316C">
              <w:t>174%</w:t>
            </w:r>
          </w:p>
        </w:tc>
      </w:tr>
      <w:tr w:rsidR="0029316C" w:rsidRPr="0029316C" w14:paraId="19E31B91"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ADB3FC" w14:textId="77777777" w:rsidR="0029316C" w:rsidRPr="0029316C" w:rsidRDefault="0029316C" w:rsidP="0029316C">
            <w:pPr>
              <w:rPr>
                <w:b/>
                <w:bCs/>
              </w:rPr>
            </w:pPr>
            <w:r w:rsidRPr="0029316C">
              <w:rPr>
                <w:b/>
                <w:bCs/>
              </w:rPr>
              <w:t xml:space="preserve">Overall </w:t>
            </w:r>
          </w:p>
        </w:tc>
        <w:tc>
          <w:tcPr>
            <w:tcW w:w="1418" w:type="dxa"/>
            <w:tcBorders>
              <w:top w:val="single" w:sz="8" w:space="0" w:color="auto"/>
              <w:left w:val="nil"/>
              <w:bottom w:val="single" w:sz="8" w:space="0" w:color="auto"/>
              <w:right w:val="nil"/>
            </w:tcBorders>
            <w:shd w:val="clear" w:color="000000" w:fill="CCFFCC"/>
            <w:noWrap/>
            <w:vAlign w:val="center"/>
            <w:hideMark/>
          </w:tcPr>
          <w:p w14:paraId="03DEA477" w14:textId="77777777" w:rsidR="0029316C" w:rsidRPr="0029316C" w:rsidRDefault="0029316C" w:rsidP="0029316C">
            <w:r w:rsidRPr="0029316C">
              <w:t>-12.58%</w:t>
            </w:r>
          </w:p>
        </w:tc>
        <w:tc>
          <w:tcPr>
            <w:tcW w:w="1023" w:type="dxa"/>
            <w:tcBorders>
              <w:top w:val="single" w:sz="8" w:space="0" w:color="auto"/>
              <w:left w:val="nil"/>
              <w:bottom w:val="single" w:sz="8" w:space="0" w:color="auto"/>
              <w:right w:val="nil"/>
            </w:tcBorders>
            <w:shd w:val="clear" w:color="000000" w:fill="CCFFCC"/>
            <w:noWrap/>
            <w:vAlign w:val="center"/>
            <w:hideMark/>
          </w:tcPr>
          <w:p w14:paraId="0F581B83" w14:textId="77777777" w:rsidR="0029316C" w:rsidRPr="0029316C" w:rsidRDefault="0029316C" w:rsidP="0029316C">
            <w:r w:rsidRPr="0029316C">
              <w:t>-68.09%</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42241F7F" w14:textId="77777777" w:rsidR="0029316C" w:rsidRPr="0029316C" w:rsidRDefault="0029316C" w:rsidP="0029316C">
            <w:r w:rsidRPr="0029316C">
              <w:t>-54.83%</w:t>
            </w:r>
          </w:p>
        </w:tc>
        <w:tc>
          <w:tcPr>
            <w:tcW w:w="863" w:type="dxa"/>
            <w:tcBorders>
              <w:top w:val="single" w:sz="8" w:space="0" w:color="auto"/>
              <w:left w:val="nil"/>
              <w:bottom w:val="single" w:sz="8" w:space="0" w:color="auto"/>
              <w:right w:val="nil"/>
            </w:tcBorders>
            <w:shd w:val="clear" w:color="auto" w:fill="auto"/>
            <w:noWrap/>
            <w:vAlign w:val="center"/>
            <w:hideMark/>
          </w:tcPr>
          <w:p w14:paraId="7ED919BC" w14:textId="77777777" w:rsidR="0029316C" w:rsidRPr="0029316C" w:rsidRDefault="0029316C" w:rsidP="0029316C">
            <w:r w:rsidRPr="0029316C">
              <w:t>2307%</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69BD2FE4" w14:textId="77777777" w:rsidR="0029316C" w:rsidRPr="0029316C" w:rsidRDefault="0029316C" w:rsidP="0029316C">
            <w:r w:rsidRPr="0029316C">
              <w:t>179%</w:t>
            </w:r>
          </w:p>
        </w:tc>
      </w:tr>
    </w:tbl>
    <w:p w14:paraId="38A54612" w14:textId="77777777" w:rsidR="0029316C" w:rsidRPr="0029316C" w:rsidRDefault="0029316C" w:rsidP="00533B2C">
      <w:pPr>
        <w:numPr>
          <w:ilvl w:val="0"/>
          <w:numId w:val="37"/>
        </w:numPr>
        <w:rPr>
          <w:bCs/>
          <w:lang w:val="en-CA"/>
        </w:rPr>
      </w:pPr>
      <w:r w:rsidRPr="0029316C">
        <w:rPr>
          <w:bCs/>
          <w:lang w:val="en-CA"/>
        </w:rPr>
        <w:t>Recommendations</w:t>
      </w:r>
    </w:p>
    <w:p w14:paraId="377DE373" w14:textId="77777777" w:rsidR="0029316C" w:rsidRPr="0029316C" w:rsidRDefault="0029316C" w:rsidP="0029316C">
      <w:pPr>
        <w:rPr>
          <w:lang w:val="en-US"/>
        </w:rPr>
      </w:pPr>
      <w:r w:rsidRPr="0029316C">
        <w:rPr>
          <w:lang w:val="en-US"/>
        </w:rPr>
        <w:t>The AHG recommends the following:</w:t>
      </w:r>
    </w:p>
    <w:p w14:paraId="738B947B" w14:textId="77777777" w:rsidR="0029316C" w:rsidRPr="0029316C" w:rsidRDefault="0029316C" w:rsidP="0029316C">
      <w:pPr>
        <w:numPr>
          <w:ilvl w:val="0"/>
          <w:numId w:val="39"/>
        </w:numPr>
        <w:rPr>
          <w:lang w:val="en-US"/>
        </w:rPr>
      </w:pPr>
      <w:r w:rsidRPr="0029316C">
        <w:rPr>
          <w:lang w:val="en-US"/>
        </w:rPr>
        <w:t>To close the group.</w:t>
      </w:r>
    </w:p>
    <w:p w14:paraId="293E2368" w14:textId="42C66BAD" w:rsidR="005413D8" w:rsidRDefault="005413D8" w:rsidP="006B61A1">
      <w:pPr>
        <w:rPr>
          <w:lang w:val="en-CA"/>
        </w:rPr>
      </w:pPr>
    </w:p>
    <w:p w14:paraId="511DB007" w14:textId="2B181C2E" w:rsidR="005413D8" w:rsidRDefault="005413D8" w:rsidP="006B61A1">
      <w:pPr>
        <w:rPr>
          <w:lang w:val="en-CA"/>
        </w:rPr>
      </w:pPr>
      <w:r>
        <w:rPr>
          <w:lang w:val="en-CA"/>
        </w:rPr>
        <w:t xml:space="preserve">The overall results above are probably only considering class H2. </w:t>
      </w:r>
      <w:r w:rsidRPr="00533B2C">
        <w:rPr>
          <w:highlight w:val="yellow"/>
          <w:lang w:val="en-CA"/>
        </w:rPr>
        <w:t>Correct from V2</w:t>
      </w:r>
      <w:r>
        <w:rPr>
          <w:lang w:val="en-CA"/>
        </w:rPr>
        <w:t>.</w:t>
      </w:r>
    </w:p>
    <w:p w14:paraId="340BC662" w14:textId="77777777" w:rsidR="005413D8" w:rsidRDefault="005413D8" w:rsidP="006B61A1">
      <w:pPr>
        <w:rPr>
          <w:lang w:val="en-CA"/>
        </w:rPr>
      </w:pPr>
    </w:p>
    <w:p w14:paraId="76F3F2D5" w14:textId="258AEB86" w:rsidR="006B61A1" w:rsidRDefault="005413D8" w:rsidP="006B61A1">
      <w:pPr>
        <w:rPr>
          <w:lang w:val="en-CA"/>
        </w:rPr>
      </w:pPr>
      <w:r>
        <w:rPr>
          <w:lang w:val="en-CA"/>
        </w:rPr>
        <w:t>It is commented that it would be relevant to continue running the CTC in JVET-AA2018 also for future meeting cycles, but not necessary to retain a separate AHG for that. It is noted that K. Sharman is already one of the AHG3 chairs.</w:t>
      </w:r>
    </w:p>
    <w:p w14:paraId="4B4E3F3B" w14:textId="77777777" w:rsidR="005413D8" w:rsidRPr="00AB703B" w:rsidRDefault="005413D8" w:rsidP="006B61A1">
      <w:pPr>
        <w:rPr>
          <w:lang w:val="en-CA"/>
        </w:rPr>
      </w:pPr>
    </w:p>
    <w:p w14:paraId="398FAFE8" w14:textId="07B7CD31" w:rsidR="006B61A1" w:rsidRPr="00AB703B" w:rsidRDefault="00377BE6" w:rsidP="006B61A1">
      <w:pPr>
        <w:pStyle w:val="berschrift9"/>
        <w:rPr>
          <w:sz w:val="24"/>
          <w:lang w:val="en-CA"/>
        </w:rPr>
      </w:pPr>
      <w:hyperlink r:id="rId95" w:history="1">
        <w:r w:rsidR="006B61A1" w:rsidRPr="00AB703B">
          <w:rPr>
            <w:color w:val="0000FF"/>
            <w:sz w:val="24"/>
            <w:u w:val="single"/>
            <w:lang w:val="en-CA"/>
          </w:rPr>
          <w:t>JVET-AC0009</w:t>
        </w:r>
      </w:hyperlink>
      <w:r w:rsidR="006B61A1" w:rsidRPr="00AB703B">
        <w:rPr>
          <w:sz w:val="24"/>
          <w:lang w:val="en-CA"/>
        </w:rPr>
        <w:t xml:space="preserve"> JVET AHG report: SEI message studies (AHG9) [S. McCarthy, Y.-K. Wang (co-chairs), T. Chujoh, S. Deshpande, C. </w:t>
      </w:r>
      <w:r w:rsidR="006B61A1" w:rsidRPr="00AB703B">
        <w:rPr>
          <w:lang w:val="en-CA"/>
        </w:rPr>
        <w:t>Fogg</w:t>
      </w:r>
      <w:r w:rsidR="006B61A1" w:rsidRPr="00AB703B">
        <w:rPr>
          <w:sz w:val="24"/>
          <w:lang w:val="en-CA"/>
        </w:rPr>
        <w:t>, P. de Lagrange, G. J. Sullivan, A. Tourapis, S. Wenger (vice-chairs)]</w:t>
      </w:r>
    </w:p>
    <w:p w14:paraId="1E12A504" w14:textId="77777777" w:rsidR="0019325C" w:rsidRPr="0019325C" w:rsidRDefault="0019325C" w:rsidP="0019325C">
      <w:pPr>
        <w:numPr>
          <w:ilvl w:val="0"/>
          <w:numId w:val="37"/>
        </w:numPr>
        <w:rPr>
          <w:b/>
          <w:bCs/>
          <w:lang w:val="en-CA"/>
        </w:rPr>
      </w:pPr>
      <w:r w:rsidRPr="0019325C">
        <w:rPr>
          <w:b/>
          <w:bCs/>
          <w:lang w:val="en-CA"/>
        </w:rPr>
        <w:t>Related contributions</w:t>
      </w:r>
    </w:p>
    <w:p w14:paraId="4C514353" w14:textId="77777777" w:rsidR="0019325C" w:rsidRPr="0019325C" w:rsidRDefault="0019325C" w:rsidP="0019325C">
      <w:pPr>
        <w:rPr>
          <w:lang w:val="en-US"/>
        </w:rPr>
      </w:pPr>
      <w:r w:rsidRPr="0019325C">
        <w:rPr>
          <w:lang w:val="en-US"/>
        </w:rPr>
        <w:t xml:space="preserve">A total of 27 contributions are identified relating to the mandates of AHG9. The number of contributions relating to each mandate is as follows </w:t>
      </w:r>
    </w:p>
    <w:p w14:paraId="64909BD2" w14:textId="77777777" w:rsidR="0019325C" w:rsidRPr="0019325C" w:rsidRDefault="0019325C">
      <w:pPr>
        <w:numPr>
          <w:ilvl w:val="0"/>
          <w:numId w:val="63"/>
        </w:numPr>
        <w:rPr>
          <w:lang w:val="en-US"/>
        </w:rPr>
        <w:pPrChange w:id="331" w:author="Jens-Rainer Ohm" w:date="2023-01-12T18:59:00Z">
          <w:pPr>
            <w:numPr>
              <w:numId w:val="107"/>
            </w:numPr>
            <w:tabs>
              <w:tab w:val="num" w:pos="360"/>
              <w:tab w:val="num" w:pos="720"/>
            </w:tabs>
            <w:ind w:left="720" w:hanging="720"/>
          </w:pPr>
        </w:pPrChange>
      </w:pPr>
      <w:r w:rsidRPr="0019325C">
        <w:rPr>
          <w:lang w:val="en-US"/>
        </w:rPr>
        <w:t>23 contributions relate to the mandate to study the SEI messages in VSEI, VVC, HEVC, and AVC;</w:t>
      </w:r>
    </w:p>
    <w:p w14:paraId="1AB6AADF" w14:textId="77777777" w:rsidR="0019325C" w:rsidRPr="0019325C" w:rsidRDefault="0019325C">
      <w:pPr>
        <w:numPr>
          <w:ilvl w:val="1"/>
          <w:numId w:val="63"/>
        </w:numPr>
        <w:rPr>
          <w:lang w:val="en-US"/>
        </w:rPr>
        <w:pPrChange w:id="332" w:author="Jens-Rainer Ohm" w:date="2023-01-12T18:59:00Z">
          <w:pPr>
            <w:numPr>
              <w:ilvl w:val="1"/>
              <w:numId w:val="107"/>
            </w:numPr>
            <w:tabs>
              <w:tab w:val="num" w:pos="360"/>
              <w:tab w:val="num" w:pos="1440"/>
            </w:tabs>
            <w:ind w:left="1440" w:hanging="720"/>
          </w:pPr>
        </w:pPrChange>
      </w:pPr>
      <w:r w:rsidRPr="0019325C">
        <w:rPr>
          <w:lang w:val="en-US"/>
        </w:rPr>
        <w:t>21 contributions relate to the neural-network post-filter SEI messages, including 1 summary of proposals on NNPF SEI messages.</w:t>
      </w:r>
    </w:p>
    <w:p w14:paraId="6CC5EFD8" w14:textId="77777777" w:rsidR="0019325C" w:rsidRPr="0019325C" w:rsidRDefault="0019325C">
      <w:pPr>
        <w:numPr>
          <w:ilvl w:val="1"/>
          <w:numId w:val="63"/>
        </w:numPr>
        <w:rPr>
          <w:lang w:val="en-US"/>
        </w:rPr>
        <w:pPrChange w:id="333" w:author="Jens-Rainer Ohm" w:date="2023-01-12T18:59:00Z">
          <w:pPr>
            <w:numPr>
              <w:ilvl w:val="1"/>
              <w:numId w:val="107"/>
            </w:numPr>
            <w:tabs>
              <w:tab w:val="num" w:pos="360"/>
              <w:tab w:val="num" w:pos="1440"/>
            </w:tabs>
            <w:ind w:left="1440" w:hanging="720"/>
          </w:pPr>
        </w:pPrChange>
      </w:pPr>
      <w:r w:rsidRPr="0019325C">
        <w:rPr>
          <w:lang w:val="en-US"/>
        </w:rPr>
        <w:t>1 contribution relates to the SEI processing order SEI message</w:t>
      </w:r>
    </w:p>
    <w:p w14:paraId="008F3293" w14:textId="77777777" w:rsidR="0019325C" w:rsidRPr="0019325C" w:rsidRDefault="0019325C">
      <w:pPr>
        <w:numPr>
          <w:ilvl w:val="1"/>
          <w:numId w:val="63"/>
        </w:numPr>
        <w:rPr>
          <w:lang w:val="en-US"/>
        </w:rPr>
        <w:pPrChange w:id="334" w:author="Jens-Rainer Ohm" w:date="2023-01-12T18:59:00Z">
          <w:pPr>
            <w:numPr>
              <w:ilvl w:val="1"/>
              <w:numId w:val="107"/>
            </w:numPr>
            <w:tabs>
              <w:tab w:val="num" w:pos="360"/>
              <w:tab w:val="num" w:pos="1440"/>
            </w:tabs>
            <w:ind w:left="1440" w:hanging="720"/>
          </w:pPr>
        </w:pPrChange>
      </w:pPr>
      <w:r w:rsidRPr="0019325C">
        <w:rPr>
          <w:lang w:val="en-US"/>
        </w:rPr>
        <w:t>1 contribution relates to preparing the FDAM/FDIS text of VVC 2</w:t>
      </w:r>
      <w:r w:rsidRPr="0019325C">
        <w:rPr>
          <w:vertAlign w:val="superscript"/>
          <w:lang w:val="en-US"/>
        </w:rPr>
        <w:t>nd</w:t>
      </w:r>
      <w:r w:rsidRPr="0019325C">
        <w:rPr>
          <w:lang w:val="en-US"/>
        </w:rPr>
        <w:t xml:space="preserve"> Ed.</w:t>
      </w:r>
    </w:p>
    <w:p w14:paraId="1093E3AF" w14:textId="77777777" w:rsidR="0019325C" w:rsidRPr="0019325C" w:rsidRDefault="0019325C">
      <w:pPr>
        <w:numPr>
          <w:ilvl w:val="0"/>
          <w:numId w:val="63"/>
        </w:numPr>
        <w:rPr>
          <w:lang w:val="en-US"/>
        </w:rPr>
        <w:pPrChange w:id="335" w:author="Jens-Rainer Ohm" w:date="2023-01-12T18:59:00Z">
          <w:pPr>
            <w:numPr>
              <w:numId w:val="107"/>
            </w:numPr>
            <w:tabs>
              <w:tab w:val="num" w:pos="360"/>
              <w:tab w:val="num" w:pos="720"/>
            </w:tabs>
            <w:ind w:left="720" w:hanging="720"/>
          </w:pPr>
        </w:pPrChange>
      </w:pPr>
      <w:r w:rsidRPr="0019325C">
        <w:rPr>
          <w:lang w:val="en-US"/>
        </w:rPr>
        <w:t>0 contributions relate to the mandate to collect software and showcase information for SEI messages;</w:t>
      </w:r>
    </w:p>
    <w:p w14:paraId="14925F7C" w14:textId="77777777" w:rsidR="0019325C" w:rsidRPr="0019325C" w:rsidRDefault="0019325C">
      <w:pPr>
        <w:numPr>
          <w:ilvl w:val="0"/>
          <w:numId w:val="63"/>
        </w:numPr>
        <w:rPr>
          <w:lang w:val="en-US"/>
        </w:rPr>
        <w:pPrChange w:id="336" w:author="Jens-Rainer Ohm" w:date="2023-01-12T18:59:00Z">
          <w:pPr>
            <w:numPr>
              <w:numId w:val="107"/>
            </w:numPr>
            <w:tabs>
              <w:tab w:val="num" w:pos="360"/>
              <w:tab w:val="num" w:pos="720"/>
            </w:tabs>
            <w:ind w:left="720" w:hanging="720"/>
          </w:pPr>
        </w:pPrChange>
      </w:pPr>
      <w:r w:rsidRPr="0019325C">
        <w:rPr>
          <w:lang w:val="en-US"/>
        </w:rPr>
        <w:lastRenderedPageBreak/>
        <w:t>4 contributions relate to the mandate to identify potential needs for additional SEI messages.</w:t>
      </w:r>
    </w:p>
    <w:p w14:paraId="4E65CBC9" w14:textId="77777777" w:rsidR="0019325C" w:rsidRPr="0019325C" w:rsidRDefault="0019325C" w:rsidP="0019325C">
      <w:pPr>
        <w:rPr>
          <w:lang w:val="en-US"/>
        </w:rPr>
      </w:pPr>
    </w:p>
    <w:p w14:paraId="3247B4E6" w14:textId="77777777" w:rsidR="0019325C" w:rsidRPr="0019325C" w:rsidRDefault="0019325C" w:rsidP="0019325C">
      <w:pPr>
        <w:rPr>
          <w:lang w:val="en-US"/>
        </w:rPr>
      </w:pPr>
      <w:r w:rsidRPr="0019325C">
        <w:rPr>
          <w:lang w:val="en-US"/>
        </w:rPr>
        <w:t>The following is a list of contributions related to the mandates of AHG9.</w:t>
      </w:r>
    </w:p>
    <w:p w14:paraId="03F3B9AB" w14:textId="77777777" w:rsidR="0019325C" w:rsidRPr="0019325C" w:rsidRDefault="0019325C" w:rsidP="0019325C">
      <w:pPr>
        <w:numPr>
          <w:ilvl w:val="1"/>
          <w:numId w:val="37"/>
        </w:numPr>
        <w:rPr>
          <w:b/>
          <w:bCs/>
          <w:i/>
          <w:iCs/>
          <w:lang w:val="en-US"/>
        </w:rPr>
      </w:pPr>
      <w:bookmarkStart w:id="337" w:name="_Hlk117015585"/>
      <w:r w:rsidRPr="0019325C">
        <w:rPr>
          <w:b/>
          <w:bCs/>
          <w:i/>
          <w:iCs/>
          <w:lang w:val="en-US"/>
        </w:rPr>
        <w:t xml:space="preserve">Study </w:t>
      </w:r>
      <w:bookmarkStart w:id="338" w:name="_Hlk100918192"/>
      <w:r w:rsidRPr="0019325C">
        <w:rPr>
          <w:b/>
          <w:bCs/>
          <w:i/>
          <w:iCs/>
          <w:lang w:val="en-US"/>
        </w:rPr>
        <w:t>the SEI messages in VSEI, VVC, HEVC and AVC</w:t>
      </w:r>
      <w:bookmarkEnd w:id="337"/>
      <w:bookmarkEnd w:id="338"/>
    </w:p>
    <w:p w14:paraId="38268DFE" w14:textId="77777777" w:rsidR="0019325C" w:rsidRPr="0019325C" w:rsidRDefault="0019325C" w:rsidP="0019325C">
      <w:pPr>
        <w:numPr>
          <w:ilvl w:val="2"/>
          <w:numId w:val="37"/>
        </w:numPr>
        <w:rPr>
          <w:b/>
          <w:bCs/>
          <w:lang w:val="en-US"/>
        </w:rPr>
      </w:pPr>
      <w:r w:rsidRPr="0019325C">
        <w:rPr>
          <w:b/>
          <w:bCs/>
          <w:lang w:val="en-US"/>
        </w:rPr>
        <w:t>Neural-network post filter characteristics and activation SEI messages</w:t>
      </w:r>
    </w:p>
    <w:p w14:paraId="3A221DF1" w14:textId="77777777" w:rsidR="0019325C" w:rsidRPr="0019325C" w:rsidRDefault="0019325C" w:rsidP="0019325C">
      <w:pPr>
        <w:numPr>
          <w:ilvl w:val="3"/>
          <w:numId w:val="37"/>
        </w:numPr>
        <w:rPr>
          <w:b/>
          <w:bCs/>
          <w:lang w:val="en-US"/>
        </w:rPr>
      </w:pPr>
      <w:r w:rsidRPr="0019325C">
        <w:rPr>
          <w:b/>
          <w:bCs/>
          <w:lang w:val="en-US"/>
        </w:rPr>
        <w:t>Summary of proposals related to NNPF SEI messages</w:t>
      </w:r>
    </w:p>
    <w:p w14:paraId="49E38A21" w14:textId="77777777" w:rsidR="0019325C" w:rsidRPr="0019325C" w:rsidRDefault="00377BE6" w:rsidP="0019325C">
      <w:pPr>
        <w:rPr>
          <w:lang w:val="en-US"/>
        </w:rPr>
      </w:pPr>
      <w:hyperlink r:id="rId96" w:history="1">
        <w:r w:rsidR="0019325C" w:rsidRPr="0019325C">
          <w:rPr>
            <w:rStyle w:val="Hyperlink"/>
            <w:lang w:val="en-US"/>
          </w:rPr>
          <w:t>JVET-AC0208</w:t>
        </w:r>
      </w:hyperlink>
      <w:r w:rsidR="0019325C" w:rsidRPr="0019325C">
        <w:rPr>
          <w:lang w:val="en-US"/>
        </w:rPr>
        <w:t xml:space="preserve"> AHG9: Summary of Proposals Related to Neural-Network Post-Filter SEI Messages [S. Deshpande (Sharp)]</w:t>
      </w:r>
    </w:p>
    <w:p w14:paraId="3936FD30" w14:textId="77777777" w:rsidR="0019325C" w:rsidRPr="0019325C" w:rsidRDefault="0019325C" w:rsidP="0019325C">
      <w:pPr>
        <w:numPr>
          <w:ilvl w:val="3"/>
          <w:numId w:val="37"/>
        </w:numPr>
        <w:rPr>
          <w:b/>
          <w:bCs/>
          <w:lang w:val="en-US"/>
        </w:rPr>
      </w:pPr>
      <w:r w:rsidRPr="0019325C">
        <w:rPr>
          <w:b/>
          <w:bCs/>
          <w:lang w:val="en-US"/>
        </w:rPr>
        <w:t>Proposals on NNPF SEI messages</w:t>
      </w:r>
    </w:p>
    <w:p w14:paraId="0D9BF52E" w14:textId="77777777" w:rsidR="0019325C" w:rsidRPr="0019325C" w:rsidRDefault="00377BE6" w:rsidP="0019325C">
      <w:pPr>
        <w:rPr>
          <w:lang w:val="en-US"/>
        </w:rPr>
      </w:pPr>
      <w:hyperlink r:id="rId97" w:history="1">
        <w:r w:rsidR="0019325C" w:rsidRPr="0019325C">
          <w:rPr>
            <w:rStyle w:val="Hyperlink"/>
            <w:lang w:val="en-US"/>
          </w:rPr>
          <w:t>JVET-AC0047</w:t>
        </w:r>
      </w:hyperlink>
      <w:r w:rsidR="0019325C" w:rsidRPr="0019325C">
        <w:rPr>
          <w:lang w:val="en-US"/>
        </w:rPr>
        <w:t xml:space="preserve"> AHG9: On bugfix for NNPFC and NNPFA SEI messages [T. Chujoh, Y. Yasugi, T. Ikai (Sharp)]</w:t>
      </w:r>
    </w:p>
    <w:p w14:paraId="331997EA" w14:textId="77777777" w:rsidR="0019325C" w:rsidRPr="0019325C" w:rsidRDefault="00377BE6" w:rsidP="0019325C">
      <w:pPr>
        <w:rPr>
          <w:lang w:val="en-US"/>
        </w:rPr>
      </w:pPr>
      <w:hyperlink r:id="rId98" w:history="1">
        <w:r w:rsidR="0019325C" w:rsidRPr="0019325C">
          <w:rPr>
            <w:rStyle w:val="Hyperlink"/>
            <w:lang w:val="en-US"/>
          </w:rPr>
          <w:t>JVET-AC0061</w:t>
        </w:r>
      </w:hyperlink>
      <w:r w:rsidR="0019325C" w:rsidRPr="0019325C">
        <w:rPr>
          <w:lang w:val="en-US"/>
        </w:rPr>
        <w:t xml:space="preserve"> AHG9: Comments on Neural-network Post-filter Characteristics SEI Message [S. Deshpande (Sharp)]</w:t>
      </w:r>
    </w:p>
    <w:p w14:paraId="77E5BA4E" w14:textId="77777777" w:rsidR="0019325C" w:rsidRPr="0019325C" w:rsidRDefault="00377BE6" w:rsidP="0019325C">
      <w:pPr>
        <w:rPr>
          <w:lang w:val="en-US"/>
        </w:rPr>
      </w:pPr>
      <w:hyperlink r:id="rId99" w:history="1">
        <w:r w:rsidR="0019325C" w:rsidRPr="0019325C">
          <w:rPr>
            <w:rStyle w:val="Hyperlink"/>
            <w:lang w:val="en-US"/>
          </w:rPr>
          <w:t>JVET-AC0062</w:t>
        </w:r>
      </w:hyperlink>
      <w:r w:rsidR="0019325C" w:rsidRPr="0019325C">
        <w:rPr>
          <w:lang w:val="en-US"/>
        </w:rPr>
        <w:t xml:space="preserve"> AHG9: On NNPFC SEI Message [S. Deshpande, A. Sidiya (Sharp)]</w:t>
      </w:r>
    </w:p>
    <w:p w14:paraId="43293B6C" w14:textId="77777777" w:rsidR="0019325C" w:rsidRPr="0019325C" w:rsidRDefault="00377BE6" w:rsidP="0019325C">
      <w:pPr>
        <w:rPr>
          <w:lang w:val="en-US"/>
        </w:rPr>
      </w:pPr>
      <w:hyperlink r:id="rId100" w:history="1">
        <w:r w:rsidR="0019325C" w:rsidRPr="0019325C">
          <w:rPr>
            <w:rStyle w:val="Hyperlink"/>
            <w:lang w:val="en-US"/>
          </w:rPr>
          <w:t>JVET-AC0074</w:t>
        </w:r>
      </w:hyperlink>
      <w:r w:rsidR="0019325C" w:rsidRPr="0019325C">
        <w:rPr>
          <w:lang w:val="en-US"/>
        </w:rPr>
        <w:t xml:space="preserve"> AHG9: On the VVC use of the NNPFC SEI message for picture rate upsampling [M. M. Hannuksela (Nokia)]</w:t>
      </w:r>
    </w:p>
    <w:p w14:paraId="1FD96618" w14:textId="77777777" w:rsidR="0019325C" w:rsidRPr="0019325C" w:rsidRDefault="00377BE6" w:rsidP="0019325C">
      <w:pPr>
        <w:rPr>
          <w:lang w:val="en-US"/>
        </w:rPr>
      </w:pPr>
      <w:hyperlink r:id="rId101" w:history="1">
        <w:r w:rsidR="0019325C" w:rsidRPr="0019325C">
          <w:rPr>
            <w:rStyle w:val="Hyperlink"/>
            <w:lang w:val="en-US"/>
          </w:rPr>
          <w:t>JVET-AC0075</w:t>
        </w:r>
      </w:hyperlink>
      <w:r w:rsidR="0019325C" w:rsidRPr="0019325C">
        <w:rPr>
          <w:lang w:val="en-US"/>
        </w:rPr>
        <w:t xml:space="preserve"> AHG9: On NNPFC and NNPFA SEI messages for picture rate upsampling post-filter [M. M. Hannuksela (Nokia)]</w:t>
      </w:r>
    </w:p>
    <w:p w14:paraId="722E619C" w14:textId="77777777" w:rsidR="0019325C" w:rsidRPr="0019325C" w:rsidRDefault="00377BE6" w:rsidP="0019325C">
      <w:pPr>
        <w:rPr>
          <w:lang w:val="en-US"/>
        </w:rPr>
      </w:pPr>
      <w:hyperlink r:id="rId102" w:history="1">
        <w:r w:rsidR="0019325C" w:rsidRPr="0019325C">
          <w:rPr>
            <w:rStyle w:val="Hyperlink"/>
            <w:lang w:val="en-US"/>
          </w:rPr>
          <w:t>JVET-AC0076</w:t>
        </w:r>
      </w:hyperlink>
      <w:r w:rsidR="0019325C" w:rsidRPr="0019325C">
        <w:rPr>
          <w:lang w:val="en-US"/>
        </w:rPr>
        <w:t xml:space="preserve"> AHG9: AHG15: On the NNPFC SEI message for machine analysis [M. M. Hannuksela, F. Cricri, J. I. Ahonen, H. Zhang (Nokia)]</w:t>
      </w:r>
    </w:p>
    <w:p w14:paraId="78639508" w14:textId="77777777" w:rsidR="0019325C" w:rsidRPr="0019325C" w:rsidRDefault="00377BE6" w:rsidP="0019325C">
      <w:pPr>
        <w:rPr>
          <w:lang w:val="en-US"/>
        </w:rPr>
      </w:pPr>
      <w:hyperlink r:id="rId103" w:history="1">
        <w:r w:rsidR="0019325C" w:rsidRPr="0019325C">
          <w:rPr>
            <w:rStyle w:val="Hyperlink"/>
            <w:lang w:val="en-US"/>
          </w:rPr>
          <w:t>JVET-AC0085</w:t>
        </w:r>
      </w:hyperlink>
      <w:r w:rsidR="0019325C" w:rsidRPr="0019325C">
        <w:rPr>
          <w:lang w:val="en-US"/>
        </w:rPr>
        <w:t xml:space="preserve"> AHG9: On neural-network post-filter characteristics (NNPFC) SEI message for temporal upsampling towards machine vision [S. Wang, J. Chen, Y. Ye (Alibaba), S. Wang (CityU)]</w:t>
      </w:r>
    </w:p>
    <w:p w14:paraId="1F593B62" w14:textId="77777777" w:rsidR="0019325C" w:rsidRPr="0019325C" w:rsidRDefault="00377BE6" w:rsidP="0019325C">
      <w:pPr>
        <w:rPr>
          <w:lang w:val="en-US"/>
        </w:rPr>
      </w:pPr>
      <w:hyperlink r:id="rId104" w:history="1">
        <w:r w:rsidR="0019325C" w:rsidRPr="0019325C">
          <w:rPr>
            <w:rStyle w:val="Hyperlink"/>
            <w:lang w:val="en-US"/>
          </w:rPr>
          <w:t>JVET-AC0127</w:t>
        </w:r>
      </w:hyperlink>
      <w:r w:rsidR="0019325C" w:rsidRPr="0019325C">
        <w:rPr>
          <w:lang w:val="en-US"/>
        </w:rPr>
        <w:t xml:space="preserve"> AHG9: Combination of picture rate upsampling with other NNPF purposes [Y.-K. Wang, J. Xu, Y. Li, L. Zhang, K. Zhang, J. Li, C. Lin (Bytedance)]</w:t>
      </w:r>
    </w:p>
    <w:p w14:paraId="3D47F299" w14:textId="77777777" w:rsidR="0019325C" w:rsidRPr="0019325C" w:rsidRDefault="00377BE6" w:rsidP="0019325C">
      <w:pPr>
        <w:rPr>
          <w:lang w:val="en-US"/>
        </w:rPr>
      </w:pPr>
      <w:hyperlink r:id="rId105" w:history="1">
        <w:r w:rsidR="0019325C" w:rsidRPr="0019325C">
          <w:rPr>
            <w:rStyle w:val="Hyperlink"/>
            <w:lang w:val="en-US"/>
          </w:rPr>
          <w:t>JVET-AC0128</w:t>
        </w:r>
      </w:hyperlink>
      <w:r w:rsidR="0019325C" w:rsidRPr="0019325C">
        <w:rPr>
          <w:lang w:val="en-US"/>
        </w:rPr>
        <w:t xml:space="preserve"> AHG9: On the signalling of complexity information in NNPFC SEI message [Hendry, S. Kim (LGE)]</w:t>
      </w:r>
    </w:p>
    <w:p w14:paraId="0C32A2D0" w14:textId="77777777" w:rsidR="0019325C" w:rsidRPr="0019325C" w:rsidRDefault="00377BE6" w:rsidP="0019325C">
      <w:pPr>
        <w:rPr>
          <w:lang w:val="en-US"/>
        </w:rPr>
      </w:pPr>
      <w:hyperlink r:id="rId106" w:history="1">
        <w:r w:rsidR="0019325C" w:rsidRPr="0019325C">
          <w:rPr>
            <w:rStyle w:val="Hyperlink"/>
            <w:lang w:val="en-US"/>
          </w:rPr>
          <w:t>JVET-AC0129</w:t>
        </w:r>
      </w:hyperlink>
      <w:r w:rsidR="0019325C" w:rsidRPr="0019325C">
        <w:rPr>
          <w:lang w:val="en-US"/>
        </w:rPr>
        <w:t xml:space="preserve"> AHG9: On the NNPFC SEI message update and activation [Hendry, J. Nam, H. Jang, S. Kim, J. Lim (LGE)]</w:t>
      </w:r>
    </w:p>
    <w:p w14:paraId="0D9CC721" w14:textId="77777777" w:rsidR="0019325C" w:rsidRPr="0019325C" w:rsidRDefault="00377BE6" w:rsidP="0019325C">
      <w:pPr>
        <w:rPr>
          <w:lang w:val="en-US"/>
        </w:rPr>
      </w:pPr>
      <w:hyperlink r:id="rId107" w:history="1">
        <w:r w:rsidR="0019325C" w:rsidRPr="0019325C">
          <w:rPr>
            <w:rStyle w:val="Hyperlink"/>
            <w:lang w:val="en-US"/>
          </w:rPr>
          <w:t>JVET-AC0131</w:t>
        </w:r>
      </w:hyperlink>
      <w:r w:rsidR="0019325C" w:rsidRPr="0019325C">
        <w:rPr>
          <w:lang w:val="en-US"/>
        </w:rPr>
        <w:t xml:space="preserve"> AHG9: On NNPFC SEI message repetition [Hendry, J. Nam, H. Jang, S. Kim, J. Lim (LGE)]</w:t>
      </w:r>
    </w:p>
    <w:p w14:paraId="528FEDFE" w14:textId="77777777" w:rsidR="0019325C" w:rsidRPr="0019325C" w:rsidRDefault="00377BE6" w:rsidP="0019325C">
      <w:pPr>
        <w:rPr>
          <w:lang w:val="en-US"/>
        </w:rPr>
      </w:pPr>
      <w:hyperlink r:id="rId108" w:history="1">
        <w:r w:rsidR="0019325C" w:rsidRPr="0019325C">
          <w:rPr>
            <w:rStyle w:val="Hyperlink"/>
            <w:lang w:val="en-US"/>
          </w:rPr>
          <w:t>JVET-AC0132</w:t>
        </w:r>
      </w:hyperlink>
      <w:r w:rsidR="0019325C" w:rsidRPr="0019325C">
        <w:rPr>
          <w:lang w:val="en-US"/>
        </w:rPr>
        <w:t xml:space="preserve"> AHG9: On design for region-based neural-network post-filter SEI message [Hendry, J. Nam, H. Jang, S. Kim, J. Lim (LGE)]</w:t>
      </w:r>
    </w:p>
    <w:p w14:paraId="76A9FB2B" w14:textId="77777777" w:rsidR="0019325C" w:rsidRPr="0019325C" w:rsidRDefault="00377BE6" w:rsidP="0019325C">
      <w:pPr>
        <w:rPr>
          <w:lang w:val="en-US"/>
        </w:rPr>
      </w:pPr>
      <w:hyperlink r:id="rId109" w:history="1">
        <w:r w:rsidR="0019325C" w:rsidRPr="0019325C">
          <w:rPr>
            <w:rStyle w:val="Hyperlink"/>
            <w:lang w:val="en-US"/>
          </w:rPr>
          <w:t>JVET-AC0134</w:t>
        </w:r>
      </w:hyperlink>
      <w:r w:rsidR="0019325C" w:rsidRPr="0019325C">
        <w:rPr>
          <w:lang w:val="en-US"/>
        </w:rPr>
        <w:t xml:space="preserve"> AHG9: Signalling of NNPF quality improvement [C. Lin, Y.-K. Wang, K. Zhang, J. Li, Y. Li, L. Zhang (Bytedance)]</w:t>
      </w:r>
    </w:p>
    <w:p w14:paraId="72158EEA" w14:textId="77777777" w:rsidR="0019325C" w:rsidRPr="0019325C" w:rsidRDefault="00377BE6" w:rsidP="0019325C">
      <w:pPr>
        <w:rPr>
          <w:lang w:val="en-US"/>
        </w:rPr>
      </w:pPr>
      <w:hyperlink r:id="rId110" w:history="1">
        <w:r w:rsidR="0019325C" w:rsidRPr="0019325C">
          <w:rPr>
            <w:rStyle w:val="Hyperlink"/>
            <w:lang w:val="en-US"/>
          </w:rPr>
          <w:t>JVET-AC0135</w:t>
        </w:r>
      </w:hyperlink>
      <w:r w:rsidR="0019325C" w:rsidRPr="0019325C">
        <w:rPr>
          <w:lang w:val="en-US"/>
        </w:rPr>
        <w:t xml:space="preserve"> AHG9: Separate activation of color components for neural-network post-filter [C. Lin, Y. Li, Y.-K. Wang, K. Zhang, J. Li, L. Zhang (Bytedance)]</w:t>
      </w:r>
    </w:p>
    <w:p w14:paraId="40188F3C" w14:textId="77777777" w:rsidR="0019325C" w:rsidRPr="0019325C" w:rsidRDefault="00377BE6" w:rsidP="0019325C">
      <w:pPr>
        <w:rPr>
          <w:lang w:val="en-US"/>
        </w:rPr>
      </w:pPr>
      <w:hyperlink r:id="rId111" w:history="1">
        <w:r w:rsidR="0019325C" w:rsidRPr="0019325C">
          <w:rPr>
            <w:rStyle w:val="Hyperlink"/>
            <w:lang w:val="en-US"/>
          </w:rPr>
          <w:t>JVET-AC0136</w:t>
        </w:r>
      </w:hyperlink>
      <w:r w:rsidR="0019325C" w:rsidRPr="0019325C">
        <w:rPr>
          <w:lang w:val="en-US"/>
        </w:rPr>
        <w:t xml:space="preserve"> AHG9: On additional NNPF purposes [C. Lin, Y.-K. Wang, K. Zhang, Y. Li, J. Li, L. Zhang (Bytedance)]</w:t>
      </w:r>
    </w:p>
    <w:p w14:paraId="093BBDC0" w14:textId="77777777" w:rsidR="0019325C" w:rsidRPr="0019325C" w:rsidRDefault="00377BE6" w:rsidP="0019325C">
      <w:pPr>
        <w:rPr>
          <w:lang w:val="en-US"/>
        </w:rPr>
      </w:pPr>
      <w:hyperlink r:id="rId112" w:history="1">
        <w:r w:rsidR="0019325C" w:rsidRPr="0019325C">
          <w:rPr>
            <w:rStyle w:val="Hyperlink"/>
            <w:lang w:val="en-US"/>
          </w:rPr>
          <w:t>JVET-AC0152</w:t>
        </w:r>
      </w:hyperlink>
      <w:r w:rsidR="0019325C" w:rsidRPr="0019325C">
        <w:rPr>
          <w:lang w:val="en-US"/>
        </w:rPr>
        <w:t xml:space="preserve"> AHG9: Bit-masking based representation of nnpfc_purpose [J. Xu, Y.-K. Wang, L. Zhang, Y. Li (Bytedance)]</w:t>
      </w:r>
    </w:p>
    <w:p w14:paraId="53EB3721" w14:textId="77777777" w:rsidR="0019325C" w:rsidRPr="0019325C" w:rsidRDefault="00377BE6" w:rsidP="0019325C">
      <w:pPr>
        <w:rPr>
          <w:lang w:val="en-US"/>
        </w:rPr>
      </w:pPr>
      <w:hyperlink r:id="rId113" w:history="1">
        <w:r w:rsidR="0019325C" w:rsidRPr="0019325C">
          <w:rPr>
            <w:rStyle w:val="Hyperlink"/>
            <w:lang w:val="en-US"/>
          </w:rPr>
          <w:t>JVET-AC0153</w:t>
        </w:r>
      </w:hyperlink>
      <w:r w:rsidR="0019325C" w:rsidRPr="0019325C">
        <w:rPr>
          <w:lang w:val="en-US"/>
        </w:rPr>
        <w:t xml:space="preserve"> AHG9: Bitdepth increase indication in the NNPFC SEI message [J. Xu, Y.-K. Wang, L. Zhang (Bytedance)]</w:t>
      </w:r>
    </w:p>
    <w:p w14:paraId="01AED8AA" w14:textId="77777777" w:rsidR="0019325C" w:rsidRPr="0019325C" w:rsidRDefault="00377BE6" w:rsidP="0019325C">
      <w:pPr>
        <w:rPr>
          <w:lang w:val="en-US"/>
        </w:rPr>
      </w:pPr>
      <w:hyperlink r:id="rId114" w:history="1">
        <w:r w:rsidR="0019325C" w:rsidRPr="0019325C">
          <w:rPr>
            <w:rStyle w:val="Hyperlink"/>
            <w:lang w:val="en-US"/>
          </w:rPr>
          <w:t>JVET-AC0154</w:t>
        </w:r>
      </w:hyperlink>
      <w:r w:rsidR="0019325C" w:rsidRPr="0019325C">
        <w:rPr>
          <w:lang w:val="en-US"/>
        </w:rPr>
        <w:t xml:space="preserve"> AHG9: Miscellaneous cleanups of the neural-network post-filter SEI messages [J. Xu, Y.-K. Wang, L. Zhang, C. Lin (Bytedance)]</w:t>
      </w:r>
    </w:p>
    <w:p w14:paraId="2BBAA5E9" w14:textId="77777777" w:rsidR="0019325C" w:rsidRPr="0019325C" w:rsidRDefault="00377BE6" w:rsidP="0019325C">
      <w:pPr>
        <w:rPr>
          <w:lang w:val="en-US"/>
        </w:rPr>
      </w:pPr>
      <w:hyperlink r:id="rId115" w:history="1">
        <w:r w:rsidR="0019325C" w:rsidRPr="0019325C">
          <w:rPr>
            <w:rStyle w:val="Hyperlink"/>
            <w:lang w:val="en-US"/>
          </w:rPr>
          <w:t>JVET-AC0174</w:t>
        </w:r>
      </w:hyperlink>
      <w:r w:rsidR="0019325C" w:rsidRPr="0019325C">
        <w:rPr>
          <w:lang w:val="en-US"/>
        </w:rPr>
        <w:t xml:space="preserve"> AHG9: Multiple input pictures for neural-network post-processing filter [Y. Li, Y.-K. Wang, C. Lin, J. Li, J. Xu, K. Zhang, L. Zhang (Bytedance)]</w:t>
      </w:r>
    </w:p>
    <w:p w14:paraId="327B9F4F" w14:textId="77777777" w:rsidR="0019325C" w:rsidRPr="0019325C" w:rsidRDefault="00377BE6" w:rsidP="0019325C">
      <w:pPr>
        <w:rPr>
          <w:lang w:val="en-US"/>
        </w:rPr>
      </w:pPr>
      <w:hyperlink r:id="rId116" w:history="1">
        <w:r w:rsidR="0019325C" w:rsidRPr="0019325C">
          <w:rPr>
            <w:rStyle w:val="Hyperlink"/>
            <w:lang w:val="en-US"/>
          </w:rPr>
          <w:t>JVET-AC0299</w:t>
        </w:r>
      </w:hyperlink>
      <w:r w:rsidR="0019325C" w:rsidRPr="0019325C">
        <w:rPr>
          <w:lang w:val="en-US"/>
        </w:rPr>
        <w:t xml:space="preserve"> AHG9: On indicating processing order in the NNPFC SEI messag [T. Shao, A. Arora, P. Yin, S. McCarthy, T. Lu, F. Pu, W. Husak (Dolby), Hendry, S. Kim (LGE)]</w:t>
      </w:r>
    </w:p>
    <w:p w14:paraId="4B9B6500" w14:textId="77777777" w:rsidR="0019325C" w:rsidRPr="0019325C" w:rsidRDefault="0019325C" w:rsidP="0019325C">
      <w:pPr>
        <w:numPr>
          <w:ilvl w:val="2"/>
          <w:numId w:val="37"/>
        </w:numPr>
        <w:rPr>
          <w:b/>
          <w:bCs/>
          <w:lang w:val="en-US"/>
        </w:rPr>
      </w:pPr>
      <w:r w:rsidRPr="0019325C">
        <w:rPr>
          <w:b/>
          <w:bCs/>
          <w:lang w:val="en-US"/>
        </w:rPr>
        <w:t>SEI processing order SEI message</w:t>
      </w:r>
    </w:p>
    <w:bookmarkStart w:id="339" w:name="_Hlk124306842"/>
    <w:p w14:paraId="237E9FE5" w14:textId="77777777" w:rsidR="0019325C" w:rsidRPr="0019325C" w:rsidRDefault="0019325C" w:rsidP="0019325C">
      <w:pPr>
        <w:rPr>
          <w:lang w:val="en-US"/>
        </w:rPr>
      </w:pPr>
      <w:r w:rsidRPr="0019325C">
        <w:rPr>
          <w:lang w:val="en-US"/>
        </w:rPr>
        <w:fldChar w:fldCharType="begin"/>
      </w:r>
      <w:r w:rsidRPr="0019325C">
        <w:rPr>
          <w:lang w:val="en-US"/>
        </w:rPr>
        <w:instrText xml:space="preserve"> HYPERLINK "https://jvet-experts.org/doc_end_user/current_document.php?id=12260" </w:instrText>
      </w:r>
      <w:r w:rsidRPr="0019325C">
        <w:rPr>
          <w:lang w:val="en-US"/>
        </w:rPr>
        <w:fldChar w:fldCharType="separate"/>
      </w:r>
      <w:r w:rsidRPr="0019325C">
        <w:rPr>
          <w:rStyle w:val="Hyperlink"/>
          <w:lang w:val="en-US"/>
        </w:rPr>
        <w:t>JVET-AC0058</w:t>
      </w:r>
      <w:r w:rsidRPr="0019325C">
        <w:rPr>
          <w:lang w:val="en-CA"/>
        </w:rPr>
        <w:fldChar w:fldCharType="end"/>
      </w:r>
      <w:r w:rsidRPr="0019325C">
        <w:rPr>
          <w:lang w:val="en-US"/>
        </w:rPr>
        <w:t xml:space="preserve"> AHG9: </w:t>
      </w:r>
      <w:bookmarkEnd w:id="339"/>
      <w:r w:rsidRPr="0019325C">
        <w:rPr>
          <w:lang w:val="en-US"/>
        </w:rPr>
        <w:t>On the SEI processing order SEI message [Y. He, M. Karczewicz (Qualcomm)]</w:t>
      </w:r>
    </w:p>
    <w:p w14:paraId="4BC8E770" w14:textId="77777777" w:rsidR="0019325C" w:rsidRPr="0019325C" w:rsidRDefault="0019325C" w:rsidP="0019325C">
      <w:pPr>
        <w:numPr>
          <w:ilvl w:val="2"/>
          <w:numId w:val="37"/>
        </w:numPr>
        <w:rPr>
          <w:b/>
          <w:bCs/>
          <w:lang w:val="en-US"/>
        </w:rPr>
      </w:pPr>
      <w:r w:rsidRPr="0019325C">
        <w:rPr>
          <w:b/>
          <w:bCs/>
          <w:lang w:val="en-US"/>
        </w:rPr>
        <w:t>Preparation of FDAM/FDIS text of VVC 2nd Ed.</w:t>
      </w:r>
    </w:p>
    <w:p w14:paraId="756385F5" w14:textId="77777777" w:rsidR="0019325C" w:rsidRPr="0019325C" w:rsidRDefault="00377BE6" w:rsidP="0019325C">
      <w:pPr>
        <w:rPr>
          <w:lang w:val="en-US"/>
        </w:rPr>
      </w:pPr>
      <w:hyperlink r:id="rId117" w:history="1">
        <w:r w:rsidR="0019325C" w:rsidRPr="0019325C">
          <w:rPr>
            <w:rStyle w:val="Hyperlink"/>
            <w:lang w:val="en-US"/>
          </w:rPr>
          <w:t>JVET-AC0275</w:t>
        </w:r>
      </w:hyperlink>
      <w:r w:rsidR="0019325C" w:rsidRPr="0019325C">
        <w:rPr>
          <w:lang w:val="en-US"/>
        </w:rPr>
        <w:t xml:space="preserve"> AHG9: Comments on VVC 2nd Ed. DAM1 [M. M. Hannuksela, M. Santamaria (Nokia)]</w:t>
      </w:r>
    </w:p>
    <w:p w14:paraId="0616F2C8" w14:textId="77777777" w:rsidR="0019325C" w:rsidRPr="0019325C" w:rsidRDefault="0019325C" w:rsidP="0019325C">
      <w:pPr>
        <w:numPr>
          <w:ilvl w:val="1"/>
          <w:numId w:val="37"/>
        </w:numPr>
        <w:rPr>
          <w:b/>
          <w:bCs/>
          <w:i/>
          <w:iCs/>
          <w:lang w:val="en-US"/>
        </w:rPr>
      </w:pPr>
      <w:r w:rsidRPr="0019325C">
        <w:rPr>
          <w:b/>
          <w:bCs/>
          <w:i/>
          <w:iCs/>
          <w:lang w:val="en-US"/>
        </w:rPr>
        <w:t>Identify potential needs for additional SEI messages</w:t>
      </w:r>
    </w:p>
    <w:p w14:paraId="396C8FFD" w14:textId="77777777" w:rsidR="0019325C" w:rsidRPr="0019325C" w:rsidRDefault="00377BE6" w:rsidP="0019325C">
      <w:pPr>
        <w:rPr>
          <w:lang w:val="en-US"/>
        </w:rPr>
      </w:pPr>
      <w:hyperlink r:id="rId118" w:history="1">
        <w:r w:rsidR="0019325C" w:rsidRPr="0019325C">
          <w:rPr>
            <w:rStyle w:val="Hyperlink"/>
            <w:lang w:val="en-US"/>
          </w:rPr>
          <w:t>JVET-AC0077</w:t>
        </w:r>
      </w:hyperlink>
      <w:r w:rsidR="0019325C" w:rsidRPr="0019325C">
        <w:rPr>
          <w:lang w:val="en-US"/>
        </w:rPr>
        <w:t xml:space="preserve"> AHG9/AHG15: On bitstreams that are potentially suboptimal for user viewing [M. M. Hannuksela, F. Cricri, H. Zhang (Nokia)]</w:t>
      </w:r>
    </w:p>
    <w:p w14:paraId="14DCB2A2" w14:textId="77777777" w:rsidR="0019325C" w:rsidRPr="0019325C" w:rsidRDefault="00377BE6" w:rsidP="0019325C">
      <w:pPr>
        <w:rPr>
          <w:u w:val="single"/>
          <w:lang w:val="en-US"/>
        </w:rPr>
      </w:pPr>
      <w:hyperlink r:id="rId119" w:history="1">
        <w:r w:rsidR="0019325C" w:rsidRPr="0019325C">
          <w:rPr>
            <w:rStyle w:val="Hyperlink"/>
            <w:lang w:val="en-US"/>
          </w:rPr>
          <w:t>JVET-AC0088</w:t>
        </w:r>
      </w:hyperlink>
      <w:r w:rsidR="0019325C" w:rsidRPr="0019325C">
        <w:rPr>
          <w:lang w:val="en-US"/>
        </w:rPr>
        <w:t xml:space="preserve"> AHG9: Generative Face Video SEI Message [B. Chen, J. Chen, S. Wang, Y. Ye (Alibaba), S. Wang (CityU)]</w:t>
      </w:r>
    </w:p>
    <w:p w14:paraId="71BD9C88" w14:textId="77777777" w:rsidR="0019325C" w:rsidRPr="0019325C" w:rsidRDefault="00377BE6" w:rsidP="0019325C">
      <w:pPr>
        <w:rPr>
          <w:u w:val="single"/>
          <w:lang w:val="en-US"/>
        </w:rPr>
      </w:pPr>
      <w:hyperlink r:id="rId120" w:history="1">
        <w:r w:rsidR="0019325C" w:rsidRPr="0019325C">
          <w:rPr>
            <w:rStyle w:val="Hyperlink"/>
            <w:lang w:val="en-US"/>
          </w:rPr>
          <w:t>JVET-AC0122</w:t>
        </w:r>
      </w:hyperlink>
      <w:r w:rsidR="0019325C" w:rsidRPr="0019325C">
        <w:rPr>
          <w:lang w:val="en-US"/>
        </w:rPr>
        <w:t xml:space="preserve"> AHG9: Attenuation Map Information SEI for reducing energy consumption of displays [C.-H. Demarty, F. Aumont, E. Reinhard, L. Blondé, O. Le Meur, Z. Ameur, E. Francois (InterDigital)]</w:t>
      </w:r>
    </w:p>
    <w:p w14:paraId="122B09A4" w14:textId="77777777" w:rsidR="0019325C" w:rsidRPr="0019325C" w:rsidRDefault="00377BE6" w:rsidP="0019325C">
      <w:pPr>
        <w:rPr>
          <w:u w:val="single"/>
          <w:lang w:val="en-US"/>
        </w:rPr>
      </w:pPr>
      <w:hyperlink r:id="rId121" w:history="1">
        <w:r w:rsidR="0019325C" w:rsidRPr="0019325C">
          <w:rPr>
            <w:rStyle w:val="Hyperlink"/>
            <w:lang w:val="en-US"/>
          </w:rPr>
          <w:t>JVET-AC0141</w:t>
        </w:r>
      </w:hyperlink>
      <w:r w:rsidR="0019325C" w:rsidRPr="0019325C">
        <w:rPr>
          <w:lang w:val="en-US"/>
        </w:rPr>
        <w:t xml:space="preserve"> AHG9: Alternative Picture Timing SEI [H.-B. Teo, J. Gao, C.-S. Lim, K. Abe (Panasonic)]</w:t>
      </w:r>
    </w:p>
    <w:p w14:paraId="181D925A" w14:textId="77777777" w:rsidR="0019325C" w:rsidRPr="0019325C" w:rsidRDefault="0019325C" w:rsidP="00533B2C">
      <w:pPr>
        <w:rPr>
          <w:b/>
          <w:bCs/>
          <w:lang w:val="en-CA"/>
        </w:rPr>
      </w:pPr>
      <w:r w:rsidRPr="0019325C">
        <w:rPr>
          <w:b/>
          <w:bCs/>
          <w:lang w:val="en-CA"/>
        </w:rPr>
        <w:t>Activities</w:t>
      </w:r>
    </w:p>
    <w:p w14:paraId="41843BE5" w14:textId="77777777" w:rsidR="0019325C" w:rsidRPr="0019325C" w:rsidRDefault="0019325C" w:rsidP="0019325C">
      <w:pPr>
        <w:rPr>
          <w:lang w:val="en-CA"/>
        </w:rPr>
      </w:pPr>
      <w:r w:rsidRPr="0019325C">
        <w:rPr>
          <w:lang w:val="en-US"/>
        </w:rPr>
        <w:t>The regular JVET e-mail reflector was used for discussions (</w:t>
      </w:r>
      <w:hyperlink r:id="rId122" w:history="1">
        <w:r w:rsidRPr="0019325C">
          <w:rPr>
            <w:rStyle w:val="Hyperlink"/>
            <w:lang w:val="en-US"/>
          </w:rPr>
          <w:t>jvet@lists.rwth-aachen.de</w:t>
        </w:r>
      </w:hyperlink>
      <w:r w:rsidRPr="0019325C">
        <w:rPr>
          <w:lang w:val="en-US"/>
        </w:rPr>
        <w:t>) with [AHG9]</w:t>
      </w:r>
      <w:r w:rsidRPr="0019325C">
        <w:rPr>
          <w:lang w:val="en-CA"/>
        </w:rPr>
        <w:t xml:space="preserve"> in message headers. There were no emails sent </w:t>
      </w:r>
      <w:r w:rsidRPr="0019325C">
        <w:rPr>
          <w:lang w:val="en-US"/>
        </w:rPr>
        <w:t>to the JVET reflector during the AHG period with [AHG9] in the message header.</w:t>
      </w:r>
    </w:p>
    <w:p w14:paraId="08FA98AF" w14:textId="77777777" w:rsidR="0019325C" w:rsidRPr="0019325C" w:rsidRDefault="0019325C" w:rsidP="00533B2C">
      <w:pPr>
        <w:rPr>
          <w:b/>
          <w:bCs/>
          <w:lang w:val="en-CA"/>
        </w:rPr>
      </w:pPr>
      <w:r w:rsidRPr="0019325C">
        <w:rPr>
          <w:b/>
          <w:bCs/>
          <w:lang w:val="en-CA"/>
        </w:rPr>
        <w:t>Recommendations</w:t>
      </w:r>
    </w:p>
    <w:p w14:paraId="10C038E9" w14:textId="77777777" w:rsidR="0019325C" w:rsidRPr="0019325C" w:rsidRDefault="0019325C" w:rsidP="0019325C">
      <w:pPr>
        <w:rPr>
          <w:lang w:val="en-US"/>
        </w:rPr>
      </w:pPr>
      <w:r w:rsidRPr="0019325C">
        <w:rPr>
          <w:lang w:val="en-US"/>
        </w:rPr>
        <w:t>The AHG recommends to:</w:t>
      </w:r>
    </w:p>
    <w:p w14:paraId="3953F320" w14:textId="77777777" w:rsidR="0019325C" w:rsidRPr="0019325C" w:rsidRDefault="0019325C" w:rsidP="0019325C">
      <w:pPr>
        <w:numPr>
          <w:ilvl w:val="0"/>
          <w:numId w:val="39"/>
        </w:numPr>
        <w:rPr>
          <w:lang w:val="en-US"/>
        </w:rPr>
      </w:pPr>
      <w:r w:rsidRPr="0019325C">
        <w:rPr>
          <w:lang w:val="en-US"/>
        </w:rPr>
        <w:t>Review all related contributions; and</w:t>
      </w:r>
    </w:p>
    <w:p w14:paraId="64A2DA1B" w14:textId="77777777" w:rsidR="0019325C" w:rsidRPr="0019325C" w:rsidRDefault="0019325C" w:rsidP="0019325C">
      <w:pPr>
        <w:numPr>
          <w:ilvl w:val="0"/>
          <w:numId w:val="39"/>
        </w:numPr>
        <w:rPr>
          <w:lang w:val="en-US"/>
        </w:rPr>
      </w:pPr>
      <w:r w:rsidRPr="0019325C">
        <w:rPr>
          <w:lang w:val="en-US"/>
        </w:rPr>
        <w:t>Continue SEI messages studies.</w:t>
      </w:r>
    </w:p>
    <w:p w14:paraId="3147955D" w14:textId="77777777" w:rsidR="006B61A1" w:rsidRPr="00AB703B" w:rsidRDefault="006B61A1" w:rsidP="006B61A1">
      <w:pPr>
        <w:rPr>
          <w:lang w:val="en-CA"/>
        </w:rPr>
      </w:pPr>
    </w:p>
    <w:p w14:paraId="585C25E1" w14:textId="2239CBFB" w:rsidR="006B61A1" w:rsidRPr="00AB703B" w:rsidRDefault="00377BE6" w:rsidP="006B61A1">
      <w:pPr>
        <w:pStyle w:val="berschrift9"/>
        <w:rPr>
          <w:sz w:val="24"/>
          <w:lang w:val="en-CA"/>
        </w:rPr>
      </w:pPr>
      <w:hyperlink r:id="rId123" w:history="1">
        <w:r w:rsidR="006B61A1" w:rsidRPr="00AB703B">
          <w:rPr>
            <w:color w:val="0000FF"/>
            <w:sz w:val="24"/>
            <w:u w:val="single"/>
            <w:lang w:val="en-CA"/>
          </w:rPr>
          <w:t>JVET-AC0010</w:t>
        </w:r>
      </w:hyperlink>
      <w:r w:rsidR="006B61A1" w:rsidRPr="00AB703B">
        <w:rPr>
          <w:sz w:val="24"/>
          <w:lang w:val="en-CA"/>
        </w:rPr>
        <w:t xml:space="preserve"> JVET AHG report: </w:t>
      </w:r>
      <w:r w:rsidR="006B61A1" w:rsidRPr="00AB703B">
        <w:rPr>
          <w:lang w:val="en-CA"/>
        </w:rPr>
        <w:t>Encoding</w:t>
      </w:r>
      <w:r w:rsidR="006B61A1" w:rsidRPr="00AB703B">
        <w:rPr>
          <w:sz w:val="24"/>
          <w:lang w:val="en-CA"/>
        </w:rPr>
        <w:t xml:space="preserve"> algorithm optimization (AHG10) [P. de Lagrange, A. Duenas, R. Sjöberg, A. Tourapis (AHG chairs)]</w:t>
      </w:r>
    </w:p>
    <w:p w14:paraId="119BE385" w14:textId="77777777" w:rsidR="00B935E6" w:rsidRPr="00B935E6" w:rsidRDefault="00B935E6" w:rsidP="00B935E6">
      <w:pPr>
        <w:numPr>
          <w:ilvl w:val="0"/>
          <w:numId w:val="37"/>
        </w:numPr>
        <w:rPr>
          <w:b/>
          <w:bCs/>
          <w:lang w:val="en-US"/>
        </w:rPr>
      </w:pPr>
      <w:r w:rsidRPr="00B935E6">
        <w:rPr>
          <w:b/>
          <w:bCs/>
          <w:lang w:val="en-US"/>
        </w:rPr>
        <w:t>Related contributions</w:t>
      </w:r>
    </w:p>
    <w:p w14:paraId="24740E01" w14:textId="77777777" w:rsidR="00B935E6" w:rsidRPr="00B935E6" w:rsidRDefault="00B935E6" w:rsidP="00B935E6">
      <w:pPr>
        <w:rPr>
          <w:lang w:val="en-US"/>
        </w:rPr>
      </w:pPr>
      <w:r w:rsidRPr="00B935E6">
        <w:rPr>
          <w:lang w:val="en-US"/>
        </w:rPr>
        <w:t>A total of 5 contributions, not including cross-checks, are identified relating to AHG10, and summarized in the following sections.</w:t>
      </w:r>
    </w:p>
    <w:p w14:paraId="134A080B" w14:textId="77777777" w:rsidR="00B935E6" w:rsidRPr="00B935E6" w:rsidRDefault="00B935E6" w:rsidP="00B935E6">
      <w:pPr>
        <w:rPr>
          <w:lang w:val="en-US"/>
        </w:rPr>
      </w:pPr>
      <w:r w:rsidRPr="00B935E6">
        <w:rPr>
          <w:lang w:val="en-US"/>
        </w:rPr>
        <w:t>It is noted that some of the mandates of AHG15 are related to test conditions and encoder optimization, and that some level of coordination would probably be beneficial.</w:t>
      </w:r>
    </w:p>
    <w:p w14:paraId="1A235302" w14:textId="77777777" w:rsidR="00B935E6" w:rsidRPr="00B935E6" w:rsidRDefault="00B935E6" w:rsidP="00B935E6">
      <w:pPr>
        <w:numPr>
          <w:ilvl w:val="1"/>
          <w:numId w:val="37"/>
        </w:numPr>
        <w:rPr>
          <w:b/>
          <w:bCs/>
          <w:i/>
          <w:iCs/>
          <w:lang w:val="en-CA"/>
        </w:rPr>
      </w:pPr>
      <w:bookmarkStart w:id="340" w:name="_Hlk92740951"/>
      <w:r w:rsidRPr="00B935E6">
        <w:rPr>
          <w:b/>
          <w:bCs/>
          <w:i/>
          <w:iCs/>
          <w:lang w:val="en-CA"/>
        </w:rPr>
        <w:t>Test conditions</w:t>
      </w:r>
    </w:p>
    <w:p w14:paraId="5834325E" w14:textId="77777777" w:rsidR="00B935E6" w:rsidRPr="00B935E6" w:rsidRDefault="00B935E6" w:rsidP="00B935E6">
      <w:pPr>
        <w:numPr>
          <w:ilvl w:val="2"/>
          <w:numId w:val="37"/>
        </w:numPr>
        <w:rPr>
          <w:b/>
          <w:bCs/>
          <w:lang w:val="en-CA"/>
        </w:rPr>
      </w:pPr>
      <w:bookmarkStart w:id="341" w:name="_Hlk124330772"/>
      <w:r w:rsidRPr="00B935E6">
        <w:rPr>
          <w:b/>
          <w:bCs/>
          <w:lang w:val="en-US"/>
        </w:rPr>
        <w:t xml:space="preserve">JVET-AC0078 – </w:t>
      </w:r>
      <w:r w:rsidRPr="00B935E6">
        <w:rPr>
          <w:b/>
          <w:bCs/>
          <w:lang w:val="en-CA"/>
        </w:rPr>
        <w:t>EE1-2.1: Updates on RPR encoder and post-filter</w:t>
      </w:r>
    </w:p>
    <w:p w14:paraId="657D144A" w14:textId="77777777" w:rsidR="00B935E6" w:rsidRPr="00B935E6" w:rsidRDefault="00B935E6" w:rsidP="00B935E6">
      <w:pPr>
        <w:rPr>
          <w:lang w:val="en-CA"/>
        </w:rPr>
      </w:pPr>
      <w:r w:rsidRPr="00B935E6">
        <w:rPr>
          <w:lang w:val="en-CA"/>
        </w:rPr>
        <w:t>The JVET-AB0102 contribution listed in the AHG10 report for previous JVET meeting proposed using a secondary anchor for EE1 super-resolution tests, that includes more intermediate resolutions (adding 4/5 ratio), GOP-based decision of coding resolution based on QP and high-frequency content in video source, and longer-tap filters for upscale.</w:t>
      </w:r>
    </w:p>
    <w:p w14:paraId="0A805A6A" w14:textId="77777777" w:rsidR="00B935E6" w:rsidRPr="00B935E6" w:rsidRDefault="00B935E6" w:rsidP="00B935E6">
      <w:pPr>
        <w:rPr>
          <w:lang w:val="en-CA"/>
        </w:rPr>
      </w:pPr>
      <w:r w:rsidRPr="00B935E6">
        <w:rPr>
          <w:lang w:val="en-CA"/>
        </w:rPr>
        <w:lastRenderedPageBreak/>
        <w:t>This contribution reports test results in the EE1 context for these three aspects. GOP-based decision brings 0.7% luma gain in RA using only 1/1 and 1/2 resolutions, 1.23% when adding 2/3 and 4/5 resolutions, and longer tap filters bring around 0.3% chroma gain.</w:t>
      </w:r>
    </w:p>
    <w:p w14:paraId="79194DD3" w14:textId="77777777" w:rsidR="00B935E6" w:rsidRPr="00B935E6" w:rsidRDefault="00B935E6" w:rsidP="00B935E6">
      <w:pPr>
        <w:numPr>
          <w:ilvl w:val="2"/>
          <w:numId w:val="37"/>
        </w:numPr>
        <w:rPr>
          <w:b/>
          <w:bCs/>
          <w:lang w:val="en-CA"/>
        </w:rPr>
      </w:pPr>
      <w:r w:rsidRPr="00B935E6">
        <w:rPr>
          <w:b/>
          <w:bCs/>
          <w:lang w:val="en-US"/>
        </w:rPr>
        <w:t xml:space="preserve">JVET-AC0096 – </w:t>
      </w:r>
      <w:r w:rsidRPr="00B935E6">
        <w:rPr>
          <w:b/>
          <w:bCs/>
          <w:lang w:val="en-CA"/>
        </w:rPr>
        <w:t>AHG10/12: Suggestion for new CTC for RPR in VTM and ECM</w:t>
      </w:r>
    </w:p>
    <w:p w14:paraId="5ACB9621" w14:textId="77777777" w:rsidR="00B935E6" w:rsidRPr="00B935E6" w:rsidRDefault="00B935E6" w:rsidP="00B935E6">
      <w:pPr>
        <w:rPr>
          <w:lang w:val="en-CA"/>
        </w:rPr>
      </w:pPr>
      <w:r w:rsidRPr="00B935E6">
        <w:rPr>
          <w:lang w:val="en-CA"/>
        </w:rPr>
        <w:t>This contribution proposes four changes to RPR CTCs for both VTM and ECM, to exercise the tool more and adjust viewing conditions:</w:t>
      </w:r>
    </w:p>
    <w:p w14:paraId="4F4B6134" w14:textId="77777777" w:rsidR="00B935E6" w:rsidRPr="00B935E6" w:rsidRDefault="00B935E6">
      <w:pPr>
        <w:numPr>
          <w:ilvl w:val="0"/>
          <w:numId w:val="64"/>
        </w:numPr>
        <w:rPr>
          <w:lang w:val="en-CA"/>
        </w:rPr>
        <w:pPrChange w:id="342" w:author="Jens-Rainer Ohm" w:date="2023-01-12T18:59:00Z">
          <w:pPr>
            <w:numPr>
              <w:numId w:val="108"/>
            </w:numPr>
            <w:tabs>
              <w:tab w:val="num" w:pos="360"/>
              <w:tab w:val="num" w:pos="720"/>
            </w:tabs>
            <w:ind w:left="720" w:hanging="720"/>
          </w:pPr>
        </w:pPrChange>
      </w:pPr>
      <w:r w:rsidRPr="00B935E6">
        <w:rPr>
          <w:lang w:val="en-CA"/>
        </w:rPr>
        <w:t>Introduce more resolution changes: more often, and more resolution variants (switching every 32 frames and alternating between full resolution and one of the reduced resolutions: 4/5, 2/3, 1/2)</w:t>
      </w:r>
    </w:p>
    <w:p w14:paraId="19DCF357" w14:textId="77777777" w:rsidR="00B935E6" w:rsidRPr="00B935E6" w:rsidRDefault="00B935E6">
      <w:pPr>
        <w:numPr>
          <w:ilvl w:val="0"/>
          <w:numId w:val="64"/>
        </w:numPr>
        <w:rPr>
          <w:lang w:val="en-CA"/>
        </w:rPr>
        <w:pPrChange w:id="343" w:author="Jens-Rainer Ohm" w:date="2023-01-12T18:59:00Z">
          <w:pPr>
            <w:numPr>
              <w:numId w:val="108"/>
            </w:numPr>
            <w:tabs>
              <w:tab w:val="num" w:pos="360"/>
              <w:tab w:val="num" w:pos="720"/>
            </w:tabs>
            <w:ind w:left="720" w:hanging="720"/>
          </w:pPr>
        </w:pPrChange>
      </w:pPr>
      <w:r w:rsidRPr="00B935E6">
        <w:rPr>
          <w:lang w:val="en-CA"/>
        </w:rPr>
        <w:t>Harmonize bitrates between the different resolutions by adjusting QPs depending on resolution (-6 for 1/2, -4 for 2/3, -2 for 4/5)</w:t>
      </w:r>
    </w:p>
    <w:p w14:paraId="4C701637" w14:textId="77777777" w:rsidR="00B935E6" w:rsidRPr="00B935E6" w:rsidRDefault="00B935E6">
      <w:pPr>
        <w:numPr>
          <w:ilvl w:val="0"/>
          <w:numId w:val="64"/>
        </w:numPr>
        <w:rPr>
          <w:lang w:val="en-CA"/>
        </w:rPr>
        <w:pPrChange w:id="344" w:author="Jens-Rainer Ohm" w:date="2023-01-12T18:59:00Z">
          <w:pPr>
            <w:numPr>
              <w:numId w:val="108"/>
            </w:numPr>
            <w:tabs>
              <w:tab w:val="num" w:pos="360"/>
              <w:tab w:val="num" w:pos="720"/>
            </w:tabs>
            <w:ind w:left="720" w:hanging="720"/>
          </w:pPr>
        </w:pPrChange>
      </w:pPr>
      <w:r w:rsidRPr="00B935E6">
        <w:rPr>
          <w:lang w:val="en-CA"/>
        </w:rPr>
        <w:t>Evaluate performance by using PSNR of upscaled reconstructed pictures only</w:t>
      </w:r>
    </w:p>
    <w:p w14:paraId="03110C02" w14:textId="77777777" w:rsidR="00B935E6" w:rsidRPr="00B935E6" w:rsidRDefault="00B935E6">
      <w:pPr>
        <w:numPr>
          <w:ilvl w:val="0"/>
          <w:numId w:val="64"/>
        </w:numPr>
        <w:rPr>
          <w:lang w:val="en-CA"/>
        </w:rPr>
        <w:pPrChange w:id="345" w:author="Jens-Rainer Ohm" w:date="2023-01-12T18:59:00Z">
          <w:pPr>
            <w:numPr>
              <w:numId w:val="108"/>
            </w:numPr>
            <w:tabs>
              <w:tab w:val="num" w:pos="360"/>
              <w:tab w:val="num" w:pos="720"/>
            </w:tabs>
            <w:ind w:left="720" w:hanging="720"/>
          </w:pPr>
        </w:pPrChange>
      </w:pPr>
      <w:r w:rsidRPr="00B935E6">
        <w:rPr>
          <w:lang w:val="en-CA"/>
        </w:rPr>
        <w:t>Test in RA configuration in addition to LDB</w:t>
      </w:r>
    </w:p>
    <w:p w14:paraId="40065BE7" w14:textId="77777777" w:rsidR="00B935E6" w:rsidRPr="00B935E6" w:rsidRDefault="00B935E6" w:rsidP="00B935E6">
      <w:pPr>
        <w:rPr>
          <w:lang w:val="en-CA"/>
        </w:rPr>
      </w:pPr>
      <w:r w:rsidRPr="00B935E6">
        <w:rPr>
          <w:lang w:val="en-CA"/>
        </w:rPr>
        <w:t>Performance numbers are reported using the proposed test conditions, for both VTM and ECM, and also for GOP-based RPR using VTM.</w:t>
      </w:r>
    </w:p>
    <w:p w14:paraId="4F008915" w14:textId="77777777" w:rsidR="00B935E6" w:rsidRPr="00B935E6" w:rsidRDefault="00B935E6" w:rsidP="00B935E6">
      <w:pPr>
        <w:numPr>
          <w:ilvl w:val="2"/>
          <w:numId w:val="37"/>
        </w:numPr>
        <w:rPr>
          <w:b/>
          <w:bCs/>
          <w:lang w:val="en-US"/>
        </w:rPr>
      </w:pPr>
      <w:r w:rsidRPr="00B935E6">
        <w:rPr>
          <w:b/>
          <w:bCs/>
          <w:lang w:val="en-US"/>
        </w:rPr>
        <w:t>JVET-AC0138 – Adjusting luma/chroma BD-rate balance in ECM</w:t>
      </w:r>
    </w:p>
    <w:p w14:paraId="6297C524" w14:textId="77777777" w:rsidR="00B935E6" w:rsidRPr="00B935E6" w:rsidRDefault="00B935E6" w:rsidP="00B935E6">
      <w:pPr>
        <w:rPr>
          <w:lang w:val="en-CA"/>
        </w:rPr>
      </w:pPr>
      <w:r w:rsidRPr="00B935E6">
        <w:rPr>
          <w:lang w:val="en-US"/>
        </w:rPr>
        <w:t>This contribution proposes updates of ECM CTCs to balance luma/chroma gains compared to VTM. More specifically, adjustments to “</w:t>
      </w:r>
      <w:r w:rsidRPr="00B935E6">
        <w:rPr>
          <w:lang w:val="en-CA"/>
        </w:rPr>
        <w:t>CbQpOffset”, “CrQpOffset” and “LMCSOffset” parameters are proposed, depending on SDR/HDR and AI/others.</w:t>
      </w:r>
    </w:p>
    <w:p w14:paraId="7372E019" w14:textId="77777777" w:rsidR="00B935E6" w:rsidRPr="00B935E6" w:rsidRDefault="00B935E6" w:rsidP="00B935E6">
      <w:pPr>
        <w:rPr>
          <w:lang w:val="en-US"/>
        </w:rPr>
      </w:pPr>
      <w:r w:rsidRPr="00B935E6">
        <w:rPr>
          <w:lang w:val="en-CA"/>
        </w:rPr>
        <w:t>For AI / RA / LDB where imbalance was around +9% / +6% / +10% gain for chroma, imbalance is reduced to +0% / +4% / +5% respectively, with luma gain improvement of +0.9% / +0.2% / +0.16%.</w:t>
      </w:r>
    </w:p>
    <w:p w14:paraId="190C201C" w14:textId="77777777" w:rsidR="00B935E6" w:rsidRPr="00B935E6" w:rsidRDefault="00B935E6" w:rsidP="00B935E6">
      <w:pPr>
        <w:numPr>
          <w:ilvl w:val="2"/>
          <w:numId w:val="37"/>
        </w:numPr>
        <w:rPr>
          <w:b/>
          <w:bCs/>
          <w:lang w:val="en-US"/>
        </w:rPr>
      </w:pPr>
      <w:r w:rsidRPr="00B935E6">
        <w:rPr>
          <w:b/>
          <w:bCs/>
          <w:lang w:val="en-US"/>
        </w:rPr>
        <w:t xml:space="preserve">JVET-AC0149 – </w:t>
      </w:r>
      <w:r w:rsidRPr="00B935E6">
        <w:rPr>
          <w:b/>
          <w:bCs/>
          <w:lang w:val="en-CA"/>
        </w:rPr>
        <w:t>AHG10/12: Reduced I-frame QP for RA</w:t>
      </w:r>
    </w:p>
    <w:p w14:paraId="0138A3EC" w14:textId="77777777" w:rsidR="00B935E6" w:rsidRPr="00B935E6" w:rsidRDefault="00B935E6" w:rsidP="00B935E6">
      <w:pPr>
        <w:rPr>
          <w:lang w:val="en-CA"/>
        </w:rPr>
      </w:pPr>
      <w:r w:rsidRPr="00B935E6">
        <w:rPr>
          <w:lang w:val="en-CA"/>
        </w:rPr>
        <w:t>This contribution proposes to change the QP offset for intra frames in RA CTCs for both VTM and ECM: changing the “IntraQPOffset” config parameter from -3 to -4 is reported to bring 0.28%/2.62%/2.76% Y/Cb/Cr BDRate gains in the VTM, and similar gains for ECM. Subjective benefits are reported for static content, with no subjective problems for other content.</w:t>
      </w:r>
    </w:p>
    <w:bookmarkEnd w:id="341"/>
    <w:p w14:paraId="74F54EBA" w14:textId="77777777" w:rsidR="00B935E6" w:rsidRPr="00B935E6" w:rsidRDefault="00B935E6" w:rsidP="00B935E6">
      <w:pPr>
        <w:numPr>
          <w:ilvl w:val="1"/>
          <w:numId w:val="37"/>
        </w:numPr>
        <w:rPr>
          <w:b/>
          <w:bCs/>
          <w:i/>
          <w:iCs/>
          <w:lang w:val="en-US"/>
        </w:rPr>
      </w:pPr>
      <w:r w:rsidRPr="00B935E6">
        <w:rPr>
          <w:b/>
          <w:bCs/>
          <w:i/>
          <w:iCs/>
          <w:lang w:val="en-CA"/>
        </w:rPr>
        <w:t>Encoder optimizations</w:t>
      </w:r>
    </w:p>
    <w:p w14:paraId="01DA260B" w14:textId="77777777" w:rsidR="00B935E6" w:rsidRPr="00B935E6" w:rsidRDefault="00B935E6" w:rsidP="00B935E6">
      <w:pPr>
        <w:numPr>
          <w:ilvl w:val="2"/>
          <w:numId w:val="37"/>
        </w:numPr>
        <w:rPr>
          <w:b/>
          <w:bCs/>
          <w:lang w:val="en-US"/>
        </w:rPr>
      </w:pPr>
      <w:r w:rsidRPr="00B935E6">
        <w:rPr>
          <w:b/>
          <w:bCs/>
          <w:lang w:val="en-US"/>
        </w:rPr>
        <w:t xml:space="preserve">JVET-AC0139 – </w:t>
      </w:r>
      <w:r w:rsidRPr="00B935E6">
        <w:rPr>
          <w:b/>
          <w:bCs/>
          <w:lang w:val="en-CA"/>
        </w:rPr>
        <w:t>AHG10: Encoder Optimization of VTM Merge Functions</w:t>
      </w:r>
    </w:p>
    <w:p w14:paraId="28F22560" w14:textId="77777777" w:rsidR="00B935E6" w:rsidRPr="00B935E6" w:rsidRDefault="00B935E6" w:rsidP="00B935E6">
      <w:pPr>
        <w:rPr>
          <w:lang w:val="en-CA"/>
        </w:rPr>
      </w:pPr>
      <w:r w:rsidRPr="00B935E6">
        <w:rPr>
          <w:lang w:val="en-CA"/>
        </w:rPr>
        <w:t>In this contribution, an encoder only optimization on merge is proposed for VTM software. 97%, 99% and 92% encoding time is reported with 0.02%, 0.01% and 0.03% luma BD-rate loss for RA, LDB and LDP configurations, respectively.</w:t>
      </w:r>
    </w:p>
    <w:p w14:paraId="6C90A240" w14:textId="77777777" w:rsidR="00B935E6" w:rsidRPr="00B935E6" w:rsidRDefault="00B935E6" w:rsidP="00B935E6">
      <w:pPr>
        <w:rPr>
          <w:lang w:val="en-CA"/>
        </w:rPr>
      </w:pPr>
      <w:r w:rsidRPr="00B935E6">
        <w:rPr>
          <w:lang w:val="en-CA"/>
        </w:rPr>
        <w:t xml:space="preserve">Three merge functions on regular merge, sub-block merge and </w:t>
      </w:r>
      <w:r w:rsidRPr="00B935E6">
        <w:rPr>
          <w:lang w:val="en-US"/>
        </w:rPr>
        <w:t xml:space="preserve">geometric </w:t>
      </w:r>
      <w:r w:rsidRPr="00B935E6">
        <w:rPr>
          <w:lang w:val="en-CA"/>
        </w:rPr>
        <w:t>merge are replaced with one unified merge function, which is said to remove redundant code. The code changes also include a new data structure to hold candidate information and prediction buffers, and memory optimization of prediction buffers. The maximum number of RDO checks after SATD-based candidate pruning is capped by a new configuration parameter (Num</w:t>
      </w:r>
      <w:r w:rsidRPr="00B935E6">
        <w:rPr>
          <w:vertAlign w:val="subscript"/>
          <w:lang w:val="en-CA"/>
        </w:rPr>
        <w:t>MaxRdCfg</w:t>
      </w:r>
      <w:r w:rsidRPr="00B935E6">
        <w:rPr>
          <w:lang w:val="en-CA"/>
        </w:rPr>
        <w:t>). The “Best Skip based Fast Merge” method is removed based on infrequent use in CTCs, marginal impact on encoding time, and losses in specific conditions.</w:t>
      </w:r>
    </w:p>
    <w:bookmarkEnd w:id="340"/>
    <w:p w14:paraId="03AD61F2" w14:textId="77777777" w:rsidR="00B935E6" w:rsidRPr="00B935E6" w:rsidRDefault="00B935E6" w:rsidP="00B935E6">
      <w:pPr>
        <w:numPr>
          <w:ilvl w:val="0"/>
          <w:numId w:val="37"/>
        </w:numPr>
        <w:rPr>
          <w:b/>
          <w:bCs/>
          <w:lang w:val="en-US"/>
        </w:rPr>
      </w:pPr>
      <w:r w:rsidRPr="00B935E6">
        <w:rPr>
          <w:b/>
          <w:bCs/>
          <w:lang w:val="en-US"/>
        </w:rPr>
        <w:t>Recommendation</w:t>
      </w:r>
    </w:p>
    <w:p w14:paraId="2D933B96" w14:textId="77777777" w:rsidR="00B935E6" w:rsidRPr="00B935E6" w:rsidRDefault="00B935E6" w:rsidP="00B935E6">
      <w:pPr>
        <w:rPr>
          <w:lang w:val="en-US"/>
        </w:rPr>
      </w:pPr>
      <w:r w:rsidRPr="00B935E6">
        <w:rPr>
          <w:lang w:val="en-US"/>
        </w:rPr>
        <w:t>The AHG recommends that the related input contributions are reviewed and to further continue the study of encoding algorithm optimizations in JVET.</w:t>
      </w:r>
    </w:p>
    <w:p w14:paraId="1E5322B2" w14:textId="77777777" w:rsidR="006B61A1" w:rsidRPr="00AB703B" w:rsidRDefault="006B61A1" w:rsidP="006B61A1">
      <w:pPr>
        <w:rPr>
          <w:lang w:val="en-CA"/>
        </w:rPr>
      </w:pPr>
    </w:p>
    <w:p w14:paraId="62261755" w14:textId="7666B737" w:rsidR="006B61A1" w:rsidRPr="00AB703B" w:rsidRDefault="00377BE6" w:rsidP="006B61A1">
      <w:pPr>
        <w:pStyle w:val="berschrift9"/>
        <w:rPr>
          <w:sz w:val="24"/>
          <w:lang w:val="en-CA"/>
        </w:rPr>
      </w:pPr>
      <w:hyperlink r:id="rId124" w:history="1">
        <w:r w:rsidR="006B61A1" w:rsidRPr="00AB703B">
          <w:rPr>
            <w:color w:val="0000FF"/>
            <w:sz w:val="24"/>
            <w:u w:val="single"/>
            <w:lang w:val="en-CA"/>
          </w:rPr>
          <w:t>JVET-AC0011</w:t>
        </w:r>
      </w:hyperlink>
      <w:r w:rsidR="006B61A1" w:rsidRPr="00AB703B">
        <w:rPr>
          <w:sz w:val="24"/>
          <w:lang w:val="en-CA"/>
        </w:rPr>
        <w:t xml:space="preserve"> JVET AHG report: Neural network-based video coding (AHG11) [E. Alshina, S. Liu, A. Segall (co-chairs), F. Galpin, J. Li, T. Shao, H. Wang, Z. Wang, M. Wien, P. Wu (vice-chairs)]</w:t>
      </w:r>
    </w:p>
    <w:p w14:paraId="44957488" w14:textId="77777777" w:rsidR="00D90484" w:rsidRPr="00D90484" w:rsidRDefault="00D90484" w:rsidP="00D90484">
      <w:pPr>
        <w:numPr>
          <w:ilvl w:val="1"/>
          <w:numId w:val="37"/>
        </w:numPr>
        <w:rPr>
          <w:b/>
          <w:bCs/>
          <w:i/>
          <w:iCs/>
          <w:lang w:val="en-US"/>
        </w:rPr>
      </w:pPr>
      <w:r w:rsidRPr="00D90484">
        <w:rPr>
          <w:b/>
          <w:bCs/>
          <w:i/>
          <w:iCs/>
          <w:lang w:val="en-US"/>
        </w:rPr>
        <w:t>Common Test Conditions</w:t>
      </w:r>
    </w:p>
    <w:p w14:paraId="34A4719B" w14:textId="77777777" w:rsidR="00D90484" w:rsidRPr="00D90484" w:rsidRDefault="00D90484" w:rsidP="00D90484">
      <w:pPr>
        <w:numPr>
          <w:ilvl w:val="2"/>
          <w:numId w:val="37"/>
        </w:numPr>
        <w:rPr>
          <w:b/>
          <w:bCs/>
          <w:lang w:val="en-CA"/>
        </w:rPr>
      </w:pPr>
      <w:r w:rsidRPr="00D90484">
        <w:rPr>
          <w:b/>
          <w:bCs/>
          <w:lang w:val="en-CA"/>
        </w:rPr>
        <w:t>Document</w:t>
      </w:r>
    </w:p>
    <w:p w14:paraId="23A705E0" w14:textId="77777777" w:rsidR="00D90484" w:rsidRPr="00D90484" w:rsidRDefault="00D90484" w:rsidP="00D90484">
      <w:pPr>
        <w:rPr>
          <w:lang w:val="en-US"/>
        </w:rPr>
      </w:pPr>
      <w:r w:rsidRPr="00D90484">
        <w:rPr>
          <w:lang w:val="en-US"/>
        </w:rPr>
        <w:t>The AHG released revised common test conditions as decided at the 28</w:t>
      </w:r>
      <w:r w:rsidRPr="00D90484">
        <w:rPr>
          <w:vertAlign w:val="superscript"/>
          <w:lang w:val="en-US"/>
        </w:rPr>
        <w:t>th</w:t>
      </w:r>
      <w:r w:rsidRPr="00D90484">
        <w:rPr>
          <w:lang w:val="en-US"/>
        </w:rPr>
        <w:t xml:space="preserve"> meeting.  The final version was uploaded as document JVET-AB2016 on December 24, 2022.  </w:t>
      </w:r>
    </w:p>
    <w:p w14:paraId="59992F8D" w14:textId="77777777" w:rsidR="00D90484" w:rsidRPr="00D90484" w:rsidRDefault="00D90484" w:rsidP="00D90484">
      <w:pPr>
        <w:numPr>
          <w:ilvl w:val="2"/>
          <w:numId w:val="37"/>
        </w:numPr>
        <w:rPr>
          <w:b/>
          <w:bCs/>
          <w:lang w:val="en-CA"/>
        </w:rPr>
      </w:pPr>
      <w:r w:rsidRPr="00D90484">
        <w:rPr>
          <w:b/>
          <w:bCs/>
          <w:lang w:val="en-CA"/>
        </w:rPr>
        <w:t>Anchor Encoding</w:t>
      </w:r>
    </w:p>
    <w:p w14:paraId="64C21182" w14:textId="77777777" w:rsidR="00D90484" w:rsidRPr="00D90484" w:rsidRDefault="00D90484" w:rsidP="00D90484">
      <w:pPr>
        <w:rPr>
          <w:lang w:val="en-CA"/>
        </w:rPr>
      </w:pPr>
      <w:r w:rsidRPr="00D90484">
        <w:rPr>
          <w:lang w:val="en-CA"/>
        </w:rPr>
        <w:t xml:space="preserve">Anchors for the NN-based video coding activity made available on the Git repository used for the AHG activity: </w:t>
      </w:r>
      <w:hyperlink r:id="rId125" w:history="1">
        <w:r w:rsidRPr="00D90484">
          <w:rPr>
            <w:rStyle w:val="Hyperlink"/>
            <w:lang w:val="en-CA"/>
          </w:rPr>
          <w:t>https://vcgit.hhi.fraunhofer.de/jvet-ahg-nnvc/nnvc-ctc/-/tree/master</w:t>
        </w:r>
      </w:hyperlink>
      <w:r w:rsidRPr="00D90484">
        <w:rPr>
          <w:lang w:val="en-CA"/>
        </w:rPr>
        <w:t>.</w:t>
      </w:r>
    </w:p>
    <w:p w14:paraId="0426878A" w14:textId="77777777" w:rsidR="00D90484" w:rsidRPr="00D90484" w:rsidRDefault="00D90484" w:rsidP="00D90484">
      <w:pPr>
        <w:numPr>
          <w:ilvl w:val="1"/>
          <w:numId w:val="37"/>
        </w:numPr>
        <w:rPr>
          <w:b/>
          <w:bCs/>
          <w:i/>
          <w:iCs/>
          <w:lang w:val="en-CA"/>
        </w:rPr>
      </w:pPr>
      <w:r w:rsidRPr="00D90484">
        <w:rPr>
          <w:b/>
          <w:bCs/>
          <w:i/>
          <w:iCs/>
          <w:lang w:val="en-CA"/>
        </w:rPr>
        <w:t>EE Coordination</w:t>
      </w:r>
    </w:p>
    <w:p w14:paraId="552A6E68" w14:textId="77777777" w:rsidR="00D90484" w:rsidRPr="00D90484" w:rsidRDefault="00D90484" w:rsidP="00D90484">
      <w:pPr>
        <w:rPr>
          <w:lang w:val="en-US"/>
        </w:rPr>
      </w:pPr>
      <w:r w:rsidRPr="00D90484">
        <w:rPr>
          <w:lang w:val="en-US"/>
        </w:rPr>
        <w:t xml:space="preserve">The AHG finalized, conducted and discussed the EE on NN based video coding.  The final version of the EE description was uploaded to the document repository on November 14, 2022. </w:t>
      </w:r>
    </w:p>
    <w:p w14:paraId="57DA6B3D" w14:textId="77777777" w:rsidR="00D90484" w:rsidRPr="00D90484" w:rsidRDefault="00D90484" w:rsidP="00D90484">
      <w:pPr>
        <w:rPr>
          <w:lang w:val="en-US"/>
        </w:rPr>
      </w:pPr>
    </w:p>
    <w:p w14:paraId="7150ECBB" w14:textId="77777777" w:rsidR="00D90484" w:rsidRPr="00D90484" w:rsidRDefault="00D90484" w:rsidP="00D90484">
      <w:pPr>
        <w:rPr>
          <w:lang w:val="en-US"/>
        </w:rPr>
      </w:pPr>
      <w:r w:rsidRPr="00D90484">
        <w:rPr>
          <w:lang w:val="en-US"/>
        </w:rPr>
        <w:t>A summary report for the EE is available at this meeting as:</w:t>
      </w:r>
    </w:p>
    <w:p w14:paraId="4896BF83"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62"/>
        <w:gridCol w:w="2313"/>
        <w:gridCol w:w="6075"/>
      </w:tblGrid>
      <w:tr w:rsidR="00D90484" w:rsidRPr="00D90484" w14:paraId="4167705C" w14:textId="77777777" w:rsidTr="00D90484">
        <w:tc>
          <w:tcPr>
            <w:tcW w:w="806" w:type="dxa"/>
            <w:hideMark/>
          </w:tcPr>
          <w:p w14:paraId="5A3DEEE9" w14:textId="77777777" w:rsidR="00D90484" w:rsidRPr="00D90484" w:rsidRDefault="00D90484" w:rsidP="00D90484">
            <w:pPr>
              <w:rPr>
                <w:lang w:val="en-US"/>
              </w:rPr>
            </w:pPr>
            <w:r w:rsidRPr="00D90484">
              <w:rPr>
                <w:lang w:val="en-US"/>
              </w:rPr>
              <w:t>JVET-AC0023</w:t>
            </w:r>
          </w:p>
        </w:tc>
        <w:tc>
          <w:tcPr>
            <w:tcW w:w="2339" w:type="dxa"/>
            <w:hideMark/>
          </w:tcPr>
          <w:p w14:paraId="1503572F" w14:textId="77777777" w:rsidR="00D90484" w:rsidRPr="00D90484" w:rsidRDefault="00D90484" w:rsidP="00D90484">
            <w:pPr>
              <w:rPr>
                <w:lang w:val="en-US"/>
              </w:rPr>
            </w:pPr>
            <w:r w:rsidRPr="00D90484">
              <w:rPr>
                <w:lang w:val="en-US"/>
              </w:rPr>
              <w:t>EE1: Summary of Exploration Experiments on Neural Network-based Video Coding</w:t>
            </w:r>
          </w:p>
        </w:tc>
        <w:tc>
          <w:tcPr>
            <w:tcW w:w="6205" w:type="dxa"/>
            <w:hideMark/>
          </w:tcPr>
          <w:p w14:paraId="3C346730" w14:textId="77777777" w:rsidR="00D90484" w:rsidRPr="00D90484" w:rsidRDefault="00D90484" w:rsidP="00D90484">
            <w:pPr>
              <w:rPr>
                <w:lang w:val="en-US"/>
              </w:rPr>
            </w:pPr>
            <w:r w:rsidRPr="00D90484">
              <w:rPr>
                <w:lang w:val="en-US"/>
              </w:rPr>
              <w:t>E. Alshina, F. Galpin, Y. Li, M. Santamaria, H. Wang, L. Wang, Z. Xie</w:t>
            </w:r>
          </w:p>
        </w:tc>
      </w:tr>
    </w:tbl>
    <w:p w14:paraId="384E3DAF" w14:textId="77777777" w:rsidR="00D90484" w:rsidRPr="00D90484" w:rsidRDefault="00D90484" w:rsidP="00D90484">
      <w:pPr>
        <w:rPr>
          <w:lang w:val="en-US"/>
        </w:rPr>
      </w:pPr>
    </w:p>
    <w:p w14:paraId="2CA12842" w14:textId="77777777" w:rsidR="00D90484" w:rsidRPr="00D90484" w:rsidRDefault="00D90484" w:rsidP="00D90484">
      <w:pPr>
        <w:numPr>
          <w:ilvl w:val="2"/>
          <w:numId w:val="37"/>
        </w:numPr>
        <w:rPr>
          <w:b/>
          <w:bCs/>
          <w:lang w:val="en-CA"/>
        </w:rPr>
      </w:pPr>
      <w:r w:rsidRPr="00D90484">
        <w:rPr>
          <w:b/>
          <w:bCs/>
          <w:lang w:val="en-CA"/>
        </w:rPr>
        <w:t>Anchor Encoding</w:t>
      </w:r>
    </w:p>
    <w:p w14:paraId="3D9242F8" w14:textId="77777777" w:rsidR="00D90484" w:rsidRPr="00D90484" w:rsidRDefault="00D90484" w:rsidP="00D90484">
      <w:pPr>
        <w:rPr>
          <w:lang w:val="en-CA"/>
        </w:rPr>
      </w:pPr>
      <w:r w:rsidRPr="00D90484">
        <w:rPr>
          <w:lang w:val="en-CA"/>
        </w:rPr>
        <w:t>The performance of the VTM-11.0_nnvc-3.0 anchor compared to VTM-11.0_nnvc-2.0 is reported below.</w:t>
      </w:r>
    </w:p>
    <w:p w14:paraId="2F1FF983" w14:textId="77777777" w:rsidR="00D90484" w:rsidRPr="00D90484" w:rsidRDefault="00D90484" w:rsidP="00D90484">
      <w:pPr>
        <w:rPr>
          <w:lang w:val="en-CA"/>
        </w:rPr>
      </w:pPr>
    </w:p>
    <w:tbl>
      <w:tblPr>
        <w:tblW w:w="5000" w:type="pct"/>
        <w:tblLook w:val="04A0" w:firstRow="1" w:lastRow="0" w:firstColumn="1" w:lastColumn="0" w:noHBand="0" w:noVBand="1"/>
      </w:tblPr>
      <w:tblGrid>
        <w:gridCol w:w="2133"/>
        <w:gridCol w:w="1156"/>
        <w:gridCol w:w="3442"/>
        <w:gridCol w:w="999"/>
        <w:gridCol w:w="1630"/>
      </w:tblGrid>
      <w:tr w:rsidR="00D90484" w:rsidRPr="00D90484" w14:paraId="0EF1E4CB" w14:textId="77777777" w:rsidTr="00D90484">
        <w:trPr>
          <w:trHeight w:val="255"/>
        </w:trPr>
        <w:tc>
          <w:tcPr>
            <w:tcW w:w="1199" w:type="pct"/>
            <w:tcBorders>
              <w:top w:val="nil"/>
              <w:left w:val="nil"/>
              <w:bottom w:val="nil"/>
            </w:tcBorders>
            <w:shd w:val="clear" w:color="auto" w:fill="auto"/>
            <w:noWrap/>
            <w:vAlign w:val="center"/>
          </w:tcPr>
          <w:p w14:paraId="78B3F320"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2A82F8FB" w14:textId="77777777" w:rsidR="00D90484" w:rsidRPr="00D90484" w:rsidRDefault="00D90484" w:rsidP="00D90484">
            <w:pPr>
              <w:rPr>
                <w:b/>
                <w:bCs/>
                <w:lang w:val="en-US"/>
              </w:rPr>
            </w:pPr>
            <w:r w:rsidRPr="00D90484">
              <w:rPr>
                <w:b/>
                <w:bCs/>
                <w:lang w:val="en-US"/>
              </w:rPr>
              <w:t>Random access Main 10</w:t>
            </w:r>
          </w:p>
        </w:tc>
        <w:tc>
          <w:tcPr>
            <w:tcW w:w="986" w:type="pct"/>
            <w:tcBorders>
              <w:bottom w:val="single" w:sz="8" w:space="0" w:color="auto"/>
            </w:tcBorders>
            <w:shd w:val="clear" w:color="auto" w:fill="auto"/>
            <w:noWrap/>
            <w:vAlign w:val="center"/>
          </w:tcPr>
          <w:p w14:paraId="7D966D74" w14:textId="77777777" w:rsidR="00D90484" w:rsidRPr="00D90484" w:rsidRDefault="00D90484" w:rsidP="00D90484">
            <w:pPr>
              <w:rPr>
                <w:lang w:val="en-US"/>
              </w:rPr>
            </w:pPr>
          </w:p>
        </w:tc>
      </w:tr>
      <w:tr w:rsidR="00D90484" w:rsidRPr="00D90484" w14:paraId="42840F9F" w14:textId="77777777" w:rsidTr="00D90484">
        <w:trPr>
          <w:trHeight w:val="255"/>
        </w:trPr>
        <w:tc>
          <w:tcPr>
            <w:tcW w:w="1199" w:type="pct"/>
            <w:tcBorders>
              <w:top w:val="nil"/>
              <w:left w:val="nil"/>
              <w:bottom w:val="nil"/>
              <w:right w:val="nil"/>
            </w:tcBorders>
            <w:shd w:val="clear" w:color="auto" w:fill="auto"/>
            <w:noWrap/>
            <w:vAlign w:val="center"/>
          </w:tcPr>
          <w:p w14:paraId="70E2F7B7"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E461B9E"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729E6B37" w14:textId="77777777" w:rsidR="00D90484" w:rsidRPr="00D90484" w:rsidRDefault="00D90484" w:rsidP="00D90484">
            <w:pPr>
              <w:rPr>
                <w:lang w:val="en-US"/>
              </w:rPr>
            </w:pPr>
          </w:p>
        </w:tc>
      </w:tr>
      <w:tr w:rsidR="00D90484" w:rsidRPr="00D90484" w14:paraId="2AFBBBB1" w14:textId="77777777" w:rsidTr="00D90484">
        <w:trPr>
          <w:trHeight w:val="255"/>
        </w:trPr>
        <w:tc>
          <w:tcPr>
            <w:tcW w:w="1199" w:type="pct"/>
            <w:tcBorders>
              <w:top w:val="nil"/>
              <w:left w:val="nil"/>
              <w:bottom w:val="nil"/>
              <w:right w:val="nil"/>
            </w:tcBorders>
            <w:shd w:val="clear" w:color="auto" w:fill="auto"/>
            <w:noWrap/>
            <w:vAlign w:val="center"/>
            <w:hideMark/>
          </w:tcPr>
          <w:p w14:paraId="5F581D4D" w14:textId="77777777" w:rsidR="00D90484" w:rsidRPr="00D90484" w:rsidRDefault="00D90484" w:rsidP="00D90484">
            <w:pPr>
              <w:rPr>
                <w:lang w:val="en-US"/>
              </w:rPr>
            </w:pPr>
          </w:p>
        </w:tc>
        <w:tc>
          <w:tcPr>
            <w:tcW w:w="677" w:type="pct"/>
            <w:tcBorders>
              <w:top w:val="nil"/>
              <w:left w:val="single" w:sz="8" w:space="0" w:color="auto"/>
              <w:bottom w:val="single" w:sz="8" w:space="0" w:color="auto"/>
              <w:right w:val="nil"/>
            </w:tcBorders>
            <w:shd w:val="clear" w:color="auto" w:fill="auto"/>
            <w:noWrap/>
            <w:vAlign w:val="center"/>
            <w:hideMark/>
          </w:tcPr>
          <w:p w14:paraId="52690B4F" w14:textId="77777777" w:rsidR="00D90484" w:rsidRPr="00D90484" w:rsidRDefault="00D90484" w:rsidP="00D90484">
            <w:pPr>
              <w:rPr>
                <w:lang w:val="en-US"/>
              </w:rPr>
            </w:pPr>
            <w:r w:rsidRPr="00D90484">
              <w:rPr>
                <w:lang w:val="en-US"/>
              </w:rPr>
              <w:t>Y-PSNR</w:t>
            </w:r>
          </w:p>
        </w:tc>
        <w:tc>
          <w:tcPr>
            <w:tcW w:w="1601" w:type="pct"/>
            <w:tcBorders>
              <w:top w:val="nil"/>
              <w:left w:val="nil"/>
              <w:bottom w:val="single" w:sz="8" w:space="0" w:color="auto"/>
              <w:right w:val="nil"/>
            </w:tcBorders>
            <w:shd w:val="clear" w:color="auto" w:fill="auto"/>
            <w:noWrap/>
            <w:vAlign w:val="center"/>
            <w:hideMark/>
          </w:tcPr>
          <w:p w14:paraId="22E3A49A" w14:textId="77777777" w:rsidR="00D90484" w:rsidRPr="00D90484" w:rsidRDefault="00D90484" w:rsidP="00D90484">
            <w:pPr>
              <w:rPr>
                <w:lang w:val="en-US"/>
              </w:rPr>
            </w:pPr>
            <w:r w:rsidRPr="00D90484">
              <w:rPr>
                <w:lang w:val="en-US"/>
              </w:rPr>
              <w:t>U-PSNR</w:t>
            </w:r>
          </w:p>
        </w:tc>
        <w:tc>
          <w:tcPr>
            <w:tcW w:w="537" w:type="pct"/>
            <w:tcBorders>
              <w:top w:val="nil"/>
              <w:left w:val="nil"/>
              <w:bottom w:val="single" w:sz="8" w:space="0" w:color="auto"/>
              <w:right w:val="single" w:sz="4" w:space="0" w:color="auto"/>
            </w:tcBorders>
            <w:shd w:val="clear" w:color="auto" w:fill="auto"/>
            <w:noWrap/>
            <w:vAlign w:val="center"/>
            <w:hideMark/>
          </w:tcPr>
          <w:p w14:paraId="122E65B0" w14:textId="77777777" w:rsidR="00D90484" w:rsidRPr="00D90484" w:rsidRDefault="00D90484" w:rsidP="00D90484">
            <w:pPr>
              <w:rPr>
                <w:lang w:val="en-US"/>
              </w:rPr>
            </w:pPr>
            <w:r w:rsidRPr="00D90484">
              <w:rPr>
                <w:lang w:val="en-US"/>
              </w:rPr>
              <w:t>V-PSNR</w:t>
            </w:r>
          </w:p>
        </w:tc>
        <w:tc>
          <w:tcPr>
            <w:tcW w:w="986" w:type="pct"/>
            <w:tcBorders>
              <w:top w:val="nil"/>
              <w:left w:val="nil"/>
              <w:bottom w:val="single" w:sz="8" w:space="0" w:color="auto"/>
              <w:right w:val="single" w:sz="8" w:space="0" w:color="auto"/>
            </w:tcBorders>
            <w:shd w:val="clear" w:color="auto" w:fill="auto"/>
            <w:noWrap/>
            <w:vAlign w:val="center"/>
            <w:hideMark/>
          </w:tcPr>
          <w:p w14:paraId="18FFDE31" w14:textId="77777777" w:rsidR="00D90484" w:rsidRPr="00D90484" w:rsidRDefault="00D90484" w:rsidP="00D90484">
            <w:pPr>
              <w:rPr>
                <w:lang w:val="en-US"/>
              </w:rPr>
            </w:pPr>
            <w:r w:rsidRPr="00D90484">
              <w:rPr>
                <w:lang w:val="en-US"/>
              </w:rPr>
              <w:t>PSNR Overlap</w:t>
            </w:r>
          </w:p>
        </w:tc>
      </w:tr>
      <w:tr w:rsidR="00D90484" w:rsidRPr="00D90484" w14:paraId="4EDEC78A"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165C507E"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6E88A76B"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B8BB62D"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9D88B0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35A6B9A" w14:textId="77777777" w:rsidR="00D90484" w:rsidRPr="00D90484" w:rsidRDefault="00D90484" w:rsidP="00D90484">
            <w:pPr>
              <w:rPr>
                <w:lang w:val="en-US"/>
              </w:rPr>
            </w:pPr>
            <w:r w:rsidRPr="00D90484">
              <w:rPr>
                <w:lang w:val="en-US"/>
              </w:rPr>
              <w:t>100%</w:t>
            </w:r>
          </w:p>
        </w:tc>
      </w:tr>
      <w:tr w:rsidR="00D90484" w:rsidRPr="00D90484" w14:paraId="4EB8CD1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399D5BE"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4FA9C758"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F515555"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2E4379F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DAADBA2" w14:textId="77777777" w:rsidR="00D90484" w:rsidRPr="00D90484" w:rsidRDefault="00D90484" w:rsidP="00D90484">
            <w:pPr>
              <w:rPr>
                <w:lang w:val="en-US"/>
              </w:rPr>
            </w:pPr>
            <w:r w:rsidRPr="00D90484">
              <w:rPr>
                <w:lang w:val="en-US"/>
              </w:rPr>
              <w:t>100%</w:t>
            </w:r>
          </w:p>
        </w:tc>
      </w:tr>
      <w:tr w:rsidR="00D90484" w:rsidRPr="00D90484" w14:paraId="7DBD7FF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29FB85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647030DB" w14:textId="77777777" w:rsidR="00D90484" w:rsidRPr="00D90484" w:rsidRDefault="00D90484" w:rsidP="00D90484">
            <w:pPr>
              <w:rPr>
                <w:lang w:val="en-US"/>
              </w:rPr>
            </w:pPr>
            <w:r w:rsidRPr="00D90484">
              <w:rPr>
                <w:lang w:val="en-US"/>
              </w:rPr>
              <w:t>-0.01%</w:t>
            </w:r>
          </w:p>
        </w:tc>
        <w:tc>
          <w:tcPr>
            <w:tcW w:w="1601" w:type="pct"/>
            <w:tcBorders>
              <w:top w:val="nil"/>
              <w:left w:val="nil"/>
              <w:bottom w:val="nil"/>
              <w:right w:val="nil"/>
            </w:tcBorders>
            <w:shd w:val="clear" w:color="auto" w:fill="auto"/>
            <w:noWrap/>
            <w:vAlign w:val="center"/>
            <w:hideMark/>
          </w:tcPr>
          <w:p w14:paraId="3F0F2B6F"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44020E0D" w14:textId="77777777" w:rsidR="00D90484" w:rsidRPr="00D90484" w:rsidRDefault="00D90484" w:rsidP="00D90484">
            <w:pPr>
              <w:rPr>
                <w:lang w:val="en-US"/>
              </w:rPr>
            </w:pPr>
            <w:r w:rsidRPr="00D90484">
              <w:rPr>
                <w:lang w:val="en-US"/>
              </w:rPr>
              <w:t>-0.05%</w:t>
            </w:r>
          </w:p>
        </w:tc>
        <w:tc>
          <w:tcPr>
            <w:tcW w:w="986" w:type="pct"/>
            <w:tcBorders>
              <w:top w:val="nil"/>
              <w:left w:val="nil"/>
              <w:bottom w:val="nil"/>
              <w:right w:val="single" w:sz="8" w:space="0" w:color="auto"/>
            </w:tcBorders>
            <w:shd w:val="clear" w:color="auto" w:fill="auto"/>
            <w:noWrap/>
            <w:vAlign w:val="center"/>
            <w:hideMark/>
          </w:tcPr>
          <w:p w14:paraId="1DE1E290" w14:textId="77777777" w:rsidR="00D90484" w:rsidRPr="00D90484" w:rsidRDefault="00D90484" w:rsidP="00D90484">
            <w:pPr>
              <w:rPr>
                <w:lang w:val="en-US"/>
              </w:rPr>
            </w:pPr>
            <w:r w:rsidRPr="00D90484">
              <w:rPr>
                <w:lang w:val="en-US"/>
              </w:rPr>
              <w:t>100%</w:t>
            </w:r>
          </w:p>
        </w:tc>
      </w:tr>
      <w:tr w:rsidR="00D90484" w:rsidRPr="00D90484" w14:paraId="61032197"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9E3BFEF"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6147287C"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1E91623"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602DE35"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17137884" w14:textId="77777777" w:rsidR="00D90484" w:rsidRPr="00D90484" w:rsidRDefault="00D90484" w:rsidP="00D90484">
            <w:pPr>
              <w:rPr>
                <w:lang w:val="en-US"/>
              </w:rPr>
            </w:pPr>
            <w:r w:rsidRPr="00D90484">
              <w:rPr>
                <w:lang w:val="en-US"/>
              </w:rPr>
              <w:t>100%</w:t>
            </w:r>
          </w:p>
        </w:tc>
      </w:tr>
      <w:tr w:rsidR="00D90484" w:rsidRPr="00D90484" w14:paraId="43612B2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02C7C31"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55A53193" w14:textId="77777777" w:rsidR="00D90484" w:rsidRPr="00D90484" w:rsidRDefault="00D90484" w:rsidP="00D90484">
            <w:pPr>
              <w:rPr>
                <w:lang w:val="en-US"/>
              </w:rPr>
            </w:pPr>
            <w:r w:rsidRPr="00D90484">
              <w:rPr>
                <w:lang w:val="en-US"/>
              </w:rPr>
              <w:t> -</w:t>
            </w:r>
          </w:p>
        </w:tc>
        <w:tc>
          <w:tcPr>
            <w:tcW w:w="1601" w:type="pct"/>
            <w:tcBorders>
              <w:top w:val="nil"/>
              <w:left w:val="nil"/>
              <w:bottom w:val="nil"/>
              <w:right w:val="nil"/>
            </w:tcBorders>
            <w:shd w:val="clear" w:color="auto" w:fill="auto"/>
            <w:noWrap/>
            <w:vAlign w:val="center"/>
            <w:hideMark/>
          </w:tcPr>
          <w:p w14:paraId="3D6BC312"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6A276E3E"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05BD1F29" w14:textId="77777777" w:rsidR="00D90484" w:rsidRPr="00D90484" w:rsidRDefault="00D90484" w:rsidP="00D90484">
            <w:pPr>
              <w:rPr>
                <w:lang w:val="en-US"/>
              </w:rPr>
            </w:pPr>
            <w:r w:rsidRPr="00D90484">
              <w:rPr>
                <w:lang w:val="en-US"/>
              </w:rPr>
              <w:t>- </w:t>
            </w:r>
          </w:p>
        </w:tc>
      </w:tr>
      <w:tr w:rsidR="00D90484" w:rsidRPr="00D90484" w14:paraId="4372418C"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01C261E6"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1932746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3FA8173E"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2E907A1E"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77A9AD82" w14:textId="77777777" w:rsidR="00D90484" w:rsidRPr="00D90484" w:rsidRDefault="00D90484" w:rsidP="00D90484">
            <w:pPr>
              <w:rPr>
                <w:lang w:val="en-US"/>
              </w:rPr>
            </w:pPr>
            <w:r w:rsidRPr="00D90484">
              <w:rPr>
                <w:lang w:val="en-US"/>
              </w:rPr>
              <w:t>100%</w:t>
            </w:r>
          </w:p>
        </w:tc>
      </w:tr>
      <w:tr w:rsidR="00D90484" w:rsidRPr="00D90484" w14:paraId="4BB5C2F8"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1149724D"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49B2B0AA"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6730488A"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5BCDB8"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6EFE1C9" w14:textId="77777777" w:rsidR="00D90484" w:rsidRPr="00D90484" w:rsidRDefault="00D90484" w:rsidP="00D90484">
            <w:pPr>
              <w:rPr>
                <w:lang w:val="en-US"/>
              </w:rPr>
            </w:pPr>
            <w:r w:rsidRPr="00D90484">
              <w:rPr>
                <w:lang w:val="en-US"/>
              </w:rPr>
              <w:t>100%</w:t>
            </w:r>
          </w:p>
        </w:tc>
      </w:tr>
      <w:tr w:rsidR="00D90484" w:rsidRPr="00D90484" w14:paraId="22CFE5C3"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70593F7"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4C0A257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C4C7C62"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5D4C84E1"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B929E4D" w14:textId="77777777" w:rsidR="00D90484" w:rsidRPr="00D90484" w:rsidRDefault="00D90484" w:rsidP="00D90484">
            <w:pPr>
              <w:rPr>
                <w:lang w:val="en-US"/>
              </w:rPr>
            </w:pPr>
            <w:r w:rsidRPr="00D90484">
              <w:rPr>
                <w:lang w:val="en-US"/>
              </w:rPr>
              <w:t>100%</w:t>
            </w:r>
          </w:p>
        </w:tc>
      </w:tr>
      <w:tr w:rsidR="00D90484" w:rsidRPr="00D90484" w14:paraId="5462B73F"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1CAE3200"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61C0DA67"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E87884C"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70848E25"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284E06AC" w14:textId="77777777" w:rsidR="00D90484" w:rsidRPr="00D90484" w:rsidRDefault="00D90484" w:rsidP="00D90484">
            <w:pPr>
              <w:rPr>
                <w:lang w:val="en-US"/>
              </w:rPr>
            </w:pPr>
            <w:r w:rsidRPr="00D90484">
              <w:rPr>
                <w:lang w:val="en-US"/>
              </w:rPr>
              <w:t>-</w:t>
            </w:r>
          </w:p>
        </w:tc>
      </w:tr>
      <w:tr w:rsidR="00D90484" w:rsidRPr="00D90484" w14:paraId="71446EC7" w14:textId="77777777" w:rsidTr="00D90484">
        <w:trPr>
          <w:trHeight w:val="255"/>
        </w:trPr>
        <w:tc>
          <w:tcPr>
            <w:tcW w:w="1199" w:type="pct"/>
            <w:tcBorders>
              <w:top w:val="nil"/>
              <w:left w:val="nil"/>
              <w:bottom w:val="nil"/>
              <w:right w:val="nil"/>
            </w:tcBorders>
            <w:shd w:val="clear" w:color="auto" w:fill="auto"/>
            <w:noWrap/>
            <w:vAlign w:val="center"/>
            <w:hideMark/>
          </w:tcPr>
          <w:p w14:paraId="6A1CBFA8"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6BF16CB7"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27E49CC5"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085F07D0"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40BB6CA9" w14:textId="77777777" w:rsidR="00D90484" w:rsidRPr="00D90484" w:rsidRDefault="00D90484" w:rsidP="00D90484">
            <w:pPr>
              <w:rPr>
                <w:lang w:val="en-US"/>
              </w:rPr>
            </w:pPr>
          </w:p>
        </w:tc>
      </w:tr>
      <w:tr w:rsidR="00D90484" w:rsidRPr="00D90484" w14:paraId="61307A7B" w14:textId="77777777" w:rsidTr="00D90484">
        <w:trPr>
          <w:trHeight w:val="255"/>
        </w:trPr>
        <w:tc>
          <w:tcPr>
            <w:tcW w:w="1199" w:type="pct"/>
            <w:tcBorders>
              <w:top w:val="nil"/>
              <w:left w:val="nil"/>
              <w:bottom w:val="nil"/>
            </w:tcBorders>
            <w:shd w:val="clear" w:color="auto" w:fill="auto"/>
            <w:noWrap/>
            <w:vAlign w:val="center"/>
          </w:tcPr>
          <w:p w14:paraId="695AAAE5" w14:textId="77777777" w:rsidR="00D90484" w:rsidRPr="00D90484" w:rsidRDefault="00D90484" w:rsidP="00D90484">
            <w:pPr>
              <w:rPr>
                <w:lang w:val="en-US"/>
              </w:rPr>
            </w:pPr>
          </w:p>
        </w:tc>
        <w:tc>
          <w:tcPr>
            <w:tcW w:w="677" w:type="pct"/>
            <w:tcBorders>
              <w:bottom w:val="single" w:sz="8" w:space="0" w:color="auto"/>
              <w:right w:val="nil"/>
            </w:tcBorders>
            <w:shd w:val="clear" w:color="auto" w:fill="auto"/>
            <w:noWrap/>
            <w:vAlign w:val="center"/>
          </w:tcPr>
          <w:p w14:paraId="565B14E4" w14:textId="77777777" w:rsidR="00D90484" w:rsidRPr="00D90484" w:rsidRDefault="00D90484" w:rsidP="00D90484">
            <w:pPr>
              <w:rPr>
                <w:lang w:val="en-US"/>
              </w:rPr>
            </w:pPr>
          </w:p>
        </w:tc>
        <w:tc>
          <w:tcPr>
            <w:tcW w:w="1601" w:type="pct"/>
            <w:tcBorders>
              <w:left w:val="nil"/>
              <w:bottom w:val="single" w:sz="8" w:space="0" w:color="auto"/>
              <w:right w:val="nil"/>
            </w:tcBorders>
            <w:shd w:val="clear" w:color="auto" w:fill="auto"/>
            <w:noWrap/>
            <w:vAlign w:val="center"/>
          </w:tcPr>
          <w:p w14:paraId="7F3D58C6" w14:textId="77777777" w:rsidR="00D90484" w:rsidRPr="00D90484" w:rsidRDefault="00D90484" w:rsidP="00D90484">
            <w:pPr>
              <w:rPr>
                <w:b/>
                <w:bCs/>
                <w:lang w:val="en-US"/>
              </w:rPr>
            </w:pPr>
            <w:r w:rsidRPr="00D90484">
              <w:rPr>
                <w:b/>
                <w:bCs/>
                <w:lang w:val="en-US"/>
              </w:rPr>
              <w:t>Low delay B Main 10</w:t>
            </w:r>
          </w:p>
        </w:tc>
        <w:tc>
          <w:tcPr>
            <w:tcW w:w="537" w:type="pct"/>
            <w:tcBorders>
              <w:left w:val="nil"/>
              <w:bottom w:val="single" w:sz="8" w:space="0" w:color="auto"/>
            </w:tcBorders>
            <w:shd w:val="clear" w:color="auto" w:fill="auto"/>
            <w:noWrap/>
            <w:vAlign w:val="center"/>
          </w:tcPr>
          <w:p w14:paraId="6F839DFC" w14:textId="77777777" w:rsidR="00D90484" w:rsidRPr="00D90484" w:rsidRDefault="00D90484" w:rsidP="00D90484">
            <w:pPr>
              <w:rPr>
                <w:lang w:val="en-US"/>
              </w:rPr>
            </w:pPr>
          </w:p>
        </w:tc>
        <w:tc>
          <w:tcPr>
            <w:tcW w:w="986" w:type="pct"/>
            <w:tcBorders>
              <w:bottom w:val="single" w:sz="8" w:space="0" w:color="auto"/>
            </w:tcBorders>
            <w:shd w:val="clear" w:color="auto" w:fill="auto"/>
            <w:noWrap/>
            <w:vAlign w:val="center"/>
          </w:tcPr>
          <w:p w14:paraId="2750C8B4" w14:textId="77777777" w:rsidR="00D90484" w:rsidRPr="00D90484" w:rsidRDefault="00D90484" w:rsidP="00D90484">
            <w:pPr>
              <w:rPr>
                <w:lang w:val="en-US"/>
              </w:rPr>
            </w:pPr>
          </w:p>
        </w:tc>
      </w:tr>
      <w:tr w:rsidR="00D90484" w:rsidRPr="00D90484" w14:paraId="48867F76" w14:textId="77777777" w:rsidTr="00D90484">
        <w:trPr>
          <w:trHeight w:val="255"/>
        </w:trPr>
        <w:tc>
          <w:tcPr>
            <w:tcW w:w="1199" w:type="pct"/>
            <w:tcBorders>
              <w:top w:val="nil"/>
              <w:left w:val="nil"/>
              <w:bottom w:val="nil"/>
              <w:right w:val="nil"/>
            </w:tcBorders>
            <w:shd w:val="clear" w:color="auto" w:fill="auto"/>
            <w:noWrap/>
            <w:vAlign w:val="center"/>
          </w:tcPr>
          <w:p w14:paraId="1BD79967"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tcPr>
          <w:p w14:paraId="3924BA4B" w14:textId="77777777" w:rsidR="00D90484" w:rsidRPr="00D90484" w:rsidRDefault="00D90484" w:rsidP="00D90484">
            <w:pPr>
              <w:rPr>
                <w:lang w:val="en-US"/>
              </w:rPr>
            </w:pPr>
          </w:p>
        </w:tc>
        <w:tc>
          <w:tcPr>
            <w:tcW w:w="1601" w:type="pct"/>
            <w:tcBorders>
              <w:top w:val="single" w:sz="8" w:space="0" w:color="auto"/>
              <w:left w:val="nil"/>
              <w:bottom w:val="single" w:sz="8" w:space="0" w:color="auto"/>
              <w:right w:val="nil"/>
            </w:tcBorders>
            <w:shd w:val="clear" w:color="auto" w:fill="auto"/>
            <w:noWrap/>
            <w:vAlign w:val="center"/>
          </w:tcPr>
          <w:p w14:paraId="510B99B9" w14:textId="77777777" w:rsidR="00D90484" w:rsidRPr="00D90484" w:rsidRDefault="00D90484" w:rsidP="00D90484">
            <w:pPr>
              <w:rPr>
                <w:lang w:val="en-US"/>
              </w:rPr>
            </w:pPr>
            <w:r w:rsidRPr="00D90484">
              <w:rPr>
                <w:b/>
                <w:bCs/>
                <w:lang w:val="en-US"/>
              </w:rPr>
              <w:t>BD-rate Over VTM-11.0_nnvc-2.0</w:t>
            </w:r>
          </w:p>
        </w:tc>
        <w:tc>
          <w:tcPr>
            <w:tcW w:w="537" w:type="pct"/>
            <w:tcBorders>
              <w:top w:val="single" w:sz="8" w:space="0" w:color="auto"/>
              <w:left w:val="nil"/>
              <w:bottom w:val="single" w:sz="8" w:space="0" w:color="auto"/>
              <w:right w:val="single" w:sz="4" w:space="0" w:color="auto"/>
            </w:tcBorders>
            <w:shd w:val="clear" w:color="auto" w:fill="auto"/>
            <w:noWrap/>
            <w:vAlign w:val="center"/>
          </w:tcPr>
          <w:p w14:paraId="45153D2D" w14:textId="77777777" w:rsidR="00D90484" w:rsidRPr="00D90484" w:rsidRDefault="00D90484" w:rsidP="00D90484">
            <w:pPr>
              <w:rPr>
                <w:lang w:val="en-US"/>
              </w:rPr>
            </w:pP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5AD8C18F" w14:textId="77777777" w:rsidR="00D90484" w:rsidRPr="00D90484" w:rsidRDefault="00D90484" w:rsidP="00D90484">
            <w:pPr>
              <w:rPr>
                <w:lang w:val="en-US"/>
              </w:rPr>
            </w:pPr>
          </w:p>
        </w:tc>
      </w:tr>
      <w:tr w:rsidR="00D90484" w:rsidRPr="00D90484" w14:paraId="6236F10D" w14:textId="77777777" w:rsidTr="00D90484">
        <w:trPr>
          <w:trHeight w:val="255"/>
        </w:trPr>
        <w:tc>
          <w:tcPr>
            <w:tcW w:w="1199" w:type="pct"/>
            <w:tcBorders>
              <w:top w:val="nil"/>
              <w:left w:val="nil"/>
              <w:bottom w:val="nil"/>
              <w:right w:val="nil"/>
            </w:tcBorders>
            <w:shd w:val="clear" w:color="auto" w:fill="auto"/>
            <w:noWrap/>
            <w:vAlign w:val="center"/>
            <w:hideMark/>
          </w:tcPr>
          <w:p w14:paraId="6AD4BD03"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7E64128C"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60288BCE"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0E883CEC"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1B95F078" w14:textId="77777777" w:rsidR="00D90484" w:rsidRPr="00D90484" w:rsidRDefault="00D90484" w:rsidP="00D90484">
            <w:pPr>
              <w:rPr>
                <w:lang w:val="en-US"/>
              </w:rPr>
            </w:pPr>
            <w:r w:rsidRPr="00D90484">
              <w:rPr>
                <w:lang w:val="en-US"/>
              </w:rPr>
              <w:t>PSNR Overlap</w:t>
            </w:r>
          </w:p>
        </w:tc>
      </w:tr>
      <w:tr w:rsidR="00D90484" w:rsidRPr="00D90484" w14:paraId="7B87E646"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0CA682C" w14:textId="77777777" w:rsidR="00D90484" w:rsidRPr="00D90484" w:rsidRDefault="00D90484" w:rsidP="00D90484">
            <w:pPr>
              <w:rPr>
                <w:lang w:val="en-US"/>
              </w:rPr>
            </w:pPr>
            <w:r w:rsidRPr="00D90484">
              <w:rPr>
                <w:lang w:val="en-US"/>
              </w:rPr>
              <w:t>Class A1</w:t>
            </w:r>
          </w:p>
        </w:tc>
        <w:tc>
          <w:tcPr>
            <w:tcW w:w="677" w:type="pct"/>
            <w:tcBorders>
              <w:top w:val="nil"/>
              <w:left w:val="single" w:sz="8" w:space="0" w:color="auto"/>
              <w:bottom w:val="nil"/>
              <w:right w:val="nil"/>
            </w:tcBorders>
            <w:shd w:val="clear" w:color="auto" w:fill="auto"/>
            <w:noWrap/>
            <w:vAlign w:val="center"/>
            <w:hideMark/>
          </w:tcPr>
          <w:p w14:paraId="200B41C5"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6AE6D7B0"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34ED72D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145AD41C" w14:textId="77777777" w:rsidR="00D90484" w:rsidRPr="00D90484" w:rsidRDefault="00D90484" w:rsidP="00D90484">
            <w:pPr>
              <w:rPr>
                <w:lang w:val="en-US"/>
              </w:rPr>
            </w:pPr>
            <w:r w:rsidRPr="00D90484">
              <w:rPr>
                <w:lang w:val="en-US"/>
              </w:rPr>
              <w:t>-</w:t>
            </w:r>
          </w:p>
        </w:tc>
      </w:tr>
      <w:tr w:rsidR="00D90484" w:rsidRPr="00D90484" w14:paraId="3928C9E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99FCCC" w14:textId="77777777" w:rsidR="00D90484" w:rsidRPr="00D90484" w:rsidRDefault="00D90484" w:rsidP="00D90484">
            <w:pPr>
              <w:rPr>
                <w:lang w:val="en-US"/>
              </w:rPr>
            </w:pPr>
            <w:r w:rsidRPr="00D90484">
              <w:rPr>
                <w:lang w:val="en-US"/>
              </w:rPr>
              <w:t>Class A2</w:t>
            </w:r>
          </w:p>
        </w:tc>
        <w:tc>
          <w:tcPr>
            <w:tcW w:w="677" w:type="pct"/>
            <w:tcBorders>
              <w:top w:val="nil"/>
              <w:left w:val="single" w:sz="8" w:space="0" w:color="auto"/>
              <w:bottom w:val="nil"/>
              <w:right w:val="nil"/>
            </w:tcBorders>
            <w:shd w:val="clear" w:color="auto" w:fill="auto"/>
            <w:noWrap/>
            <w:vAlign w:val="center"/>
            <w:hideMark/>
          </w:tcPr>
          <w:p w14:paraId="5983F134"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35C94297"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050C678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47EBB919" w14:textId="77777777" w:rsidR="00D90484" w:rsidRPr="00D90484" w:rsidRDefault="00D90484" w:rsidP="00D90484">
            <w:pPr>
              <w:rPr>
                <w:lang w:val="en-US"/>
              </w:rPr>
            </w:pPr>
            <w:r w:rsidRPr="00D90484">
              <w:rPr>
                <w:lang w:val="en-US"/>
              </w:rPr>
              <w:t>-</w:t>
            </w:r>
          </w:p>
        </w:tc>
      </w:tr>
      <w:tr w:rsidR="00D90484" w:rsidRPr="00D90484" w14:paraId="00AC6BE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CD56F63"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531F211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C44B655" w14:textId="77777777" w:rsidR="00D90484" w:rsidRPr="00D90484" w:rsidRDefault="00D90484" w:rsidP="00D90484">
            <w:pPr>
              <w:rPr>
                <w:lang w:val="en-US"/>
              </w:rPr>
            </w:pPr>
            <w:r w:rsidRPr="00D90484">
              <w:rPr>
                <w:lang w:val="en-US"/>
              </w:rPr>
              <w:t>-0.05%</w:t>
            </w:r>
          </w:p>
        </w:tc>
        <w:tc>
          <w:tcPr>
            <w:tcW w:w="537" w:type="pct"/>
            <w:tcBorders>
              <w:top w:val="nil"/>
              <w:left w:val="nil"/>
              <w:bottom w:val="nil"/>
              <w:right w:val="single" w:sz="4" w:space="0" w:color="auto"/>
            </w:tcBorders>
            <w:shd w:val="clear" w:color="auto" w:fill="auto"/>
            <w:noWrap/>
            <w:vAlign w:val="center"/>
            <w:hideMark/>
          </w:tcPr>
          <w:p w14:paraId="2313D251"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4A783595" w14:textId="77777777" w:rsidR="00D90484" w:rsidRPr="00D90484" w:rsidRDefault="00D90484" w:rsidP="00D90484">
            <w:pPr>
              <w:rPr>
                <w:lang w:val="en-US"/>
              </w:rPr>
            </w:pPr>
            <w:r w:rsidRPr="00D90484">
              <w:rPr>
                <w:lang w:val="en-US"/>
              </w:rPr>
              <w:t>100%</w:t>
            </w:r>
          </w:p>
        </w:tc>
      </w:tr>
      <w:tr w:rsidR="00D90484" w:rsidRPr="00D90484" w14:paraId="6340D75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1B41711"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24E5D014" w14:textId="77777777" w:rsidR="00D90484" w:rsidRPr="00D90484" w:rsidRDefault="00D90484" w:rsidP="00D90484">
            <w:pPr>
              <w:rPr>
                <w:lang w:val="en-US"/>
              </w:rPr>
            </w:pPr>
            <w:r w:rsidRPr="00D90484">
              <w:rPr>
                <w:lang w:val="en-US"/>
              </w:rPr>
              <w:t>-0.03%</w:t>
            </w:r>
          </w:p>
        </w:tc>
        <w:tc>
          <w:tcPr>
            <w:tcW w:w="1601" w:type="pct"/>
            <w:tcBorders>
              <w:top w:val="nil"/>
              <w:left w:val="nil"/>
              <w:bottom w:val="nil"/>
              <w:right w:val="nil"/>
            </w:tcBorders>
            <w:shd w:val="clear" w:color="auto" w:fill="auto"/>
            <w:noWrap/>
            <w:vAlign w:val="center"/>
            <w:hideMark/>
          </w:tcPr>
          <w:p w14:paraId="1F6C59AC"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1AB8DD20"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4107CC99" w14:textId="77777777" w:rsidR="00D90484" w:rsidRPr="00D90484" w:rsidRDefault="00D90484" w:rsidP="00D90484">
            <w:pPr>
              <w:rPr>
                <w:lang w:val="en-US"/>
              </w:rPr>
            </w:pPr>
            <w:r w:rsidRPr="00D90484">
              <w:rPr>
                <w:lang w:val="en-US"/>
              </w:rPr>
              <w:t>100%</w:t>
            </w:r>
          </w:p>
        </w:tc>
      </w:tr>
      <w:tr w:rsidR="00D90484" w:rsidRPr="00D90484" w14:paraId="650024EC"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4992ACBA"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1AF94047"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7239C10"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5C26FB76"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5E89BC0D" w14:textId="77777777" w:rsidR="00D90484" w:rsidRPr="00D90484" w:rsidRDefault="00D90484" w:rsidP="00D90484">
            <w:pPr>
              <w:rPr>
                <w:lang w:val="en-US"/>
              </w:rPr>
            </w:pPr>
            <w:r w:rsidRPr="00D90484">
              <w:rPr>
                <w:lang w:val="en-US"/>
              </w:rPr>
              <w:t>100%</w:t>
            </w:r>
          </w:p>
        </w:tc>
      </w:tr>
      <w:tr w:rsidR="00D90484" w:rsidRPr="00D90484" w14:paraId="6240BD25"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519568A5"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6BDC65E5" w14:textId="77777777" w:rsidR="00D90484" w:rsidRPr="00D90484" w:rsidRDefault="00D90484" w:rsidP="00D90484">
            <w:pPr>
              <w:rPr>
                <w:lang w:val="en-US"/>
              </w:rPr>
            </w:pPr>
            <w:r w:rsidRPr="00D90484">
              <w:rPr>
                <w:lang w:val="en-US"/>
              </w:rPr>
              <w:t>-0.01%</w:t>
            </w:r>
          </w:p>
        </w:tc>
        <w:tc>
          <w:tcPr>
            <w:tcW w:w="1601" w:type="pct"/>
            <w:tcBorders>
              <w:top w:val="single" w:sz="8" w:space="0" w:color="auto"/>
              <w:left w:val="nil"/>
              <w:bottom w:val="nil"/>
              <w:right w:val="nil"/>
            </w:tcBorders>
            <w:shd w:val="clear" w:color="auto" w:fill="auto"/>
            <w:noWrap/>
            <w:vAlign w:val="center"/>
            <w:hideMark/>
          </w:tcPr>
          <w:p w14:paraId="013DE7E0"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3EF51C38" w14:textId="77777777" w:rsidR="00D90484" w:rsidRPr="00D90484" w:rsidRDefault="00D90484" w:rsidP="00D90484">
            <w:pPr>
              <w:rPr>
                <w:lang w:val="en-US"/>
              </w:rPr>
            </w:pPr>
            <w:r w:rsidRPr="00D90484">
              <w:rPr>
                <w:lang w:val="en-US"/>
              </w:rPr>
              <w:t>0.02%</w:t>
            </w:r>
          </w:p>
        </w:tc>
        <w:tc>
          <w:tcPr>
            <w:tcW w:w="986" w:type="pct"/>
            <w:tcBorders>
              <w:top w:val="single" w:sz="8" w:space="0" w:color="auto"/>
              <w:left w:val="nil"/>
              <w:bottom w:val="nil"/>
              <w:right w:val="single" w:sz="8" w:space="0" w:color="auto"/>
            </w:tcBorders>
            <w:shd w:val="clear" w:color="auto" w:fill="auto"/>
            <w:noWrap/>
            <w:vAlign w:val="center"/>
            <w:hideMark/>
          </w:tcPr>
          <w:p w14:paraId="5C4871C0" w14:textId="77777777" w:rsidR="00D90484" w:rsidRPr="00D90484" w:rsidRDefault="00D90484" w:rsidP="00D90484">
            <w:pPr>
              <w:rPr>
                <w:lang w:val="en-US"/>
              </w:rPr>
            </w:pPr>
            <w:r w:rsidRPr="00D90484">
              <w:rPr>
                <w:lang w:val="en-US"/>
              </w:rPr>
              <w:t>100%</w:t>
            </w:r>
          </w:p>
        </w:tc>
      </w:tr>
      <w:tr w:rsidR="00D90484" w:rsidRPr="00D90484" w14:paraId="0FBB7521"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68A531F2"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479F44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59CCF5C" w14:textId="77777777" w:rsidR="00D90484" w:rsidRPr="00D90484" w:rsidRDefault="00D90484" w:rsidP="00D90484">
            <w:pPr>
              <w:rPr>
                <w:lang w:val="en-US"/>
              </w:rPr>
            </w:pPr>
            <w:r w:rsidRPr="00D90484">
              <w:rPr>
                <w:lang w:val="en-US"/>
              </w:rPr>
              <w:t>0.06%</w:t>
            </w:r>
          </w:p>
        </w:tc>
        <w:tc>
          <w:tcPr>
            <w:tcW w:w="537" w:type="pct"/>
            <w:tcBorders>
              <w:top w:val="single" w:sz="8" w:space="0" w:color="auto"/>
              <w:left w:val="nil"/>
              <w:bottom w:val="nil"/>
              <w:right w:val="single" w:sz="4" w:space="0" w:color="auto"/>
            </w:tcBorders>
            <w:shd w:val="clear" w:color="auto" w:fill="auto"/>
            <w:noWrap/>
            <w:vAlign w:val="center"/>
            <w:hideMark/>
          </w:tcPr>
          <w:p w14:paraId="1BCBE387"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77E4631E" w14:textId="77777777" w:rsidR="00D90484" w:rsidRPr="00D90484" w:rsidRDefault="00D90484" w:rsidP="00D90484">
            <w:pPr>
              <w:rPr>
                <w:lang w:val="en-US"/>
              </w:rPr>
            </w:pPr>
            <w:r w:rsidRPr="00D90484">
              <w:rPr>
                <w:lang w:val="en-US"/>
              </w:rPr>
              <w:t>100%</w:t>
            </w:r>
          </w:p>
        </w:tc>
      </w:tr>
      <w:tr w:rsidR="00D90484" w:rsidRPr="00D90484" w14:paraId="6957749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58936F3"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1C0DD874" w14:textId="77777777" w:rsidR="00D90484" w:rsidRPr="00D90484" w:rsidRDefault="00D90484" w:rsidP="00D90484">
            <w:pPr>
              <w:rPr>
                <w:lang w:val="en-US"/>
              </w:rPr>
            </w:pPr>
            <w:r w:rsidRPr="00D90484">
              <w:rPr>
                <w:lang w:val="en-US"/>
              </w:rPr>
              <w:t>-0.02%</w:t>
            </w:r>
          </w:p>
        </w:tc>
        <w:tc>
          <w:tcPr>
            <w:tcW w:w="1601" w:type="pct"/>
            <w:tcBorders>
              <w:top w:val="nil"/>
              <w:left w:val="nil"/>
              <w:bottom w:val="nil"/>
              <w:right w:val="nil"/>
            </w:tcBorders>
            <w:shd w:val="clear" w:color="auto" w:fill="auto"/>
            <w:noWrap/>
            <w:vAlign w:val="center"/>
            <w:hideMark/>
          </w:tcPr>
          <w:p w14:paraId="5A359B41" w14:textId="77777777" w:rsidR="00D90484" w:rsidRPr="00D90484" w:rsidRDefault="00D90484" w:rsidP="00D90484">
            <w:pPr>
              <w:rPr>
                <w:lang w:val="en-US"/>
              </w:rPr>
            </w:pPr>
            <w:r w:rsidRPr="00D90484">
              <w:rPr>
                <w:lang w:val="en-US"/>
              </w:rPr>
              <w:t>0.18%</w:t>
            </w:r>
          </w:p>
        </w:tc>
        <w:tc>
          <w:tcPr>
            <w:tcW w:w="537" w:type="pct"/>
            <w:tcBorders>
              <w:top w:val="nil"/>
              <w:left w:val="nil"/>
              <w:bottom w:val="nil"/>
              <w:right w:val="single" w:sz="4" w:space="0" w:color="auto"/>
            </w:tcBorders>
            <w:shd w:val="clear" w:color="auto" w:fill="auto"/>
            <w:noWrap/>
            <w:vAlign w:val="center"/>
            <w:hideMark/>
          </w:tcPr>
          <w:p w14:paraId="5591E088" w14:textId="77777777" w:rsidR="00D90484" w:rsidRPr="00D90484" w:rsidRDefault="00D90484" w:rsidP="00D90484">
            <w:pPr>
              <w:rPr>
                <w:lang w:val="en-US"/>
              </w:rPr>
            </w:pPr>
            <w:r w:rsidRPr="00D90484">
              <w:rPr>
                <w:lang w:val="en-US"/>
              </w:rPr>
              <w:t>0.08%</w:t>
            </w:r>
          </w:p>
        </w:tc>
        <w:tc>
          <w:tcPr>
            <w:tcW w:w="986" w:type="pct"/>
            <w:tcBorders>
              <w:top w:val="nil"/>
              <w:left w:val="nil"/>
              <w:bottom w:val="nil"/>
              <w:right w:val="single" w:sz="8" w:space="0" w:color="auto"/>
            </w:tcBorders>
            <w:shd w:val="clear" w:color="auto" w:fill="auto"/>
            <w:noWrap/>
            <w:vAlign w:val="center"/>
            <w:hideMark/>
          </w:tcPr>
          <w:p w14:paraId="585FAC07" w14:textId="77777777" w:rsidR="00D90484" w:rsidRPr="00D90484" w:rsidRDefault="00D90484" w:rsidP="00D90484">
            <w:pPr>
              <w:rPr>
                <w:lang w:val="en-US"/>
              </w:rPr>
            </w:pPr>
            <w:r w:rsidRPr="00D90484">
              <w:rPr>
                <w:lang w:val="en-US"/>
              </w:rPr>
              <w:t>100%</w:t>
            </w:r>
          </w:p>
        </w:tc>
      </w:tr>
      <w:tr w:rsidR="00D90484" w:rsidRPr="00D90484" w14:paraId="7EED6916"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5B209BD9"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0D07A941"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79F4D8C9"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412D7D5F"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092F8426" w14:textId="77777777" w:rsidR="00D90484" w:rsidRPr="00D90484" w:rsidRDefault="00D90484" w:rsidP="00D90484">
            <w:pPr>
              <w:rPr>
                <w:lang w:val="en-US"/>
              </w:rPr>
            </w:pPr>
            <w:r w:rsidRPr="00D90484">
              <w:rPr>
                <w:lang w:val="en-US"/>
              </w:rPr>
              <w:t>-</w:t>
            </w:r>
          </w:p>
        </w:tc>
      </w:tr>
      <w:tr w:rsidR="00D90484" w:rsidRPr="00D90484" w14:paraId="1EB9151C" w14:textId="77777777" w:rsidTr="00D90484">
        <w:trPr>
          <w:trHeight w:val="412"/>
        </w:trPr>
        <w:tc>
          <w:tcPr>
            <w:tcW w:w="1199" w:type="pct"/>
            <w:tcBorders>
              <w:top w:val="nil"/>
              <w:left w:val="nil"/>
              <w:bottom w:val="nil"/>
              <w:right w:val="nil"/>
            </w:tcBorders>
            <w:shd w:val="clear" w:color="auto" w:fill="auto"/>
            <w:noWrap/>
            <w:vAlign w:val="center"/>
            <w:hideMark/>
          </w:tcPr>
          <w:p w14:paraId="74E5758A"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21DB1569" w14:textId="77777777" w:rsidR="00D90484" w:rsidRPr="00D90484" w:rsidRDefault="00D90484" w:rsidP="00D90484">
            <w:pPr>
              <w:rPr>
                <w:lang w:val="en-US"/>
              </w:rPr>
            </w:pPr>
          </w:p>
          <w:p w14:paraId="6CD134BC" w14:textId="77777777" w:rsidR="00D90484" w:rsidRPr="00D90484" w:rsidRDefault="00D90484" w:rsidP="00D90484">
            <w:pPr>
              <w:rPr>
                <w:lang w:val="en-US"/>
              </w:rPr>
            </w:pPr>
          </w:p>
          <w:p w14:paraId="30E0F71A" w14:textId="77777777" w:rsidR="00D90484" w:rsidRPr="00D90484" w:rsidRDefault="00D90484" w:rsidP="00D90484">
            <w:pPr>
              <w:rPr>
                <w:lang w:val="en-US"/>
              </w:rPr>
            </w:pPr>
          </w:p>
        </w:tc>
        <w:tc>
          <w:tcPr>
            <w:tcW w:w="1601" w:type="pct"/>
            <w:tcBorders>
              <w:top w:val="single" w:sz="8" w:space="0" w:color="auto"/>
              <w:left w:val="nil"/>
              <w:right w:val="nil"/>
            </w:tcBorders>
            <w:shd w:val="clear" w:color="auto" w:fill="auto"/>
            <w:noWrap/>
            <w:vAlign w:val="center"/>
            <w:hideMark/>
          </w:tcPr>
          <w:p w14:paraId="41745C03" w14:textId="77777777" w:rsidR="00D90484" w:rsidRPr="00D90484" w:rsidRDefault="00D90484" w:rsidP="00D90484">
            <w:pPr>
              <w:rPr>
                <w:lang w:val="en-US"/>
              </w:rPr>
            </w:pPr>
          </w:p>
        </w:tc>
        <w:tc>
          <w:tcPr>
            <w:tcW w:w="537" w:type="pct"/>
            <w:tcBorders>
              <w:top w:val="single" w:sz="8" w:space="0" w:color="auto"/>
              <w:left w:val="nil"/>
              <w:right w:val="nil"/>
            </w:tcBorders>
            <w:shd w:val="clear" w:color="auto" w:fill="auto"/>
            <w:noWrap/>
            <w:vAlign w:val="center"/>
            <w:hideMark/>
          </w:tcPr>
          <w:p w14:paraId="27FAC871"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5AE8595C" w14:textId="77777777" w:rsidR="00D90484" w:rsidRPr="00D90484" w:rsidRDefault="00D90484" w:rsidP="00D90484">
            <w:pPr>
              <w:rPr>
                <w:lang w:val="en-US"/>
              </w:rPr>
            </w:pPr>
          </w:p>
        </w:tc>
      </w:tr>
      <w:tr w:rsidR="00D90484" w:rsidRPr="00D90484" w14:paraId="0AFDD777" w14:textId="77777777" w:rsidTr="00D90484">
        <w:trPr>
          <w:trHeight w:val="255"/>
        </w:trPr>
        <w:tc>
          <w:tcPr>
            <w:tcW w:w="1199" w:type="pct"/>
            <w:tcBorders>
              <w:top w:val="nil"/>
              <w:left w:val="nil"/>
              <w:bottom w:val="nil"/>
            </w:tcBorders>
            <w:shd w:val="clear" w:color="auto" w:fill="auto"/>
            <w:noWrap/>
            <w:vAlign w:val="center"/>
          </w:tcPr>
          <w:p w14:paraId="3D6BA239"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653B3062" w14:textId="77777777" w:rsidR="00D90484" w:rsidRPr="00D90484" w:rsidRDefault="00D90484" w:rsidP="00D90484">
            <w:pPr>
              <w:rPr>
                <w:b/>
                <w:bCs/>
                <w:lang w:val="en-US"/>
              </w:rPr>
            </w:pPr>
            <w:r w:rsidRPr="00D90484">
              <w:rPr>
                <w:b/>
                <w:bCs/>
                <w:lang w:val="en-US"/>
              </w:rPr>
              <w:t>All Intra Main 10</w:t>
            </w:r>
          </w:p>
        </w:tc>
        <w:tc>
          <w:tcPr>
            <w:tcW w:w="986" w:type="pct"/>
            <w:tcBorders>
              <w:bottom w:val="single" w:sz="8" w:space="0" w:color="auto"/>
            </w:tcBorders>
            <w:shd w:val="clear" w:color="auto" w:fill="auto"/>
            <w:noWrap/>
            <w:vAlign w:val="center"/>
          </w:tcPr>
          <w:p w14:paraId="2ABC0AFA" w14:textId="77777777" w:rsidR="00D90484" w:rsidRPr="00D90484" w:rsidRDefault="00D90484" w:rsidP="00D90484">
            <w:pPr>
              <w:rPr>
                <w:lang w:val="en-US"/>
              </w:rPr>
            </w:pPr>
          </w:p>
        </w:tc>
      </w:tr>
      <w:tr w:rsidR="00D90484" w:rsidRPr="00D90484" w14:paraId="61D806CC" w14:textId="77777777" w:rsidTr="00D90484">
        <w:trPr>
          <w:trHeight w:val="255"/>
        </w:trPr>
        <w:tc>
          <w:tcPr>
            <w:tcW w:w="1199" w:type="pct"/>
            <w:tcBorders>
              <w:top w:val="nil"/>
              <w:left w:val="nil"/>
              <w:bottom w:val="nil"/>
              <w:right w:val="nil"/>
            </w:tcBorders>
            <w:shd w:val="clear" w:color="auto" w:fill="auto"/>
            <w:noWrap/>
            <w:vAlign w:val="center"/>
          </w:tcPr>
          <w:p w14:paraId="473F9E03"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6E9DB241"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32CC474C" w14:textId="77777777" w:rsidR="00D90484" w:rsidRPr="00D90484" w:rsidRDefault="00D90484" w:rsidP="00D90484">
            <w:pPr>
              <w:rPr>
                <w:lang w:val="en-US"/>
              </w:rPr>
            </w:pPr>
          </w:p>
        </w:tc>
      </w:tr>
      <w:tr w:rsidR="00D90484" w:rsidRPr="00D90484" w14:paraId="34BFC814" w14:textId="77777777" w:rsidTr="00D90484">
        <w:trPr>
          <w:trHeight w:val="255"/>
        </w:trPr>
        <w:tc>
          <w:tcPr>
            <w:tcW w:w="1199" w:type="pct"/>
            <w:tcBorders>
              <w:top w:val="nil"/>
              <w:left w:val="nil"/>
              <w:bottom w:val="nil"/>
              <w:right w:val="nil"/>
            </w:tcBorders>
            <w:shd w:val="clear" w:color="auto" w:fill="auto"/>
            <w:noWrap/>
            <w:vAlign w:val="center"/>
            <w:hideMark/>
          </w:tcPr>
          <w:p w14:paraId="3789B84C"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396FFC93"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18395963"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6B26F777"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50F07B87" w14:textId="77777777" w:rsidR="00D90484" w:rsidRPr="00D90484" w:rsidRDefault="00D90484" w:rsidP="00D90484">
            <w:pPr>
              <w:rPr>
                <w:lang w:val="en-US"/>
              </w:rPr>
            </w:pPr>
            <w:r w:rsidRPr="00D90484">
              <w:rPr>
                <w:lang w:val="en-US"/>
              </w:rPr>
              <w:t>PSNR Overlap</w:t>
            </w:r>
          </w:p>
        </w:tc>
      </w:tr>
      <w:tr w:rsidR="00D90484" w:rsidRPr="00D90484" w14:paraId="6E1B4A43"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3C6B7F88"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03085D3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72EC2A5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92244D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2B8FEFE" w14:textId="77777777" w:rsidR="00D90484" w:rsidRPr="00D90484" w:rsidRDefault="00D90484" w:rsidP="00D90484">
            <w:pPr>
              <w:rPr>
                <w:lang w:val="en-US"/>
              </w:rPr>
            </w:pPr>
            <w:r w:rsidRPr="00D90484">
              <w:rPr>
                <w:lang w:val="en-US"/>
              </w:rPr>
              <w:t>100%</w:t>
            </w:r>
          </w:p>
        </w:tc>
      </w:tr>
      <w:tr w:rsidR="00D90484" w:rsidRPr="00D90484" w14:paraId="708E1859"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FCCD13"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28541890"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D3F0AC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68E470B"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B485268" w14:textId="77777777" w:rsidR="00D90484" w:rsidRPr="00D90484" w:rsidRDefault="00D90484" w:rsidP="00D90484">
            <w:pPr>
              <w:rPr>
                <w:lang w:val="en-US"/>
              </w:rPr>
            </w:pPr>
            <w:r w:rsidRPr="00D90484">
              <w:rPr>
                <w:lang w:val="en-US"/>
              </w:rPr>
              <w:t>100%</w:t>
            </w:r>
          </w:p>
        </w:tc>
      </w:tr>
      <w:tr w:rsidR="00D90484" w:rsidRPr="00D90484" w14:paraId="716742E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64913D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0C8B866A"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5FB0396B"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06979E75" w14:textId="77777777" w:rsidR="00D90484" w:rsidRPr="00D90484" w:rsidRDefault="00D90484" w:rsidP="00D90484">
            <w:pPr>
              <w:rPr>
                <w:lang w:val="en-US"/>
              </w:rPr>
            </w:pPr>
            <w:r w:rsidRPr="00D90484">
              <w:rPr>
                <w:lang w:val="en-US"/>
              </w:rPr>
              <w:t>-0.02%</w:t>
            </w:r>
          </w:p>
        </w:tc>
        <w:tc>
          <w:tcPr>
            <w:tcW w:w="986" w:type="pct"/>
            <w:tcBorders>
              <w:top w:val="nil"/>
              <w:left w:val="nil"/>
              <w:bottom w:val="nil"/>
              <w:right w:val="single" w:sz="8" w:space="0" w:color="auto"/>
            </w:tcBorders>
            <w:shd w:val="clear" w:color="auto" w:fill="auto"/>
            <w:noWrap/>
            <w:vAlign w:val="center"/>
            <w:hideMark/>
          </w:tcPr>
          <w:p w14:paraId="01A6A727" w14:textId="77777777" w:rsidR="00D90484" w:rsidRPr="00D90484" w:rsidRDefault="00D90484" w:rsidP="00D90484">
            <w:pPr>
              <w:rPr>
                <w:lang w:val="en-US"/>
              </w:rPr>
            </w:pPr>
            <w:r w:rsidRPr="00D90484">
              <w:rPr>
                <w:lang w:val="en-US"/>
              </w:rPr>
              <w:t>100%</w:t>
            </w:r>
          </w:p>
        </w:tc>
      </w:tr>
      <w:tr w:rsidR="00D90484" w:rsidRPr="00D90484" w14:paraId="51131684"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17F9468"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366D270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147F422A"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7119FA1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C9BD3A5" w14:textId="77777777" w:rsidR="00D90484" w:rsidRPr="00D90484" w:rsidRDefault="00D90484" w:rsidP="00D90484">
            <w:pPr>
              <w:rPr>
                <w:lang w:val="en-US"/>
              </w:rPr>
            </w:pPr>
            <w:r w:rsidRPr="00D90484">
              <w:rPr>
                <w:lang w:val="en-US"/>
              </w:rPr>
              <w:t>100%</w:t>
            </w:r>
          </w:p>
        </w:tc>
      </w:tr>
      <w:tr w:rsidR="00D90484" w:rsidRPr="00D90484" w14:paraId="6D22FB05"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4539AEB"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766B28D2"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809FF5F"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296956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5EDC171" w14:textId="77777777" w:rsidR="00D90484" w:rsidRPr="00D90484" w:rsidRDefault="00D90484" w:rsidP="00D90484">
            <w:pPr>
              <w:rPr>
                <w:lang w:val="en-US"/>
              </w:rPr>
            </w:pPr>
            <w:r w:rsidRPr="00D90484">
              <w:rPr>
                <w:lang w:val="en-US"/>
              </w:rPr>
              <w:t>100%</w:t>
            </w:r>
          </w:p>
        </w:tc>
      </w:tr>
      <w:tr w:rsidR="00D90484" w:rsidRPr="00D90484" w14:paraId="3FE3CAEB"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204E008" w14:textId="77777777" w:rsidR="00D90484" w:rsidRPr="00D90484" w:rsidRDefault="00D90484" w:rsidP="00D90484">
            <w:pPr>
              <w:rPr>
                <w:b/>
                <w:bCs/>
                <w:lang w:val="en-US"/>
              </w:rPr>
            </w:pPr>
            <w:r w:rsidRPr="00D90484">
              <w:rPr>
                <w:b/>
                <w:bCs/>
                <w:lang w:val="en-US"/>
              </w:rPr>
              <w:t xml:space="preserve">Overall </w:t>
            </w:r>
          </w:p>
        </w:tc>
        <w:tc>
          <w:tcPr>
            <w:tcW w:w="677" w:type="pct"/>
            <w:tcBorders>
              <w:top w:val="single" w:sz="8" w:space="0" w:color="auto"/>
              <w:left w:val="nil"/>
              <w:bottom w:val="nil"/>
              <w:right w:val="nil"/>
            </w:tcBorders>
            <w:shd w:val="clear" w:color="auto" w:fill="auto"/>
            <w:noWrap/>
            <w:vAlign w:val="center"/>
            <w:hideMark/>
          </w:tcPr>
          <w:p w14:paraId="40137E6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46E60E9D"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02CB6FE9"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5190ED13" w14:textId="77777777" w:rsidR="00D90484" w:rsidRPr="00D90484" w:rsidRDefault="00D90484" w:rsidP="00D90484">
            <w:pPr>
              <w:rPr>
                <w:lang w:val="en-US"/>
              </w:rPr>
            </w:pPr>
            <w:r w:rsidRPr="00D90484">
              <w:rPr>
                <w:lang w:val="en-US"/>
              </w:rPr>
              <w:t>100%</w:t>
            </w:r>
          </w:p>
        </w:tc>
      </w:tr>
      <w:tr w:rsidR="00D90484" w:rsidRPr="00D90484" w14:paraId="49132840"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20EC8220"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C48B68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C903083"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A20401"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C80824A" w14:textId="77777777" w:rsidR="00D90484" w:rsidRPr="00D90484" w:rsidRDefault="00D90484" w:rsidP="00D90484">
            <w:pPr>
              <w:rPr>
                <w:lang w:val="en-US"/>
              </w:rPr>
            </w:pPr>
            <w:r w:rsidRPr="00D90484">
              <w:rPr>
                <w:lang w:val="en-US"/>
              </w:rPr>
              <w:t>100%</w:t>
            </w:r>
          </w:p>
        </w:tc>
      </w:tr>
      <w:tr w:rsidR="00D90484" w:rsidRPr="00D90484" w14:paraId="21D8BF38"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EFBF125"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225F06BD"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2924286"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00EDB8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4509BE5D" w14:textId="77777777" w:rsidR="00D90484" w:rsidRPr="00D90484" w:rsidRDefault="00D90484" w:rsidP="00D90484">
            <w:pPr>
              <w:rPr>
                <w:lang w:val="en-US"/>
              </w:rPr>
            </w:pPr>
            <w:r w:rsidRPr="00D90484">
              <w:rPr>
                <w:lang w:val="en-US"/>
              </w:rPr>
              <w:t>100%</w:t>
            </w:r>
          </w:p>
        </w:tc>
      </w:tr>
      <w:tr w:rsidR="00D90484" w:rsidRPr="00D90484" w14:paraId="3610ED0C" w14:textId="77777777" w:rsidTr="00D90484">
        <w:trPr>
          <w:trHeight w:val="260"/>
        </w:trPr>
        <w:tc>
          <w:tcPr>
            <w:tcW w:w="1199" w:type="pct"/>
            <w:tcBorders>
              <w:top w:val="nil"/>
              <w:left w:val="single" w:sz="8" w:space="0" w:color="auto"/>
              <w:bottom w:val="single" w:sz="8" w:space="0" w:color="auto"/>
              <w:right w:val="nil"/>
            </w:tcBorders>
            <w:shd w:val="clear" w:color="auto" w:fill="auto"/>
            <w:noWrap/>
            <w:vAlign w:val="center"/>
            <w:hideMark/>
          </w:tcPr>
          <w:p w14:paraId="132C7B1F"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2C7C1B72"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035AD52"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1646F284"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3AD26F9F" w14:textId="77777777" w:rsidR="00D90484" w:rsidRPr="00D90484" w:rsidRDefault="00D90484" w:rsidP="00D90484">
            <w:pPr>
              <w:rPr>
                <w:lang w:val="en-US"/>
              </w:rPr>
            </w:pPr>
            <w:r w:rsidRPr="00D90484">
              <w:rPr>
                <w:lang w:val="en-US"/>
              </w:rPr>
              <w:t>-</w:t>
            </w:r>
          </w:p>
        </w:tc>
      </w:tr>
      <w:tr w:rsidR="00D90484" w:rsidRPr="00D90484" w14:paraId="4FD34EF8" w14:textId="77777777" w:rsidTr="00D90484">
        <w:trPr>
          <w:trHeight w:val="240"/>
        </w:trPr>
        <w:tc>
          <w:tcPr>
            <w:tcW w:w="1199" w:type="pct"/>
            <w:tcBorders>
              <w:top w:val="nil"/>
              <w:left w:val="nil"/>
              <w:bottom w:val="nil"/>
              <w:right w:val="nil"/>
            </w:tcBorders>
            <w:shd w:val="clear" w:color="auto" w:fill="auto"/>
            <w:noWrap/>
            <w:vAlign w:val="center"/>
            <w:hideMark/>
          </w:tcPr>
          <w:p w14:paraId="4262A75F"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5DBBC253"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071AC9B1"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29B82F1E"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19F464FF" w14:textId="77777777" w:rsidR="00D90484" w:rsidRPr="00D90484" w:rsidRDefault="00D90484" w:rsidP="00D90484">
            <w:pPr>
              <w:rPr>
                <w:lang w:val="en-US"/>
              </w:rPr>
            </w:pPr>
          </w:p>
        </w:tc>
      </w:tr>
    </w:tbl>
    <w:p w14:paraId="7889731B" w14:textId="77777777" w:rsidR="00D90484" w:rsidRPr="00D90484" w:rsidRDefault="00D90484" w:rsidP="00D90484">
      <w:pPr>
        <w:rPr>
          <w:i/>
          <w:iCs/>
          <w:lang w:val="en-CA"/>
        </w:rPr>
      </w:pPr>
      <w:r w:rsidRPr="00D90484">
        <w:rPr>
          <w:i/>
          <w:iCs/>
          <w:lang w:val="en-CA"/>
        </w:rPr>
        <w:t>Note that the encoder and decoder run-time data was not accurate and has been removed.</w:t>
      </w:r>
    </w:p>
    <w:p w14:paraId="4C11CC0B" w14:textId="77777777" w:rsidR="00D90484" w:rsidRPr="00D90484" w:rsidRDefault="00D90484" w:rsidP="00D90484">
      <w:pPr>
        <w:rPr>
          <w:lang w:val="en-US"/>
        </w:rPr>
      </w:pPr>
    </w:p>
    <w:p w14:paraId="61CD97F0" w14:textId="77777777" w:rsidR="00D90484" w:rsidRPr="00D90484" w:rsidRDefault="00D90484" w:rsidP="00D90484">
      <w:pPr>
        <w:numPr>
          <w:ilvl w:val="1"/>
          <w:numId w:val="37"/>
        </w:numPr>
        <w:rPr>
          <w:b/>
          <w:bCs/>
          <w:i/>
          <w:iCs/>
          <w:lang w:val="en-US"/>
        </w:rPr>
      </w:pPr>
      <w:r w:rsidRPr="00D90484">
        <w:rPr>
          <w:b/>
          <w:bCs/>
          <w:i/>
          <w:iCs/>
          <w:lang w:val="en-US"/>
        </w:rPr>
        <w:t>Technical Evaluation</w:t>
      </w:r>
    </w:p>
    <w:p w14:paraId="274AB924" w14:textId="77777777" w:rsidR="00D90484" w:rsidRPr="00D90484" w:rsidRDefault="00D90484" w:rsidP="00D90484">
      <w:pPr>
        <w:rPr>
          <w:lang w:val="en-US"/>
        </w:rPr>
      </w:pPr>
      <w:r w:rsidRPr="00D90484">
        <w:rPr>
          <w:lang w:val="en-US"/>
        </w:rPr>
        <w:t>The AHG made meaningful progress on the mandate to evaluate and quantify potential NN based video coding technologies.  A summary of AHG11 related non-EE1 contributions provided as input to the 29</w:t>
      </w:r>
      <w:r w:rsidRPr="00D90484">
        <w:rPr>
          <w:vertAlign w:val="superscript"/>
          <w:lang w:val="en-US"/>
        </w:rPr>
        <w:t>th</w:t>
      </w:r>
      <w:r w:rsidRPr="00D90484">
        <w:rPr>
          <w:lang w:val="en-US"/>
        </w:rPr>
        <w:t xml:space="preserve"> meeting is provided below:</w:t>
      </w:r>
    </w:p>
    <w:p w14:paraId="78AD6394"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34"/>
        <w:gridCol w:w="1536"/>
        <w:gridCol w:w="1207"/>
        <w:gridCol w:w="1061"/>
        <w:gridCol w:w="1031"/>
        <w:gridCol w:w="1362"/>
        <w:gridCol w:w="1007"/>
        <w:gridCol w:w="1212"/>
      </w:tblGrid>
      <w:tr w:rsidR="00D90484" w:rsidRPr="00D90484" w14:paraId="10608866" w14:textId="77777777" w:rsidTr="00D90484">
        <w:trPr>
          <w:trHeight w:val="420"/>
        </w:trPr>
        <w:tc>
          <w:tcPr>
            <w:tcW w:w="887" w:type="dxa"/>
            <w:vMerge w:val="restart"/>
            <w:shd w:val="clear" w:color="auto" w:fill="D9E2F3" w:themeFill="accent1" w:themeFillTint="33"/>
            <w:noWrap/>
          </w:tcPr>
          <w:p w14:paraId="2ED22C3D" w14:textId="77777777" w:rsidR="00D90484" w:rsidRPr="00D90484" w:rsidRDefault="00D90484" w:rsidP="00D90484">
            <w:pPr>
              <w:rPr>
                <w:lang w:val="en-US"/>
              </w:rPr>
            </w:pPr>
          </w:p>
        </w:tc>
        <w:tc>
          <w:tcPr>
            <w:tcW w:w="1568" w:type="dxa"/>
            <w:vMerge w:val="restart"/>
            <w:shd w:val="clear" w:color="auto" w:fill="D9E2F3" w:themeFill="accent1" w:themeFillTint="33"/>
            <w:noWrap/>
          </w:tcPr>
          <w:p w14:paraId="4FF7E338" w14:textId="77777777" w:rsidR="00D90484" w:rsidRPr="00D90484" w:rsidRDefault="00D90484" w:rsidP="00D90484">
            <w:pPr>
              <w:rPr>
                <w:b/>
                <w:bCs/>
                <w:lang w:val="en-US"/>
              </w:rPr>
            </w:pPr>
            <w:r w:rsidRPr="00D90484">
              <w:rPr>
                <w:b/>
                <w:bCs/>
                <w:lang w:val="en-US"/>
              </w:rPr>
              <w:t>Title</w:t>
            </w:r>
          </w:p>
        </w:tc>
        <w:tc>
          <w:tcPr>
            <w:tcW w:w="1052" w:type="dxa"/>
            <w:vMerge w:val="restart"/>
            <w:shd w:val="clear" w:color="auto" w:fill="D9E2F3" w:themeFill="accent1" w:themeFillTint="33"/>
            <w:noWrap/>
          </w:tcPr>
          <w:p w14:paraId="73D4CAFC" w14:textId="77777777" w:rsidR="00D90484" w:rsidRPr="00D90484" w:rsidRDefault="00D90484" w:rsidP="00D90484">
            <w:pPr>
              <w:rPr>
                <w:b/>
                <w:bCs/>
                <w:lang w:val="en-US"/>
              </w:rPr>
            </w:pPr>
            <w:r w:rsidRPr="00D90484">
              <w:rPr>
                <w:b/>
                <w:bCs/>
                <w:lang w:val="en-US"/>
              </w:rPr>
              <w:t>Common Test Conditions</w:t>
            </w:r>
          </w:p>
        </w:tc>
        <w:tc>
          <w:tcPr>
            <w:tcW w:w="3558" w:type="dxa"/>
            <w:gridSpan w:val="3"/>
            <w:shd w:val="clear" w:color="auto" w:fill="D9E2F3" w:themeFill="accent1" w:themeFillTint="33"/>
            <w:noWrap/>
          </w:tcPr>
          <w:p w14:paraId="457C181D" w14:textId="77777777" w:rsidR="00D90484" w:rsidRPr="00D90484" w:rsidRDefault="00D90484" w:rsidP="00D90484">
            <w:pPr>
              <w:rPr>
                <w:b/>
                <w:bCs/>
                <w:lang w:val="en-US"/>
              </w:rPr>
            </w:pPr>
            <w:r w:rsidRPr="00D90484">
              <w:rPr>
                <w:b/>
                <w:bCs/>
                <w:lang w:val="en-US"/>
              </w:rPr>
              <w:t>Results</w:t>
            </w:r>
          </w:p>
        </w:tc>
        <w:tc>
          <w:tcPr>
            <w:tcW w:w="2285" w:type="dxa"/>
            <w:gridSpan w:val="2"/>
            <w:shd w:val="clear" w:color="auto" w:fill="D9E2F3" w:themeFill="accent1" w:themeFillTint="33"/>
            <w:noWrap/>
          </w:tcPr>
          <w:p w14:paraId="44B5E009" w14:textId="77777777" w:rsidR="00D90484" w:rsidRPr="00D90484" w:rsidRDefault="00D90484" w:rsidP="00D90484">
            <w:pPr>
              <w:rPr>
                <w:b/>
                <w:bCs/>
                <w:lang w:val="en-US"/>
              </w:rPr>
            </w:pPr>
            <w:r w:rsidRPr="00D90484">
              <w:rPr>
                <w:b/>
                <w:bCs/>
                <w:lang w:val="en-US"/>
              </w:rPr>
              <w:t>Training Data</w:t>
            </w:r>
          </w:p>
        </w:tc>
      </w:tr>
      <w:tr w:rsidR="00D90484" w:rsidRPr="00D90484" w14:paraId="600B915D" w14:textId="77777777" w:rsidTr="00D90484">
        <w:trPr>
          <w:trHeight w:val="420"/>
        </w:trPr>
        <w:tc>
          <w:tcPr>
            <w:tcW w:w="887" w:type="dxa"/>
            <w:vMerge/>
            <w:shd w:val="clear" w:color="auto" w:fill="D9E2F3" w:themeFill="accent1" w:themeFillTint="33"/>
            <w:noWrap/>
            <w:hideMark/>
          </w:tcPr>
          <w:p w14:paraId="625D5D56" w14:textId="77777777" w:rsidR="00D90484" w:rsidRPr="00D90484" w:rsidRDefault="00D90484" w:rsidP="00D90484">
            <w:pPr>
              <w:rPr>
                <w:lang w:val="en-US"/>
              </w:rPr>
            </w:pPr>
          </w:p>
        </w:tc>
        <w:tc>
          <w:tcPr>
            <w:tcW w:w="1568" w:type="dxa"/>
            <w:vMerge/>
            <w:shd w:val="clear" w:color="auto" w:fill="D9E2F3" w:themeFill="accent1" w:themeFillTint="33"/>
            <w:noWrap/>
            <w:hideMark/>
          </w:tcPr>
          <w:p w14:paraId="32D2937F" w14:textId="77777777" w:rsidR="00D90484" w:rsidRPr="00D90484" w:rsidRDefault="00D90484" w:rsidP="00D90484">
            <w:pPr>
              <w:rPr>
                <w:b/>
                <w:bCs/>
                <w:lang w:val="en-US"/>
              </w:rPr>
            </w:pPr>
          </w:p>
        </w:tc>
        <w:tc>
          <w:tcPr>
            <w:tcW w:w="1052" w:type="dxa"/>
            <w:vMerge/>
            <w:shd w:val="clear" w:color="auto" w:fill="D9E2F3" w:themeFill="accent1" w:themeFillTint="33"/>
            <w:noWrap/>
            <w:hideMark/>
          </w:tcPr>
          <w:p w14:paraId="53712E27" w14:textId="77777777" w:rsidR="00D90484" w:rsidRPr="00D90484" w:rsidRDefault="00D90484" w:rsidP="00D90484">
            <w:pPr>
              <w:rPr>
                <w:b/>
                <w:bCs/>
                <w:lang w:val="en-US"/>
              </w:rPr>
            </w:pPr>
          </w:p>
        </w:tc>
        <w:tc>
          <w:tcPr>
            <w:tcW w:w="1092" w:type="dxa"/>
            <w:shd w:val="clear" w:color="auto" w:fill="D9E2F3" w:themeFill="accent1" w:themeFillTint="33"/>
            <w:noWrap/>
            <w:hideMark/>
          </w:tcPr>
          <w:p w14:paraId="38045ECB" w14:textId="77777777" w:rsidR="00D90484" w:rsidRPr="00D90484" w:rsidRDefault="00D90484" w:rsidP="00D90484">
            <w:pPr>
              <w:rPr>
                <w:b/>
                <w:bCs/>
                <w:lang w:val="en-US"/>
              </w:rPr>
            </w:pPr>
            <w:r w:rsidRPr="00D90484">
              <w:rPr>
                <w:b/>
                <w:bCs/>
                <w:lang w:val="en-US"/>
              </w:rPr>
              <w:t>RA</w:t>
            </w:r>
          </w:p>
        </w:tc>
        <w:tc>
          <w:tcPr>
            <w:tcW w:w="1061" w:type="dxa"/>
            <w:shd w:val="clear" w:color="auto" w:fill="D9E2F3" w:themeFill="accent1" w:themeFillTint="33"/>
          </w:tcPr>
          <w:p w14:paraId="1AB5564F" w14:textId="77777777" w:rsidR="00D90484" w:rsidRPr="00D90484" w:rsidRDefault="00D90484" w:rsidP="00D90484">
            <w:pPr>
              <w:rPr>
                <w:b/>
                <w:bCs/>
                <w:lang w:val="en-US"/>
              </w:rPr>
            </w:pPr>
            <w:r w:rsidRPr="00D90484">
              <w:rPr>
                <w:b/>
                <w:bCs/>
                <w:lang w:val="en-US"/>
              </w:rPr>
              <w:t>LDB</w:t>
            </w:r>
          </w:p>
        </w:tc>
        <w:tc>
          <w:tcPr>
            <w:tcW w:w="1405" w:type="dxa"/>
            <w:shd w:val="clear" w:color="auto" w:fill="D9E2F3" w:themeFill="accent1" w:themeFillTint="33"/>
          </w:tcPr>
          <w:p w14:paraId="39BCCFE5" w14:textId="77777777" w:rsidR="00D90484" w:rsidRPr="00D90484" w:rsidRDefault="00D90484" w:rsidP="00D90484">
            <w:pPr>
              <w:rPr>
                <w:b/>
                <w:bCs/>
                <w:lang w:val="en-US"/>
              </w:rPr>
            </w:pPr>
            <w:r w:rsidRPr="00D90484">
              <w:rPr>
                <w:b/>
                <w:bCs/>
                <w:lang w:val="en-US"/>
              </w:rPr>
              <w:t>AI</w:t>
            </w:r>
          </w:p>
        </w:tc>
        <w:tc>
          <w:tcPr>
            <w:tcW w:w="1036" w:type="dxa"/>
            <w:shd w:val="clear" w:color="auto" w:fill="D9E2F3" w:themeFill="accent1" w:themeFillTint="33"/>
            <w:noWrap/>
            <w:hideMark/>
          </w:tcPr>
          <w:p w14:paraId="1B804AB4" w14:textId="77777777" w:rsidR="00D90484" w:rsidRPr="00D90484" w:rsidRDefault="00D90484" w:rsidP="00D90484">
            <w:pPr>
              <w:rPr>
                <w:b/>
                <w:bCs/>
                <w:lang w:val="en-US"/>
              </w:rPr>
            </w:pPr>
            <w:r w:rsidRPr="00D90484">
              <w:rPr>
                <w:b/>
                <w:bCs/>
                <w:lang w:val="en-US"/>
              </w:rPr>
              <w:t>CTC</w:t>
            </w:r>
          </w:p>
        </w:tc>
        <w:tc>
          <w:tcPr>
            <w:tcW w:w="1249" w:type="dxa"/>
            <w:shd w:val="clear" w:color="auto" w:fill="D9E2F3" w:themeFill="accent1" w:themeFillTint="33"/>
          </w:tcPr>
          <w:p w14:paraId="23BE8BF2" w14:textId="77777777" w:rsidR="00D90484" w:rsidRPr="00D90484" w:rsidRDefault="00D90484" w:rsidP="00D90484">
            <w:pPr>
              <w:rPr>
                <w:b/>
                <w:bCs/>
                <w:lang w:val="en-US"/>
              </w:rPr>
            </w:pPr>
            <w:r w:rsidRPr="00D90484">
              <w:rPr>
                <w:b/>
                <w:bCs/>
                <w:lang w:val="en-US"/>
              </w:rPr>
              <w:t>Additional</w:t>
            </w:r>
          </w:p>
        </w:tc>
      </w:tr>
      <w:tr w:rsidR="00D90484" w:rsidRPr="00D90484" w14:paraId="10DD3E08" w14:textId="77777777" w:rsidTr="00D90484">
        <w:trPr>
          <w:trHeight w:val="420"/>
        </w:trPr>
        <w:tc>
          <w:tcPr>
            <w:tcW w:w="9350" w:type="dxa"/>
            <w:gridSpan w:val="8"/>
            <w:shd w:val="clear" w:color="auto" w:fill="D9E2F3" w:themeFill="accent1" w:themeFillTint="33"/>
          </w:tcPr>
          <w:p w14:paraId="36D47D72" w14:textId="77777777" w:rsidR="00D90484" w:rsidRPr="00D90484" w:rsidRDefault="00D90484" w:rsidP="00D90484">
            <w:pPr>
              <w:rPr>
                <w:b/>
                <w:bCs/>
                <w:lang w:val="en-US"/>
              </w:rPr>
            </w:pPr>
            <w:r w:rsidRPr="00D90484">
              <w:rPr>
                <w:b/>
                <w:bCs/>
                <w:lang w:val="en-US"/>
              </w:rPr>
              <w:lastRenderedPageBreak/>
              <w:t>Loop Filter</w:t>
            </w:r>
          </w:p>
        </w:tc>
      </w:tr>
      <w:tr w:rsidR="00D90484" w:rsidRPr="00D90484" w14:paraId="44A27618" w14:textId="77777777" w:rsidTr="00D90484">
        <w:trPr>
          <w:trHeight w:val="420"/>
        </w:trPr>
        <w:tc>
          <w:tcPr>
            <w:tcW w:w="887" w:type="dxa"/>
            <w:noWrap/>
            <w:vAlign w:val="center"/>
          </w:tcPr>
          <w:p w14:paraId="12A1748D" w14:textId="77777777" w:rsidR="00D90484" w:rsidRPr="00D90484" w:rsidRDefault="00377BE6" w:rsidP="00D90484">
            <w:pPr>
              <w:rPr>
                <w:lang w:val="en-US"/>
              </w:rPr>
            </w:pPr>
            <w:hyperlink r:id="rId126" w:history="1">
              <w:r w:rsidR="00D90484" w:rsidRPr="00D90484">
                <w:rPr>
                  <w:rStyle w:val="Hyperlink"/>
                  <w:lang w:val="en-US"/>
                </w:rPr>
                <w:t>JVET-AC0065</w:t>
              </w:r>
            </w:hyperlink>
          </w:p>
        </w:tc>
        <w:tc>
          <w:tcPr>
            <w:tcW w:w="1568" w:type="dxa"/>
            <w:noWrap/>
            <w:vAlign w:val="center"/>
          </w:tcPr>
          <w:p w14:paraId="57010F2D" w14:textId="77777777" w:rsidR="00D90484" w:rsidRPr="00D90484" w:rsidRDefault="00D90484" w:rsidP="00D90484">
            <w:pPr>
              <w:rPr>
                <w:lang w:val="en-US"/>
              </w:rPr>
            </w:pPr>
            <w:r w:rsidRPr="00D90484">
              <w:rPr>
                <w:lang w:val="en-US"/>
              </w:rPr>
              <w:t>Non-EE1: On flipping of input and output of model in NNVC filter set 0</w:t>
            </w:r>
          </w:p>
        </w:tc>
        <w:tc>
          <w:tcPr>
            <w:tcW w:w="1052" w:type="dxa"/>
            <w:shd w:val="clear" w:color="auto" w:fill="E2EFD9" w:themeFill="accent6" w:themeFillTint="33"/>
            <w:noWrap/>
            <w:vAlign w:val="center"/>
          </w:tcPr>
          <w:p w14:paraId="5EB015E6"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4450F9E"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0874EBEE"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088BC089" w14:textId="77777777" w:rsidR="00D90484" w:rsidRPr="00D90484" w:rsidRDefault="00D90484" w:rsidP="00D90484">
            <w:pPr>
              <w:rPr>
                <w:lang w:val="en-US"/>
              </w:rPr>
            </w:pPr>
            <w:r w:rsidRPr="00D90484">
              <w:rPr>
                <w:lang w:val="en-US"/>
              </w:rPr>
              <w:t>No</w:t>
            </w:r>
          </w:p>
        </w:tc>
        <w:tc>
          <w:tcPr>
            <w:tcW w:w="1036" w:type="dxa"/>
            <w:noWrap/>
            <w:vAlign w:val="center"/>
          </w:tcPr>
          <w:p w14:paraId="74660EA6" w14:textId="77777777" w:rsidR="00D90484" w:rsidRPr="00D90484" w:rsidRDefault="00D90484" w:rsidP="00D90484">
            <w:pPr>
              <w:rPr>
                <w:lang w:val="en-US"/>
              </w:rPr>
            </w:pPr>
            <w:r w:rsidRPr="00D90484">
              <w:rPr>
                <w:lang w:val="en-US"/>
              </w:rPr>
              <w:t>-</w:t>
            </w:r>
          </w:p>
        </w:tc>
        <w:tc>
          <w:tcPr>
            <w:tcW w:w="1249" w:type="dxa"/>
            <w:vAlign w:val="center"/>
          </w:tcPr>
          <w:p w14:paraId="0A4CF011" w14:textId="77777777" w:rsidR="00D90484" w:rsidRPr="00D90484" w:rsidRDefault="00D90484" w:rsidP="00D90484">
            <w:pPr>
              <w:rPr>
                <w:lang w:val="en-US"/>
              </w:rPr>
            </w:pPr>
            <w:r w:rsidRPr="00D90484">
              <w:rPr>
                <w:lang w:val="en-US"/>
              </w:rPr>
              <w:t>-</w:t>
            </w:r>
          </w:p>
        </w:tc>
      </w:tr>
      <w:tr w:rsidR="00D90484" w:rsidRPr="00D90484" w14:paraId="67FDB21A" w14:textId="77777777" w:rsidTr="00D90484">
        <w:trPr>
          <w:trHeight w:val="420"/>
        </w:trPr>
        <w:tc>
          <w:tcPr>
            <w:tcW w:w="887" w:type="dxa"/>
            <w:noWrap/>
            <w:vAlign w:val="center"/>
          </w:tcPr>
          <w:p w14:paraId="27996038" w14:textId="77777777" w:rsidR="00D90484" w:rsidRPr="00D90484" w:rsidRDefault="00377BE6" w:rsidP="00D90484">
            <w:pPr>
              <w:rPr>
                <w:lang w:val="en-US"/>
              </w:rPr>
            </w:pPr>
            <w:hyperlink r:id="rId127" w:history="1">
              <w:r w:rsidR="00D90484" w:rsidRPr="00D90484">
                <w:rPr>
                  <w:rStyle w:val="Hyperlink"/>
                  <w:lang w:val="en-US"/>
                </w:rPr>
                <w:t>JVET-AC0179</w:t>
              </w:r>
            </w:hyperlink>
          </w:p>
        </w:tc>
        <w:tc>
          <w:tcPr>
            <w:tcW w:w="1568" w:type="dxa"/>
            <w:noWrap/>
            <w:vAlign w:val="center"/>
          </w:tcPr>
          <w:p w14:paraId="420D1498" w14:textId="77777777" w:rsidR="00D90484" w:rsidRPr="00D90484" w:rsidRDefault="00D90484" w:rsidP="00D90484">
            <w:pPr>
              <w:rPr>
                <w:lang w:val="en-US"/>
              </w:rPr>
            </w:pPr>
            <w:r w:rsidRPr="00D90484">
              <w:rPr>
                <w:lang w:val="en-US"/>
              </w:rPr>
              <w:t>AHG11: Swin-Transformer based In-Loop Filter for Natural and Screen Contents</w:t>
            </w:r>
          </w:p>
        </w:tc>
        <w:tc>
          <w:tcPr>
            <w:tcW w:w="1052" w:type="dxa"/>
            <w:shd w:val="clear" w:color="auto" w:fill="auto"/>
            <w:noWrap/>
            <w:vAlign w:val="center"/>
          </w:tcPr>
          <w:p w14:paraId="0ADBD34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E4600C6" w14:textId="77777777" w:rsidR="00D90484" w:rsidRPr="00D90484" w:rsidRDefault="00D90484" w:rsidP="00D90484">
            <w:pPr>
              <w:rPr>
                <w:lang w:val="en-US"/>
              </w:rPr>
            </w:pPr>
            <w:r w:rsidRPr="00D90484">
              <w:rPr>
                <w:lang w:val="en-US"/>
              </w:rPr>
              <w:t>No</w:t>
            </w:r>
          </w:p>
        </w:tc>
        <w:tc>
          <w:tcPr>
            <w:tcW w:w="1061" w:type="dxa"/>
            <w:vAlign w:val="center"/>
          </w:tcPr>
          <w:p w14:paraId="4E987090"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49232CD6" w14:textId="77777777" w:rsidR="00D90484" w:rsidRPr="00D90484" w:rsidRDefault="00D90484" w:rsidP="00D90484">
            <w:pPr>
              <w:rPr>
                <w:lang w:val="en-US"/>
              </w:rPr>
            </w:pPr>
            <w:r w:rsidRPr="00D90484">
              <w:rPr>
                <w:lang w:val="en-US"/>
              </w:rPr>
              <w:t>No</w:t>
            </w:r>
          </w:p>
        </w:tc>
        <w:tc>
          <w:tcPr>
            <w:tcW w:w="1036" w:type="dxa"/>
            <w:noWrap/>
            <w:vAlign w:val="center"/>
          </w:tcPr>
          <w:p w14:paraId="657BF67D" w14:textId="77777777" w:rsidR="00D90484" w:rsidRPr="00D90484" w:rsidRDefault="00D90484" w:rsidP="00D90484">
            <w:pPr>
              <w:rPr>
                <w:lang w:val="en-US"/>
              </w:rPr>
            </w:pPr>
            <w:r w:rsidRPr="00D90484">
              <w:rPr>
                <w:lang w:val="en-US"/>
              </w:rPr>
              <w:t>-</w:t>
            </w:r>
          </w:p>
        </w:tc>
        <w:tc>
          <w:tcPr>
            <w:tcW w:w="1249" w:type="dxa"/>
            <w:vAlign w:val="center"/>
          </w:tcPr>
          <w:p w14:paraId="5FAC1710" w14:textId="77777777" w:rsidR="00D90484" w:rsidRPr="00D90484" w:rsidRDefault="00D90484" w:rsidP="00D90484">
            <w:pPr>
              <w:rPr>
                <w:lang w:val="en-US"/>
              </w:rPr>
            </w:pPr>
            <w:r w:rsidRPr="00D90484">
              <w:rPr>
                <w:lang w:val="en-US"/>
              </w:rPr>
              <w:t>DIV2K</w:t>
            </w:r>
          </w:p>
        </w:tc>
      </w:tr>
      <w:tr w:rsidR="00D90484" w:rsidRPr="00D90484" w14:paraId="30D0BCC6" w14:textId="77777777" w:rsidTr="00D90484">
        <w:trPr>
          <w:trHeight w:val="420"/>
        </w:trPr>
        <w:tc>
          <w:tcPr>
            <w:tcW w:w="9350" w:type="dxa"/>
            <w:gridSpan w:val="8"/>
            <w:shd w:val="clear" w:color="auto" w:fill="D9E2F3" w:themeFill="accent1" w:themeFillTint="33"/>
          </w:tcPr>
          <w:p w14:paraId="0AA681DD" w14:textId="77777777" w:rsidR="00D90484" w:rsidRPr="00D90484" w:rsidRDefault="00D90484" w:rsidP="00D90484">
            <w:pPr>
              <w:rPr>
                <w:b/>
                <w:bCs/>
                <w:lang w:val="en-US"/>
              </w:rPr>
            </w:pPr>
            <w:r w:rsidRPr="00D90484">
              <w:rPr>
                <w:b/>
                <w:bCs/>
                <w:lang w:val="en-US"/>
              </w:rPr>
              <w:t>Post Filtering</w:t>
            </w:r>
          </w:p>
        </w:tc>
      </w:tr>
      <w:tr w:rsidR="00D90484" w:rsidRPr="00D90484" w14:paraId="53A37B97" w14:textId="77777777" w:rsidTr="00D90484">
        <w:trPr>
          <w:trHeight w:val="420"/>
        </w:trPr>
        <w:tc>
          <w:tcPr>
            <w:tcW w:w="887" w:type="dxa"/>
            <w:noWrap/>
            <w:vAlign w:val="center"/>
          </w:tcPr>
          <w:p w14:paraId="52E6C854" w14:textId="77777777" w:rsidR="00D90484" w:rsidRPr="00D90484" w:rsidRDefault="00377BE6" w:rsidP="00D90484">
            <w:pPr>
              <w:rPr>
                <w:lang w:val="en-US"/>
              </w:rPr>
            </w:pPr>
            <w:hyperlink r:id="rId128" w:history="1">
              <w:r w:rsidR="00D90484" w:rsidRPr="00D90484">
                <w:rPr>
                  <w:rStyle w:val="Hyperlink"/>
                  <w:i/>
                  <w:iCs/>
                  <w:lang w:val="en-US"/>
                </w:rPr>
                <w:t>JVET-AC0047</w:t>
              </w:r>
            </w:hyperlink>
          </w:p>
        </w:tc>
        <w:tc>
          <w:tcPr>
            <w:tcW w:w="1568" w:type="dxa"/>
            <w:noWrap/>
            <w:vAlign w:val="center"/>
          </w:tcPr>
          <w:p w14:paraId="7AA01488" w14:textId="77777777" w:rsidR="00D90484" w:rsidRPr="00D90484" w:rsidRDefault="00D90484" w:rsidP="00D90484">
            <w:pPr>
              <w:rPr>
                <w:lang w:val="en-US"/>
              </w:rPr>
            </w:pPr>
            <w:r w:rsidRPr="00D90484">
              <w:rPr>
                <w:i/>
                <w:iCs/>
                <w:lang w:val="en-US"/>
              </w:rPr>
              <w:t>AHG9: On bugfix for NNPFC and NNPFA SEI messages</w:t>
            </w:r>
          </w:p>
        </w:tc>
        <w:tc>
          <w:tcPr>
            <w:tcW w:w="1052" w:type="dxa"/>
            <w:shd w:val="clear" w:color="auto" w:fill="auto"/>
            <w:noWrap/>
            <w:vAlign w:val="center"/>
          </w:tcPr>
          <w:p w14:paraId="6A40935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60C2F9" w14:textId="77777777" w:rsidR="00D90484" w:rsidRPr="00D90484" w:rsidRDefault="00D90484" w:rsidP="00D90484">
            <w:pPr>
              <w:rPr>
                <w:lang w:val="en-US"/>
              </w:rPr>
            </w:pPr>
            <w:r w:rsidRPr="00D90484">
              <w:rPr>
                <w:lang w:val="en-US"/>
              </w:rPr>
              <w:t>No</w:t>
            </w:r>
          </w:p>
        </w:tc>
        <w:tc>
          <w:tcPr>
            <w:tcW w:w="1061" w:type="dxa"/>
            <w:vAlign w:val="center"/>
          </w:tcPr>
          <w:p w14:paraId="7D24B2E7" w14:textId="77777777" w:rsidR="00D90484" w:rsidRPr="00D90484" w:rsidRDefault="00D90484" w:rsidP="00D90484">
            <w:pPr>
              <w:rPr>
                <w:lang w:val="en-US"/>
              </w:rPr>
            </w:pPr>
            <w:r w:rsidRPr="00D90484">
              <w:rPr>
                <w:lang w:val="en-US"/>
              </w:rPr>
              <w:t>No</w:t>
            </w:r>
          </w:p>
        </w:tc>
        <w:tc>
          <w:tcPr>
            <w:tcW w:w="1405" w:type="dxa"/>
            <w:vAlign w:val="center"/>
          </w:tcPr>
          <w:p w14:paraId="03F05011" w14:textId="77777777" w:rsidR="00D90484" w:rsidRPr="00D90484" w:rsidRDefault="00D90484" w:rsidP="00D90484">
            <w:pPr>
              <w:rPr>
                <w:lang w:val="en-US"/>
              </w:rPr>
            </w:pPr>
            <w:r w:rsidRPr="00D90484">
              <w:rPr>
                <w:lang w:val="en-US"/>
              </w:rPr>
              <w:t>No</w:t>
            </w:r>
          </w:p>
        </w:tc>
        <w:tc>
          <w:tcPr>
            <w:tcW w:w="1036" w:type="dxa"/>
            <w:noWrap/>
            <w:vAlign w:val="center"/>
          </w:tcPr>
          <w:p w14:paraId="353C514D" w14:textId="77777777" w:rsidR="00D90484" w:rsidRPr="00D90484" w:rsidRDefault="00D90484" w:rsidP="00D90484">
            <w:pPr>
              <w:rPr>
                <w:lang w:val="en-US"/>
              </w:rPr>
            </w:pPr>
            <w:r w:rsidRPr="00D90484">
              <w:rPr>
                <w:lang w:val="en-US"/>
              </w:rPr>
              <w:t>-</w:t>
            </w:r>
          </w:p>
        </w:tc>
        <w:tc>
          <w:tcPr>
            <w:tcW w:w="1249" w:type="dxa"/>
            <w:vAlign w:val="center"/>
          </w:tcPr>
          <w:p w14:paraId="6607C87E" w14:textId="77777777" w:rsidR="00D90484" w:rsidRPr="00D90484" w:rsidRDefault="00D90484" w:rsidP="00D90484">
            <w:pPr>
              <w:rPr>
                <w:lang w:val="en-US"/>
              </w:rPr>
            </w:pPr>
            <w:r w:rsidRPr="00D90484">
              <w:rPr>
                <w:lang w:val="en-US"/>
              </w:rPr>
              <w:t>-</w:t>
            </w:r>
          </w:p>
        </w:tc>
      </w:tr>
      <w:tr w:rsidR="00D90484" w:rsidRPr="00D90484" w14:paraId="4D49C878" w14:textId="77777777" w:rsidTr="00D90484">
        <w:trPr>
          <w:trHeight w:val="420"/>
        </w:trPr>
        <w:tc>
          <w:tcPr>
            <w:tcW w:w="887" w:type="dxa"/>
            <w:noWrap/>
            <w:vAlign w:val="center"/>
          </w:tcPr>
          <w:p w14:paraId="41C92653" w14:textId="77777777" w:rsidR="00D90484" w:rsidRPr="00D90484" w:rsidRDefault="00377BE6" w:rsidP="00D90484">
            <w:pPr>
              <w:rPr>
                <w:lang w:val="en-US"/>
              </w:rPr>
            </w:pPr>
            <w:hyperlink r:id="rId129" w:history="1">
              <w:r w:rsidR="00D90484" w:rsidRPr="00D90484">
                <w:rPr>
                  <w:rStyle w:val="Hyperlink"/>
                  <w:i/>
                  <w:iCs/>
                  <w:lang w:val="en-US"/>
                </w:rPr>
                <w:t>JVET-AC0061</w:t>
              </w:r>
            </w:hyperlink>
          </w:p>
        </w:tc>
        <w:tc>
          <w:tcPr>
            <w:tcW w:w="1568" w:type="dxa"/>
            <w:noWrap/>
            <w:vAlign w:val="center"/>
          </w:tcPr>
          <w:p w14:paraId="5CD00927" w14:textId="77777777" w:rsidR="00D90484" w:rsidRPr="00D90484" w:rsidRDefault="00D90484" w:rsidP="00D90484">
            <w:pPr>
              <w:rPr>
                <w:lang w:val="en-US"/>
              </w:rPr>
            </w:pPr>
            <w:r w:rsidRPr="00D90484">
              <w:rPr>
                <w:i/>
                <w:iCs/>
                <w:lang w:val="en-US"/>
              </w:rPr>
              <w:t>AHG9: Comments on Neural-network Post-filter Characteristics SEI Message</w:t>
            </w:r>
          </w:p>
        </w:tc>
        <w:tc>
          <w:tcPr>
            <w:tcW w:w="1052" w:type="dxa"/>
            <w:shd w:val="clear" w:color="auto" w:fill="auto"/>
            <w:noWrap/>
            <w:vAlign w:val="center"/>
          </w:tcPr>
          <w:p w14:paraId="33FC168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8FA02F3" w14:textId="77777777" w:rsidR="00D90484" w:rsidRPr="00D90484" w:rsidRDefault="00D90484" w:rsidP="00D90484">
            <w:pPr>
              <w:rPr>
                <w:lang w:val="en-US"/>
              </w:rPr>
            </w:pPr>
            <w:r w:rsidRPr="00D90484">
              <w:rPr>
                <w:lang w:val="en-US"/>
              </w:rPr>
              <w:t>No</w:t>
            </w:r>
          </w:p>
        </w:tc>
        <w:tc>
          <w:tcPr>
            <w:tcW w:w="1061" w:type="dxa"/>
            <w:vAlign w:val="center"/>
          </w:tcPr>
          <w:p w14:paraId="5A501B69" w14:textId="77777777" w:rsidR="00D90484" w:rsidRPr="00D90484" w:rsidRDefault="00D90484" w:rsidP="00D90484">
            <w:pPr>
              <w:rPr>
                <w:lang w:val="en-US"/>
              </w:rPr>
            </w:pPr>
            <w:r w:rsidRPr="00D90484">
              <w:rPr>
                <w:lang w:val="en-US"/>
              </w:rPr>
              <w:t>No</w:t>
            </w:r>
          </w:p>
        </w:tc>
        <w:tc>
          <w:tcPr>
            <w:tcW w:w="1405" w:type="dxa"/>
            <w:vAlign w:val="center"/>
          </w:tcPr>
          <w:p w14:paraId="4E388401" w14:textId="77777777" w:rsidR="00D90484" w:rsidRPr="00D90484" w:rsidRDefault="00D90484" w:rsidP="00D90484">
            <w:pPr>
              <w:rPr>
                <w:lang w:val="en-US"/>
              </w:rPr>
            </w:pPr>
            <w:r w:rsidRPr="00D90484">
              <w:rPr>
                <w:lang w:val="en-US"/>
              </w:rPr>
              <w:t>No</w:t>
            </w:r>
          </w:p>
        </w:tc>
        <w:tc>
          <w:tcPr>
            <w:tcW w:w="1036" w:type="dxa"/>
            <w:noWrap/>
            <w:vAlign w:val="center"/>
          </w:tcPr>
          <w:p w14:paraId="692CF3AD" w14:textId="77777777" w:rsidR="00D90484" w:rsidRPr="00D90484" w:rsidRDefault="00D90484" w:rsidP="00D90484">
            <w:pPr>
              <w:rPr>
                <w:lang w:val="en-US"/>
              </w:rPr>
            </w:pPr>
            <w:r w:rsidRPr="00D90484">
              <w:rPr>
                <w:lang w:val="en-US"/>
              </w:rPr>
              <w:t>-</w:t>
            </w:r>
          </w:p>
        </w:tc>
        <w:tc>
          <w:tcPr>
            <w:tcW w:w="1249" w:type="dxa"/>
            <w:vAlign w:val="center"/>
          </w:tcPr>
          <w:p w14:paraId="7C8D2177" w14:textId="77777777" w:rsidR="00D90484" w:rsidRPr="00D90484" w:rsidRDefault="00D90484" w:rsidP="00D90484">
            <w:pPr>
              <w:rPr>
                <w:lang w:val="en-US"/>
              </w:rPr>
            </w:pPr>
            <w:r w:rsidRPr="00D90484">
              <w:rPr>
                <w:lang w:val="en-US"/>
              </w:rPr>
              <w:t>-</w:t>
            </w:r>
          </w:p>
        </w:tc>
      </w:tr>
      <w:tr w:rsidR="00D90484" w:rsidRPr="00D90484" w14:paraId="67F5DD84" w14:textId="77777777" w:rsidTr="00D90484">
        <w:trPr>
          <w:trHeight w:val="420"/>
        </w:trPr>
        <w:tc>
          <w:tcPr>
            <w:tcW w:w="887" w:type="dxa"/>
            <w:noWrap/>
            <w:vAlign w:val="center"/>
          </w:tcPr>
          <w:p w14:paraId="229C6F59" w14:textId="77777777" w:rsidR="00D90484" w:rsidRPr="00D90484" w:rsidRDefault="00377BE6" w:rsidP="00D90484">
            <w:pPr>
              <w:rPr>
                <w:lang w:val="en-US"/>
              </w:rPr>
            </w:pPr>
            <w:hyperlink r:id="rId130" w:history="1">
              <w:r w:rsidR="00D90484" w:rsidRPr="00D90484">
                <w:rPr>
                  <w:rStyle w:val="Hyperlink"/>
                  <w:i/>
                  <w:iCs/>
                  <w:lang w:val="en-US"/>
                </w:rPr>
                <w:t>JVET-AC0062</w:t>
              </w:r>
            </w:hyperlink>
          </w:p>
        </w:tc>
        <w:tc>
          <w:tcPr>
            <w:tcW w:w="1568" w:type="dxa"/>
            <w:noWrap/>
            <w:vAlign w:val="center"/>
          </w:tcPr>
          <w:p w14:paraId="6668754F" w14:textId="77777777" w:rsidR="00D90484" w:rsidRPr="00D90484" w:rsidRDefault="00D90484" w:rsidP="00D90484">
            <w:pPr>
              <w:rPr>
                <w:lang w:val="en-US"/>
              </w:rPr>
            </w:pPr>
            <w:r w:rsidRPr="00D90484">
              <w:rPr>
                <w:i/>
                <w:iCs/>
                <w:lang w:val="en-US"/>
              </w:rPr>
              <w:t>AHG9: On NNPFC SEI Message</w:t>
            </w:r>
          </w:p>
        </w:tc>
        <w:tc>
          <w:tcPr>
            <w:tcW w:w="1052" w:type="dxa"/>
            <w:shd w:val="clear" w:color="auto" w:fill="auto"/>
            <w:noWrap/>
            <w:vAlign w:val="center"/>
          </w:tcPr>
          <w:p w14:paraId="5069389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FAC80A5" w14:textId="77777777" w:rsidR="00D90484" w:rsidRPr="00D90484" w:rsidRDefault="00D90484" w:rsidP="00D90484">
            <w:pPr>
              <w:rPr>
                <w:lang w:val="en-US"/>
              </w:rPr>
            </w:pPr>
            <w:r w:rsidRPr="00D90484">
              <w:rPr>
                <w:lang w:val="en-US"/>
              </w:rPr>
              <w:t>No</w:t>
            </w:r>
          </w:p>
        </w:tc>
        <w:tc>
          <w:tcPr>
            <w:tcW w:w="1061" w:type="dxa"/>
            <w:vAlign w:val="center"/>
          </w:tcPr>
          <w:p w14:paraId="47D035F3" w14:textId="77777777" w:rsidR="00D90484" w:rsidRPr="00D90484" w:rsidRDefault="00D90484" w:rsidP="00D90484">
            <w:pPr>
              <w:rPr>
                <w:lang w:val="en-US"/>
              </w:rPr>
            </w:pPr>
            <w:r w:rsidRPr="00D90484">
              <w:rPr>
                <w:lang w:val="en-US"/>
              </w:rPr>
              <w:t>No</w:t>
            </w:r>
          </w:p>
        </w:tc>
        <w:tc>
          <w:tcPr>
            <w:tcW w:w="1405" w:type="dxa"/>
            <w:vAlign w:val="center"/>
          </w:tcPr>
          <w:p w14:paraId="19B2766F" w14:textId="77777777" w:rsidR="00D90484" w:rsidRPr="00D90484" w:rsidRDefault="00D90484" w:rsidP="00D90484">
            <w:pPr>
              <w:rPr>
                <w:lang w:val="en-US"/>
              </w:rPr>
            </w:pPr>
            <w:r w:rsidRPr="00D90484">
              <w:rPr>
                <w:lang w:val="en-US"/>
              </w:rPr>
              <w:t>No</w:t>
            </w:r>
          </w:p>
        </w:tc>
        <w:tc>
          <w:tcPr>
            <w:tcW w:w="1036" w:type="dxa"/>
            <w:noWrap/>
            <w:vAlign w:val="center"/>
          </w:tcPr>
          <w:p w14:paraId="6E763AEA" w14:textId="77777777" w:rsidR="00D90484" w:rsidRPr="00D90484" w:rsidRDefault="00D90484" w:rsidP="00D90484">
            <w:pPr>
              <w:rPr>
                <w:lang w:val="en-US"/>
              </w:rPr>
            </w:pPr>
            <w:r w:rsidRPr="00D90484">
              <w:rPr>
                <w:lang w:val="en-US"/>
              </w:rPr>
              <w:t>-</w:t>
            </w:r>
          </w:p>
        </w:tc>
        <w:tc>
          <w:tcPr>
            <w:tcW w:w="1249" w:type="dxa"/>
            <w:vAlign w:val="center"/>
          </w:tcPr>
          <w:p w14:paraId="48BF24DC" w14:textId="77777777" w:rsidR="00D90484" w:rsidRPr="00D90484" w:rsidRDefault="00D90484" w:rsidP="00D90484">
            <w:pPr>
              <w:rPr>
                <w:lang w:val="en-US"/>
              </w:rPr>
            </w:pPr>
            <w:r w:rsidRPr="00D90484">
              <w:rPr>
                <w:lang w:val="en-US"/>
              </w:rPr>
              <w:t>-</w:t>
            </w:r>
          </w:p>
        </w:tc>
      </w:tr>
      <w:tr w:rsidR="00D90484" w:rsidRPr="00D90484" w14:paraId="25D03057" w14:textId="77777777" w:rsidTr="00D90484">
        <w:trPr>
          <w:trHeight w:val="420"/>
        </w:trPr>
        <w:tc>
          <w:tcPr>
            <w:tcW w:w="887" w:type="dxa"/>
            <w:noWrap/>
            <w:vAlign w:val="center"/>
          </w:tcPr>
          <w:p w14:paraId="5E4009BC" w14:textId="77777777" w:rsidR="00D90484" w:rsidRPr="00D90484" w:rsidRDefault="00377BE6" w:rsidP="00D90484">
            <w:pPr>
              <w:rPr>
                <w:lang w:val="en-US"/>
              </w:rPr>
            </w:pPr>
            <w:hyperlink r:id="rId131" w:history="1">
              <w:r w:rsidR="00D90484" w:rsidRPr="00D90484">
                <w:rPr>
                  <w:rStyle w:val="Hyperlink"/>
                  <w:i/>
                  <w:iCs/>
                  <w:lang w:val="en-US"/>
                </w:rPr>
                <w:t>JVET-AC0074</w:t>
              </w:r>
            </w:hyperlink>
          </w:p>
        </w:tc>
        <w:tc>
          <w:tcPr>
            <w:tcW w:w="1568" w:type="dxa"/>
            <w:noWrap/>
            <w:vAlign w:val="center"/>
          </w:tcPr>
          <w:p w14:paraId="59C26A01" w14:textId="77777777" w:rsidR="00D90484" w:rsidRPr="00D90484" w:rsidRDefault="00D90484" w:rsidP="00D90484">
            <w:pPr>
              <w:rPr>
                <w:lang w:val="en-US"/>
              </w:rPr>
            </w:pPr>
            <w:r w:rsidRPr="00D90484">
              <w:rPr>
                <w:i/>
                <w:iCs/>
                <w:lang w:val="en-US"/>
              </w:rPr>
              <w:t>AHG9: On the VVC use of the NNPFC SEI message for picture rate upsampling</w:t>
            </w:r>
          </w:p>
        </w:tc>
        <w:tc>
          <w:tcPr>
            <w:tcW w:w="1052" w:type="dxa"/>
            <w:shd w:val="clear" w:color="auto" w:fill="auto"/>
            <w:noWrap/>
            <w:vAlign w:val="center"/>
          </w:tcPr>
          <w:p w14:paraId="12699A1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849CD4E" w14:textId="77777777" w:rsidR="00D90484" w:rsidRPr="00D90484" w:rsidRDefault="00D90484" w:rsidP="00D90484">
            <w:pPr>
              <w:rPr>
                <w:lang w:val="en-US"/>
              </w:rPr>
            </w:pPr>
            <w:r w:rsidRPr="00D90484">
              <w:rPr>
                <w:lang w:val="en-US"/>
              </w:rPr>
              <w:t>No</w:t>
            </w:r>
          </w:p>
        </w:tc>
        <w:tc>
          <w:tcPr>
            <w:tcW w:w="1061" w:type="dxa"/>
            <w:vAlign w:val="center"/>
          </w:tcPr>
          <w:p w14:paraId="42561ED3" w14:textId="77777777" w:rsidR="00D90484" w:rsidRPr="00D90484" w:rsidRDefault="00D90484" w:rsidP="00D90484">
            <w:pPr>
              <w:rPr>
                <w:lang w:val="en-US"/>
              </w:rPr>
            </w:pPr>
            <w:r w:rsidRPr="00D90484">
              <w:rPr>
                <w:lang w:val="en-US"/>
              </w:rPr>
              <w:t>No</w:t>
            </w:r>
          </w:p>
        </w:tc>
        <w:tc>
          <w:tcPr>
            <w:tcW w:w="1405" w:type="dxa"/>
            <w:vAlign w:val="center"/>
          </w:tcPr>
          <w:p w14:paraId="7CE9574B" w14:textId="77777777" w:rsidR="00D90484" w:rsidRPr="00D90484" w:rsidRDefault="00D90484" w:rsidP="00D90484">
            <w:pPr>
              <w:rPr>
                <w:lang w:val="en-US"/>
              </w:rPr>
            </w:pPr>
            <w:r w:rsidRPr="00D90484">
              <w:rPr>
                <w:lang w:val="en-US"/>
              </w:rPr>
              <w:t>No</w:t>
            </w:r>
          </w:p>
        </w:tc>
        <w:tc>
          <w:tcPr>
            <w:tcW w:w="1036" w:type="dxa"/>
            <w:noWrap/>
            <w:vAlign w:val="center"/>
          </w:tcPr>
          <w:p w14:paraId="1EC6E5DD" w14:textId="77777777" w:rsidR="00D90484" w:rsidRPr="00D90484" w:rsidRDefault="00D90484" w:rsidP="00D90484">
            <w:pPr>
              <w:rPr>
                <w:lang w:val="en-US"/>
              </w:rPr>
            </w:pPr>
            <w:r w:rsidRPr="00D90484">
              <w:rPr>
                <w:lang w:val="en-US"/>
              </w:rPr>
              <w:t>-</w:t>
            </w:r>
          </w:p>
        </w:tc>
        <w:tc>
          <w:tcPr>
            <w:tcW w:w="1249" w:type="dxa"/>
            <w:vAlign w:val="center"/>
          </w:tcPr>
          <w:p w14:paraId="4F6D0E73" w14:textId="77777777" w:rsidR="00D90484" w:rsidRPr="00D90484" w:rsidRDefault="00D90484" w:rsidP="00D90484">
            <w:pPr>
              <w:rPr>
                <w:lang w:val="en-US"/>
              </w:rPr>
            </w:pPr>
            <w:r w:rsidRPr="00D90484">
              <w:rPr>
                <w:lang w:val="en-US"/>
              </w:rPr>
              <w:t>-</w:t>
            </w:r>
          </w:p>
        </w:tc>
      </w:tr>
      <w:tr w:rsidR="00D90484" w:rsidRPr="00D90484" w14:paraId="2509A617" w14:textId="77777777" w:rsidTr="00D90484">
        <w:trPr>
          <w:trHeight w:val="420"/>
        </w:trPr>
        <w:tc>
          <w:tcPr>
            <w:tcW w:w="887" w:type="dxa"/>
            <w:noWrap/>
            <w:vAlign w:val="center"/>
          </w:tcPr>
          <w:p w14:paraId="3EDB35EC" w14:textId="77777777" w:rsidR="00D90484" w:rsidRPr="00D90484" w:rsidRDefault="00377BE6" w:rsidP="00D90484">
            <w:pPr>
              <w:rPr>
                <w:lang w:val="en-US"/>
              </w:rPr>
            </w:pPr>
            <w:hyperlink r:id="rId132" w:history="1">
              <w:r w:rsidR="00D90484" w:rsidRPr="00D90484">
                <w:rPr>
                  <w:rStyle w:val="Hyperlink"/>
                  <w:i/>
                  <w:iCs/>
                  <w:lang w:val="en-US"/>
                </w:rPr>
                <w:t>JVET-AC0075</w:t>
              </w:r>
            </w:hyperlink>
          </w:p>
        </w:tc>
        <w:tc>
          <w:tcPr>
            <w:tcW w:w="1568" w:type="dxa"/>
            <w:noWrap/>
            <w:vAlign w:val="center"/>
          </w:tcPr>
          <w:p w14:paraId="7AB08109" w14:textId="77777777" w:rsidR="00D90484" w:rsidRPr="00D90484" w:rsidRDefault="00D90484" w:rsidP="00D90484">
            <w:pPr>
              <w:rPr>
                <w:lang w:val="en-US"/>
              </w:rPr>
            </w:pPr>
            <w:r w:rsidRPr="00D90484">
              <w:rPr>
                <w:i/>
                <w:iCs/>
                <w:lang w:val="en-US"/>
              </w:rPr>
              <w:t>AHG9: On NNPFC and NNPFA SEI messages for picture rate upsampling post-filter</w:t>
            </w:r>
          </w:p>
        </w:tc>
        <w:tc>
          <w:tcPr>
            <w:tcW w:w="1052" w:type="dxa"/>
            <w:shd w:val="clear" w:color="auto" w:fill="auto"/>
            <w:noWrap/>
            <w:vAlign w:val="center"/>
          </w:tcPr>
          <w:p w14:paraId="6053427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5297D02" w14:textId="77777777" w:rsidR="00D90484" w:rsidRPr="00D90484" w:rsidRDefault="00D90484" w:rsidP="00D90484">
            <w:pPr>
              <w:rPr>
                <w:lang w:val="en-US"/>
              </w:rPr>
            </w:pPr>
            <w:r w:rsidRPr="00D90484">
              <w:rPr>
                <w:lang w:val="en-US"/>
              </w:rPr>
              <w:t>No</w:t>
            </w:r>
          </w:p>
        </w:tc>
        <w:tc>
          <w:tcPr>
            <w:tcW w:w="1061" w:type="dxa"/>
            <w:vAlign w:val="center"/>
          </w:tcPr>
          <w:p w14:paraId="53ADB541" w14:textId="77777777" w:rsidR="00D90484" w:rsidRPr="00D90484" w:rsidRDefault="00D90484" w:rsidP="00D90484">
            <w:pPr>
              <w:rPr>
                <w:lang w:val="en-US"/>
              </w:rPr>
            </w:pPr>
            <w:r w:rsidRPr="00D90484">
              <w:rPr>
                <w:lang w:val="en-US"/>
              </w:rPr>
              <w:t>No</w:t>
            </w:r>
          </w:p>
        </w:tc>
        <w:tc>
          <w:tcPr>
            <w:tcW w:w="1405" w:type="dxa"/>
            <w:vAlign w:val="center"/>
          </w:tcPr>
          <w:p w14:paraId="4A0F5E72" w14:textId="77777777" w:rsidR="00D90484" w:rsidRPr="00D90484" w:rsidRDefault="00D90484" w:rsidP="00D90484">
            <w:pPr>
              <w:rPr>
                <w:lang w:val="en-US"/>
              </w:rPr>
            </w:pPr>
            <w:r w:rsidRPr="00D90484">
              <w:rPr>
                <w:lang w:val="en-US"/>
              </w:rPr>
              <w:t>No</w:t>
            </w:r>
          </w:p>
        </w:tc>
        <w:tc>
          <w:tcPr>
            <w:tcW w:w="1036" w:type="dxa"/>
            <w:noWrap/>
            <w:vAlign w:val="center"/>
          </w:tcPr>
          <w:p w14:paraId="4AA72177" w14:textId="77777777" w:rsidR="00D90484" w:rsidRPr="00D90484" w:rsidRDefault="00D90484" w:rsidP="00D90484">
            <w:pPr>
              <w:rPr>
                <w:lang w:val="en-US"/>
              </w:rPr>
            </w:pPr>
            <w:r w:rsidRPr="00D90484">
              <w:rPr>
                <w:lang w:val="en-US"/>
              </w:rPr>
              <w:t>-</w:t>
            </w:r>
          </w:p>
        </w:tc>
        <w:tc>
          <w:tcPr>
            <w:tcW w:w="1249" w:type="dxa"/>
            <w:vAlign w:val="center"/>
          </w:tcPr>
          <w:p w14:paraId="08BBBB35" w14:textId="77777777" w:rsidR="00D90484" w:rsidRPr="00D90484" w:rsidRDefault="00D90484" w:rsidP="00D90484">
            <w:pPr>
              <w:rPr>
                <w:lang w:val="en-US"/>
              </w:rPr>
            </w:pPr>
            <w:r w:rsidRPr="00D90484">
              <w:rPr>
                <w:lang w:val="en-US"/>
              </w:rPr>
              <w:t>-</w:t>
            </w:r>
          </w:p>
        </w:tc>
      </w:tr>
      <w:tr w:rsidR="00D90484" w:rsidRPr="00D90484" w14:paraId="069BFFFA" w14:textId="77777777" w:rsidTr="00D90484">
        <w:trPr>
          <w:trHeight w:val="420"/>
        </w:trPr>
        <w:tc>
          <w:tcPr>
            <w:tcW w:w="887" w:type="dxa"/>
            <w:noWrap/>
            <w:vAlign w:val="center"/>
          </w:tcPr>
          <w:p w14:paraId="7E357EEB" w14:textId="77777777" w:rsidR="00D90484" w:rsidRPr="00D90484" w:rsidRDefault="00377BE6" w:rsidP="00D90484">
            <w:pPr>
              <w:rPr>
                <w:lang w:val="en-US"/>
              </w:rPr>
            </w:pPr>
            <w:hyperlink r:id="rId133" w:history="1">
              <w:r w:rsidR="00D90484" w:rsidRPr="00D90484">
                <w:rPr>
                  <w:rStyle w:val="Hyperlink"/>
                  <w:i/>
                  <w:iCs/>
                  <w:lang w:val="en-US"/>
                </w:rPr>
                <w:t>JVET-AC0076</w:t>
              </w:r>
            </w:hyperlink>
          </w:p>
        </w:tc>
        <w:tc>
          <w:tcPr>
            <w:tcW w:w="1568" w:type="dxa"/>
            <w:noWrap/>
            <w:vAlign w:val="center"/>
          </w:tcPr>
          <w:p w14:paraId="6552F0E9" w14:textId="77777777" w:rsidR="00D90484" w:rsidRPr="00D90484" w:rsidRDefault="00D90484" w:rsidP="00D90484">
            <w:pPr>
              <w:rPr>
                <w:lang w:val="en-US"/>
              </w:rPr>
            </w:pPr>
            <w:r w:rsidRPr="00D90484">
              <w:rPr>
                <w:i/>
                <w:iCs/>
                <w:lang w:val="en-US"/>
              </w:rPr>
              <w:t xml:space="preserve">AHG9/AHG15: On the NNPFC SEI message for </w:t>
            </w:r>
            <w:r w:rsidRPr="00D90484">
              <w:rPr>
                <w:i/>
                <w:iCs/>
                <w:lang w:val="en-US"/>
              </w:rPr>
              <w:lastRenderedPageBreak/>
              <w:t>machine analysis</w:t>
            </w:r>
          </w:p>
        </w:tc>
        <w:tc>
          <w:tcPr>
            <w:tcW w:w="1052" w:type="dxa"/>
            <w:shd w:val="clear" w:color="auto" w:fill="auto"/>
            <w:noWrap/>
            <w:vAlign w:val="center"/>
          </w:tcPr>
          <w:p w14:paraId="39F0F815"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6C6A0482" w14:textId="77777777" w:rsidR="00D90484" w:rsidRPr="00D90484" w:rsidRDefault="00D90484" w:rsidP="00D90484">
            <w:pPr>
              <w:rPr>
                <w:lang w:val="en-US"/>
              </w:rPr>
            </w:pPr>
            <w:r w:rsidRPr="00D90484">
              <w:rPr>
                <w:lang w:val="en-US"/>
              </w:rPr>
              <w:t>No</w:t>
            </w:r>
          </w:p>
        </w:tc>
        <w:tc>
          <w:tcPr>
            <w:tcW w:w="1061" w:type="dxa"/>
            <w:vAlign w:val="center"/>
          </w:tcPr>
          <w:p w14:paraId="3A3BE8FC" w14:textId="77777777" w:rsidR="00D90484" w:rsidRPr="00D90484" w:rsidRDefault="00D90484" w:rsidP="00D90484">
            <w:pPr>
              <w:rPr>
                <w:lang w:val="en-US"/>
              </w:rPr>
            </w:pPr>
            <w:r w:rsidRPr="00D90484">
              <w:rPr>
                <w:lang w:val="en-US"/>
              </w:rPr>
              <w:t>No</w:t>
            </w:r>
          </w:p>
        </w:tc>
        <w:tc>
          <w:tcPr>
            <w:tcW w:w="1405" w:type="dxa"/>
            <w:vAlign w:val="center"/>
          </w:tcPr>
          <w:p w14:paraId="2765EBD5" w14:textId="77777777" w:rsidR="00D90484" w:rsidRPr="00D90484" w:rsidRDefault="00D90484" w:rsidP="00D90484">
            <w:pPr>
              <w:rPr>
                <w:lang w:val="en-US"/>
              </w:rPr>
            </w:pPr>
            <w:r w:rsidRPr="00D90484">
              <w:rPr>
                <w:lang w:val="en-US"/>
              </w:rPr>
              <w:t>No</w:t>
            </w:r>
          </w:p>
        </w:tc>
        <w:tc>
          <w:tcPr>
            <w:tcW w:w="1036" w:type="dxa"/>
            <w:noWrap/>
            <w:vAlign w:val="center"/>
          </w:tcPr>
          <w:p w14:paraId="0C150D85" w14:textId="77777777" w:rsidR="00D90484" w:rsidRPr="00D90484" w:rsidRDefault="00D90484" w:rsidP="00D90484">
            <w:pPr>
              <w:rPr>
                <w:lang w:val="en-US"/>
              </w:rPr>
            </w:pPr>
            <w:r w:rsidRPr="00D90484">
              <w:rPr>
                <w:lang w:val="en-US"/>
              </w:rPr>
              <w:t>-</w:t>
            </w:r>
          </w:p>
        </w:tc>
        <w:tc>
          <w:tcPr>
            <w:tcW w:w="1249" w:type="dxa"/>
            <w:vAlign w:val="center"/>
          </w:tcPr>
          <w:p w14:paraId="1EB45134" w14:textId="77777777" w:rsidR="00D90484" w:rsidRPr="00D90484" w:rsidRDefault="00D90484" w:rsidP="00D90484">
            <w:pPr>
              <w:rPr>
                <w:lang w:val="en-US"/>
              </w:rPr>
            </w:pPr>
            <w:r w:rsidRPr="00D90484">
              <w:rPr>
                <w:lang w:val="en-US"/>
              </w:rPr>
              <w:t>-</w:t>
            </w:r>
          </w:p>
        </w:tc>
      </w:tr>
      <w:tr w:rsidR="00D90484" w:rsidRPr="00D90484" w14:paraId="12A6B851" w14:textId="77777777" w:rsidTr="00D90484">
        <w:trPr>
          <w:trHeight w:val="420"/>
        </w:trPr>
        <w:tc>
          <w:tcPr>
            <w:tcW w:w="887" w:type="dxa"/>
            <w:noWrap/>
            <w:vAlign w:val="center"/>
          </w:tcPr>
          <w:p w14:paraId="29B7C342" w14:textId="77777777" w:rsidR="00D90484" w:rsidRPr="00D90484" w:rsidRDefault="00377BE6" w:rsidP="00D90484">
            <w:pPr>
              <w:rPr>
                <w:lang w:val="en-US"/>
              </w:rPr>
            </w:pPr>
            <w:hyperlink r:id="rId134" w:history="1">
              <w:r w:rsidR="00D90484" w:rsidRPr="00D90484">
                <w:rPr>
                  <w:rStyle w:val="Hyperlink"/>
                  <w:i/>
                  <w:iCs/>
                  <w:lang w:val="en-US"/>
                </w:rPr>
                <w:t>JVET-AC0085</w:t>
              </w:r>
            </w:hyperlink>
          </w:p>
        </w:tc>
        <w:tc>
          <w:tcPr>
            <w:tcW w:w="1568" w:type="dxa"/>
            <w:noWrap/>
            <w:vAlign w:val="center"/>
          </w:tcPr>
          <w:p w14:paraId="09CA7F9D" w14:textId="77777777" w:rsidR="00D90484" w:rsidRPr="00D90484" w:rsidRDefault="00D90484" w:rsidP="00D90484">
            <w:pPr>
              <w:rPr>
                <w:lang w:val="en-US"/>
              </w:rPr>
            </w:pPr>
            <w:r w:rsidRPr="00D90484">
              <w:rPr>
                <w:i/>
                <w:iCs/>
                <w:lang w:val="en-US"/>
              </w:rPr>
              <w:t>AHG9: On neural-network post-filter characteristics (NNPFC) SEI message for temporal upsampling towards machine vision</w:t>
            </w:r>
          </w:p>
        </w:tc>
        <w:tc>
          <w:tcPr>
            <w:tcW w:w="1052" w:type="dxa"/>
            <w:shd w:val="clear" w:color="auto" w:fill="auto"/>
            <w:noWrap/>
            <w:vAlign w:val="center"/>
          </w:tcPr>
          <w:p w14:paraId="388E6C3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D9A2EA" w14:textId="77777777" w:rsidR="00D90484" w:rsidRPr="00D90484" w:rsidRDefault="00D90484" w:rsidP="00D90484">
            <w:pPr>
              <w:rPr>
                <w:lang w:val="en-US"/>
              </w:rPr>
            </w:pPr>
            <w:r w:rsidRPr="00D90484">
              <w:rPr>
                <w:lang w:val="en-US"/>
              </w:rPr>
              <w:t>No</w:t>
            </w:r>
          </w:p>
        </w:tc>
        <w:tc>
          <w:tcPr>
            <w:tcW w:w="1061" w:type="dxa"/>
            <w:vAlign w:val="center"/>
          </w:tcPr>
          <w:p w14:paraId="1A4BC24D" w14:textId="77777777" w:rsidR="00D90484" w:rsidRPr="00D90484" w:rsidRDefault="00D90484" w:rsidP="00D90484">
            <w:pPr>
              <w:rPr>
                <w:lang w:val="en-US"/>
              </w:rPr>
            </w:pPr>
            <w:r w:rsidRPr="00D90484">
              <w:rPr>
                <w:lang w:val="en-US"/>
              </w:rPr>
              <w:t>No</w:t>
            </w:r>
          </w:p>
        </w:tc>
        <w:tc>
          <w:tcPr>
            <w:tcW w:w="1405" w:type="dxa"/>
            <w:vAlign w:val="center"/>
          </w:tcPr>
          <w:p w14:paraId="6769CEE6" w14:textId="77777777" w:rsidR="00D90484" w:rsidRPr="00D90484" w:rsidRDefault="00D90484" w:rsidP="00D90484">
            <w:pPr>
              <w:rPr>
                <w:lang w:val="en-US"/>
              </w:rPr>
            </w:pPr>
            <w:r w:rsidRPr="00D90484">
              <w:rPr>
                <w:lang w:val="en-US"/>
              </w:rPr>
              <w:t>No</w:t>
            </w:r>
          </w:p>
        </w:tc>
        <w:tc>
          <w:tcPr>
            <w:tcW w:w="1036" w:type="dxa"/>
            <w:noWrap/>
            <w:vAlign w:val="center"/>
          </w:tcPr>
          <w:p w14:paraId="61333FF8" w14:textId="77777777" w:rsidR="00D90484" w:rsidRPr="00D90484" w:rsidRDefault="00D90484" w:rsidP="00D90484">
            <w:pPr>
              <w:rPr>
                <w:lang w:val="en-US"/>
              </w:rPr>
            </w:pPr>
            <w:r w:rsidRPr="00D90484">
              <w:rPr>
                <w:lang w:val="en-US"/>
              </w:rPr>
              <w:t>-</w:t>
            </w:r>
          </w:p>
        </w:tc>
        <w:tc>
          <w:tcPr>
            <w:tcW w:w="1249" w:type="dxa"/>
            <w:vAlign w:val="center"/>
          </w:tcPr>
          <w:p w14:paraId="0629F4F3" w14:textId="77777777" w:rsidR="00D90484" w:rsidRPr="00D90484" w:rsidRDefault="00D90484" w:rsidP="00D90484">
            <w:pPr>
              <w:rPr>
                <w:lang w:val="en-US"/>
              </w:rPr>
            </w:pPr>
            <w:r w:rsidRPr="00D90484">
              <w:rPr>
                <w:lang w:val="en-US"/>
              </w:rPr>
              <w:t>-</w:t>
            </w:r>
          </w:p>
        </w:tc>
      </w:tr>
      <w:tr w:rsidR="00D90484" w:rsidRPr="00D90484" w14:paraId="4371E403" w14:textId="77777777" w:rsidTr="00D90484">
        <w:trPr>
          <w:trHeight w:val="420"/>
        </w:trPr>
        <w:tc>
          <w:tcPr>
            <w:tcW w:w="887" w:type="dxa"/>
            <w:noWrap/>
            <w:vAlign w:val="center"/>
          </w:tcPr>
          <w:p w14:paraId="20F9AB15" w14:textId="77777777" w:rsidR="00D90484" w:rsidRPr="00D90484" w:rsidRDefault="00377BE6" w:rsidP="00D90484">
            <w:pPr>
              <w:rPr>
                <w:lang w:val="en-US"/>
              </w:rPr>
            </w:pPr>
            <w:hyperlink r:id="rId135" w:history="1">
              <w:r w:rsidR="00D90484" w:rsidRPr="00D90484">
                <w:rPr>
                  <w:rStyle w:val="Hyperlink"/>
                  <w:i/>
                  <w:iCs/>
                  <w:lang w:val="en-US"/>
                </w:rPr>
                <w:t>JVET-AC0127</w:t>
              </w:r>
            </w:hyperlink>
          </w:p>
        </w:tc>
        <w:tc>
          <w:tcPr>
            <w:tcW w:w="1568" w:type="dxa"/>
            <w:noWrap/>
            <w:vAlign w:val="center"/>
          </w:tcPr>
          <w:p w14:paraId="25250C30" w14:textId="77777777" w:rsidR="00D90484" w:rsidRPr="00D90484" w:rsidRDefault="00D90484" w:rsidP="00D90484">
            <w:pPr>
              <w:rPr>
                <w:lang w:val="en-US"/>
              </w:rPr>
            </w:pPr>
            <w:r w:rsidRPr="00D90484">
              <w:rPr>
                <w:i/>
                <w:iCs/>
                <w:lang w:val="en-US"/>
              </w:rPr>
              <w:t>AHG9: Combination of picture rate upsampling with other NNPF purposes</w:t>
            </w:r>
          </w:p>
        </w:tc>
        <w:tc>
          <w:tcPr>
            <w:tcW w:w="1052" w:type="dxa"/>
            <w:shd w:val="clear" w:color="auto" w:fill="auto"/>
            <w:noWrap/>
            <w:vAlign w:val="center"/>
          </w:tcPr>
          <w:p w14:paraId="195152D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FE323C5" w14:textId="77777777" w:rsidR="00D90484" w:rsidRPr="00D90484" w:rsidRDefault="00D90484" w:rsidP="00D90484">
            <w:pPr>
              <w:rPr>
                <w:lang w:val="en-US"/>
              </w:rPr>
            </w:pPr>
            <w:r w:rsidRPr="00D90484">
              <w:rPr>
                <w:lang w:val="en-US"/>
              </w:rPr>
              <w:t>No</w:t>
            </w:r>
          </w:p>
        </w:tc>
        <w:tc>
          <w:tcPr>
            <w:tcW w:w="1061" w:type="dxa"/>
            <w:vAlign w:val="center"/>
          </w:tcPr>
          <w:p w14:paraId="27E02278" w14:textId="77777777" w:rsidR="00D90484" w:rsidRPr="00D90484" w:rsidRDefault="00D90484" w:rsidP="00D90484">
            <w:pPr>
              <w:rPr>
                <w:lang w:val="en-US"/>
              </w:rPr>
            </w:pPr>
            <w:r w:rsidRPr="00D90484">
              <w:rPr>
                <w:lang w:val="en-US"/>
              </w:rPr>
              <w:t>No</w:t>
            </w:r>
          </w:p>
        </w:tc>
        <w:tc>
          <w:tcPr>
            <w:tcW w:w="1405" w:type="dxa"/>
            <w:vAlign w:val="center"/>
          </w:tcPr>
          <w:p w14:paraId="5C9730A1" w14:textId="77777777" w:rsidR="00D90484" w:rsidRPr="00D90484" w:rsidRDefault="00D90484" w:rsidP="00D90484">
            <w:pPr>
              <w:rPr>
                <w:lang w:val="en-US"/>
              </w:rPr>
            </w:pPr>
            <w:r w:rsidRPr="00D90484">
              <w:rPr>
                <w:lang w:val="en-US"/>
              </w:rPr>
              <w:t>No</w:t>
            </w:r>
          </w:p>
        </w:tc>
        <w:tc>
          <w:tcPr>
            <w:tcW w:w="1036" w:type="dxa"/>
            <w:noWrap/>
            <w:vAlign w:val="center"/>
          </w:tcPr>
          <w:p w14:paraId="2F3184EE" w14:textId="77777777" w:rsidR="00D90484" w:rsidRPr="00D90484" w:rsidRDefault="00D90484" w:rsidP="00D90484">
            <w:pPr>
              <w:rPr>
                <w:lang w:val="en-US"/>
              </w:rPr>
            </w:pPr>
            <w:r w:rsidRPr="00D90484">
              <w:rPr>
                <w:lang w:val="en-US"/>
              </w:rPr>
              <w:t>-</w:t>
            </w:r>
          </w:p>
        </w:tc>
        <w:tc>
          <w:tcPr>
            <w:tcW w:w="1249" w:type="dxa"/>
            <w:vAlign w:val="center"/>
          </w:tcPr>
          <w:p w14:paraId="19C55C48" w14:textId="77777777" w:rsidR="00D90484" w:rsidRPr="00D90484" w:rsidRDefault="00D90484" w:rsidP="00D90484">
            <w:pPr>
              <w:rPr>
                <w:lang w:val="en-US"/>
              </w:rPr>
            </w:pPr>
            <w:r w:rsidRPr="00D90484">
              <w:rPr>
                <w:lang w:val="en-US"/>
              </w:rPr>
              <w:t>-</w:t>
            </w:r>
          </w:p>
        </w:tc>
      </w:tr>
      <w:tr w:rsidR="00D90484" w:rsidRPr="00D90484" w14:paraId="6628ED66" w14:textId="77777777" w:rsidTr="00D90484">
        <w:trPr>
          <w:trHeight w:val="420"/>
        </w:trPr>
        <w:tc>
          <w:tcPr>
            <w:tcW w:w="887" w:type="dxa"/>
            <w:noWrap/>
            <w:vAlign w:val="center"/>
          </w:tcPr>
          <w:p w14:paraId="0345273A" w14:textId="77777777" w:rsidR="00D90484" w:rsidRPr="00D90484" w:rsidRDefault="00377BE6" w:rsidP="00D90484">
            <w:pPr>
              <w:rPr>
                <w:lang w:val="en-US"/>
              </w:rPr>
            </w:pPr>
            <w:hyperlink r:id="rId136" w:history="1">
              <w:r w:rsidR="00D90484" w:rsidRPr="00D90484">
                <w:rPr>
                  <w:rStyle w:val="Hyperlink"/>
                  <w:i/>
                  <w:iCs/>
                  <w:lang w:val="en-US"/>
                </w:rPr>
                <w:t>JVET-AC0128</w:t>
              </w:r>
            </w:hyperlink>
          </w:p>
        </w:tc>
        <w:tc>
          <w:tcPr>
            <w:tcW w:w="1568" w:type="dxa"/>
            <w:noWrap/>
            <w:vAlign w:val="center"/>
          </w:tcPr>
          <w:p w14:paraId="0EFE9146" w14:textId="77777777" w:rsidR="00D90484" w:rsidRPr="00D90484" w:rsidRDefault="00D90484" w:rsidP="00D90484">
            <w:pPr>
              <w:rPr>
                <w:lang w:val="en-US"/>
              </w:rPr>
            </w:pPr>
            <w:r w:rsidRPr="00D90484">
              <w:rPr>
                <w:i/>
                <w:iCs/>
                <w:lang w:val="en-US"/>
              </w:rPr>
              <w:t>AHG9: On the signalling of complexity information in NNPFC SEI message</w:t>
            </w:r>
          </w:p>
        </w:tc>
        <w:tc>
          <w:tcPr>
            <w:tcW w:w="1052" w:type="dxa"/>
            <w:shd w:val="clear" w:color="auto" w:fill="auto"/>
            <w:noWrap/>
            <w:vAlign w:val="center"/>
          </w:tcPr>
          <w:p w14:paraId="5717DC8F"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9753849" w14:textId="77777777" w:rsidR="00D90484" w:rsidRPr="00D90484" w:rsidRDefault="00D90484" w:rsidP="00D90484">
            <w:pPr>
              <w:rPr>
                <w:lang w:val="en-US"/>
              </w:rPr>
            </w:pPr>
            <w:r w:rsidRPr="00D90484">
              <w:rPr>
                <w:lang w:val="en-US"/>
              </w:rPr>
              <w:t>No</w:t>
            </w:r>
          </w:p>
        </w:tc>
        <w:tc>
          <w:tcPr>
            <w:tcW w:w="1061" w:type="dxa"/>
            <w:vAlign w:val="center"/>
          </w:tcPr>
          <w:p w14:paraId="30FD164C" w14:textId="77777777" w:rsidR="00D90484" w:rsidRPr="00D90484" w:rsidRDefault="00D90484" w:rsidP="00D90484">
            <w:pPr>
              <w:rPr>
                <w:lang w:val="en-US"/>
              </w:rPr>
            </w:pPr>
            <w:r w:rsidRPr="00D90484">
              <w:rPr>
                <w:lang w:val="en-US"/>
              </w:rPr>
              <w:t>No</w:t>
            </w:r>
          </w:p>
        </w:tc>
        <w:tc>
          <w:tcPr>
            <w:tcW w:w="1405" w:type="dxa"/>
            <w:vAlign w:val="center"/>
          </w:tcPr>
          <w:p w14:paraId="784D29E9" w14:textId="77777777" w:rsidR="00D90484" w:rsidRPr="00D90484" w:rsidRDefault="00D90484" w:rsidP="00D90484">
            <w:pPr>
              <w:rPr>
                <w:lang w:val="en-US"/>
              </w:rPr>
            </w:pPr>
            <w:r w:rsidRPr="00D90484">
              <w:rPr>
                <w:lang w:val="en-US"/>
              </w:rPr>
              <w:t>No</w:t>
            </w:r>
          </w:p>
        </w:tc>
        <w:tc>
          <w:tcPr>
            <w:tcW w:w="1036" w:type="dxa"/>
            <w:noWrap/>
            <w:vAlign w:val="center"/>
          </w:tcPr>
          <w:p w14:paraId="434DDAB6" w14:textId="77777777" w:rsidR="00D90484" w:rsidRPr="00D90484" w:rsidRDefault="00D90484" w:rsidP="00D90484">
            <w:pPr>
              <w:rPr>
                <w:lang w:val="en-US"/>
              </w:rPr>
            </w:pPr>
            <w:r w:rsidRPr="00D90484">
              <w:rPr>
                <w:lang w:val="en-US"/>
              </w:rPr>
              <w:t>-</w:t>
            </w:r>
          </w:p>
        </w:tc>
        <w:tc>
          <w:tcPr>
            <w:tcW w:w="1249" w:type="dxa"/>
            <w:vAlign w:val="center"/>
          </w:tcPr>
          <w:p w14:paraId="1CCC56C1" w14:textId="77777777" w:rsidR="00D90484" w:rsidRPr="00D90484" w:rsidRDefault="00D90484" w:rsidP="00D90484">
            <w:pPr>
              <w:rPr>
                <w:lang w:val="en-US"/>
              </w:rPr>
            </w:pPr>
            <w:r w:rsidRPr="00D90484">
              <w:rPr>
                <w:lang w:val="en-US"/>
              </w:rPr>
              <w:t>-</w:t>
            </w:r>
          </w:p>
        </w:tc>
      </w:tr>
      <w:tr w:rsidR="00D90484" w:rsidRPr="00D90484" w14:paraId="378AB7B8" w14:textId="77777777" w:rsidTr="00D90484">
        <w:trPr>
          <w:trHeight w:val="420"/>
        </w:trPr>
        <w:tc>
          <w:tcPr>
            <w:tcW w:w="887" w:type="dxa"/>
            <w:noWrap/>
            <w:vAlign w:val="center"/>
          </w:tcPr>
          <w:p w14:paraId="4B28403D" w14:textId="77777777" w:rsidR="00D90484" w:rsidRPr="00D90484" w:rsidRDefault="00377BE6" w:rsidP="00D90484">
            <w:pPr>
              <w:rPr>
                <w:lang w:val="en-US"/>
              </w:rPr>
            </w:pPr>
            <w:hyperlink r:id="rId137" w:history="1">
              <w:r w:rsidR="00D90484" w:rsidRPr="00D90484">
                <w:rPr>
                  <w:rStyle w:val="Hyperlink"/>
                  <w:i/>
                  <w:iCs/>
                  <w:lang w:val="en-US"/>
                </w:rPr>
                <w:t>JVET-AC0129</w:t>
              </w:r>
            </w:hyperlink>
          </w:p>
        </w:tc>
        <w:tc>
          <w:tcPr>
            <w:tcW w:w="1568" w:type="dxa"/>
            <w:noWrap/>
            <w:vAlign w:val="center"/>
          </w:tcPr>
          <w:p w14:paraId="62354A5C" w14:textId="77777777" w:rsidR="00D90484" w:rsidRPr="00D90484" w:rsidRDefault="00D90484" w:rsidP="00D90484">
            <w:pPr>
              <w:rPr>
                <w:lang w:val="en-US"/>
              </w:rPr>
            </w:pPr>
            <w:r w:rsidRPr="00D90484">
              <w:rPr>
                <w:i/>
                <w:iCs/>
                <w:lang w:val="en-US"/>
              </w:rPr>
              <w:t>AHG9: On the NNPFC SEI message update and activation</w:t>
            </w:r>
          </w:p>
        </w:tc>
        <w:tc>
          <w:tcPr>
            <w:tcW w:w="1052" w:type="dxa"/>
            <w:shd w:val="clear" w:color="auto" w:fill="auto"/>
            <w:noWrap/>
            <w:vAlign w:val="center"/>
          </w:tcPr>
          <w:p w14:paraId="3172A256"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CA7AD6" w14:textId="77777777" w:rsidR="00D90484" w:rsidRPr="00D90484" w:rsidRDefault="00D90484" w:rsidP="00D90484">
            <w:pPr>
              <w:rPr>
                <w:lang w:val="en-US"/>
              </w:rPr>
            </w:pPr>
            <w:r w:rsidRPr="00D90484">
              <w:rPr>
                <w:lang w:val="en-US"/>
              </w:rPr>
              <w:t>No</w:t>
            </w:r>
          </w:p>
        </w:tc>
        <w:tc>
          <w:tcPr>
            <w:tcW w:w="1061" w:type="dxa"/>
            <w:vAlign w:val="center"/>
          </w:tcPr>
          <w:p w14:paraId="13D7230F" w14:textId="77777777" w:rsidR="00D90484" w:rsidRPr="00D90484" w:rsidRDefault="00D90484" w:rsidP="00D90484">
            <w:pPr>
              <w:rPr>
                <w:lang w:val="en-US"/>
              </w:rPr>
            </w:pPr>
            <w:r w:rsidRPr="00D90484">
              <w:rPr>
                <w:lang w:val="en-US"/>
              </w:rPr>
              <w:t>No</w:t>
            </w:r>
          </w:p>
        </w:tc>
        <w:tc>
          <w:tcPr>
            <w:tcW w:w="1405" w:type="dxa"/>
            <w:vAlign w:val="center"/>
          </w:tcPr>
          <w:p w14:paraId="3F68BC95" w14:textId="77777777" w:rsidR="00D90484" w:rsidRPr="00D90484" w:rsidRDefault="00D90484" w:rsidP="00D90484">
            <w:pPr>
              <w:rPr>
                <w:lang w:val="en-US"/>
              </w:rPr>
            </w:pPr>
            <w:r w:rsidRPr="00D90484">
              <w:rPr>
                <w:lang w:val="en-US"/>
              </w:rPr>
              <w:t>No</w:t>
            </w:r>
          </w:p>
        </w:tc>
        <w:tc>
          <w:tcPr>
            <w:tcW w:w="1036" w:type="dxa"/>
            <w:noWrap/>
            <w:vAlign w:val="center"/>
          </w:tcPr>
          <w:p w14:paraId="30177A92" w14:textId="77777777" w:rsidR="00D90484" w:rsidRPr="00D90484" w:rsidRDefault="00D90484" w:rsidP="00D90484">
            <w:pPr>
              <w:rPr>
                <w:lang w:val="en-US"/>
              </w:rPr>
            </w:pPr>
            <w:r w:rsidRPr="00D90484">
              <w:rPr>
                <w:lang w:val="en-US"/>
              </w:rPr>
              <w:t>-</w:t>
            </w:r>
          </w:p>
        </w:tc>
        <w:tc>
          <w:tcPr>
            <w:tcW w:w="1249" w:type="dxa"/>
            <w:vAlign w:val="center"/>
          </w:tcPr>
          <w:p w14:paraId="0FC5EFBC" w14:textId="77777777" w:rsidR="00D90484" w:rsidRPr="00D90484" w:rsidRDefault="00D90484" w:rsidP="00D90484">
            <w:pPr>
              <w:rPr>
                <w:lang w:val="en-US"/>
              </w:rPr>
            </w:pPr>
            <w:r w:rsidRPr="00D90484">
              <w:rPr>
                <w:lang w:val="en-US"/>
              </w:rPr>
              <w:t>-</w:t>
            </w:r>
          </w:p>
        </w:tc>
      </w:tr>
      <w:tr w:rsidR="00D90484" w:rsidRPr="00D90484" w14:paraId="3EA9E6BC" w14:textId="77777777" w:rsidTr="00D90484">
        <w:trPr>
          <w:trHeight w:val="420"/>
        </w:trPr>
        <w:tc>
          <w:tcPr>
            <w:tcW w:w="887" w:type="dxa"/>
            <w:noWrap/>
            <w:vAlign w:val="center"/>
          </w:tcPr>
          <w:p w14:paraId="5FB6DF10" w14:textId="77777777" w:rsidR="00D90484" w:rsidRPr="00D90484" w:rsidRDefault="00377BE6" w:rsidP="00D90484">
            <w:pPr>
              <w:rPr>
                <w:lang w:val="en-US"/>
              </w:rPr>
            </w:pPr>
            <w:hyperlink r:id="rId138" w:history="1">
              <w:r w:rsidR="00D90484" w:rsidRPr="00D90484">
                <w:rPr>
                  <w:rStyle w:val="Hyperlink"/>
                  <w:i/>
                  <w:iCs/>
                  <w:lang w:val="en-US"/>
                </w:rPr>
                <w:t>JVET-AC0131</w:t>
              </w:r>
            </w:hyperlink>
          </w:p>
        </w:tc>
        <w:tc>
          <w:tcPr>
            <w:tcW w:w="1568" w:type="dxa"/>
            <w:noWrap/>
            <w:vAlign w:val="center"/>
          </w:tcPr>
          <w:p w14:paraId="0598651F" w14:textId="77777777" w:rsidR="00D90484" w:rsidRPr="00D90484" w:rsidRDefault="00D90484" w:rsidP="00D90484">
            <w:pPr>
              <w:rPr>
                <w:lang w:val="en-US"/>
              </w:rPr>
            </w:pPr>
            <w:r w:rsidRPr="00D90484">
              <w:rPr>
                <w:i/>
                <w:iCs/>
                <w:lang w:val="en-US"/>
              </w:rPr>
              <w:t>AHG9: On NNPFC SEI message repetition</w:t>
            </w:r>
          </w:p>
        </w:tc>
        <w:tc>
          <w:tcPr>
            <w:tcW w:w="1052" w:type="dxa"/>
            <w:shd w:val="clear" w:color="auto" w:fill="auto"/>
            <w:noWrap/>
            <w:vAlign w:val="center"/>
          </w:tcPr>
          <w:p w14:paraId="426C16DA"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7B572B3" w14:textId="77777777" w:rsidR="00D90484" w:rsidRPr="00D90484" w:rsidRDefault="00D90484" w:rsidP="00D90484">
            <w:pPr>
              <w:rPr>
                <w:lang w:val="en-US"/>
              </w:rPr>
            </w:pPr>
            <w:r w:rsidRPr="00D90484">
              <w:rPr>
                <w:lang w:val="en-US"/>
              </w:rPr>
              <w:t>No</w:t>
            </w:r>
          </w:p>
        </w:tc>
        <w:tc>
          <w:tcPr>
            <w:tcW w:w="1061" w:type="dxa"/>
            <w:vAlign w:val="center"/>
          </w:tcPr>
          <w:p w14:paraId="16FE1E23" w14:textId="77777777" w:rsidR="00D90484" w:rsidRPr="00D90484" w:rsidRDefault="00D90484" w:rsidP="00D90484">
            <w:pPr>
              <w:rPr>
                <w:lang w:val="en-US"/>
              </w:rPr>
            </w:pPr>
            <w:r w:rsidRPr="00D90484">
              <w:rPr>
                <w:lang w:val="en-US"/>
              </w:rPr>
              <w:t>No</w:t>
            </w:r>
          </w:p>
        </w:tc>
        <w:tc>
          <w:tcPr>
            <w:tcW w:w="1405" w:type="dxa"/>
            <w:vAlign w:val="center"/>
          </w:tcPr>
          <w:p w14:paraId="2DD6E7C7" w14:textId="77777777" w:rsidR="00D90484" w:rsidRPr="00D90484" w:rsidRDefault="00D90484" w:rsidP="00D90484">
            <w:pPr>
              <w:rPr>
                <w:lang w:val="en-US"/>
              </w:rPr>
            </w:pPr>
            <w:r w:rsidRPr="00D90484">
              <w:rPr>
                <w:lang w:val="en-US"/>
              </w:rPr>
              <w:t>No</w:t>
            </w:r>
          </w:p>
        </w:tc>
        <w:tc>
          <w:tcPr>
            <w:tcW w:w="1036" w:type="dxa"/>
            <w:noWrap/>
            <w:vAlign w:val="center"/>
          </w:tcPr>
          <w:p w14:paraId="28868693" w14:textId="77777777" w:rsidR="00D90484" w:rsidRPr="00D90484" w:rsidRDefault="00D90484" w:rsidP="00D90484">
            <w:pPr>
              <w:rPr>
                <w:lang w:val="en-US"/>
              </w:rPr>
            </w:pPr>
            <w:r w:rsidRPr="00D90484">
              <w:rPr>
                <w:lang w:val="en-US"/>
              </w:rPr>
              <w:t>-</w:t>
            </w:r>
          </w:p>
        </w:tc>
        <w:tc>
          <w:tcPr>
            <w:tcW w:w="1249" w:type="dxa"/>
            <w:vAlign w:val="center"/>
          </w:tcPr>
          <w:p w14:paraId="4BE5819B" w14:textId="77777777" w:rsidR="00D90484" w:rsidRPr="00D90484" w:rsidRDefault="00D90484" w:rsidP="00D90484">
            <w:pPr>
              <w:rPr>
                <w:lang w:val="en-US"/>
              </w:rPr>
            </w:pPr>
            <w:r w:rsidRPr="00D90484">
              <w:rPr>
                <w:lang w:val="en-US"/>
              </w:rPr>
              <w:t>-</w:t>
            </w:r>
          </w:p>
        </w:tc>
      </w:tr>
      <w:tr w:rsidR="00D90484" w:rsidRPr="00D90484" w14:paraId="419E71EE" w14:textId="77777777" w:rsidTr="00D90484">
        <w:trPr>
          <w:trHeight w:val="420"/>
        </w:trPr>
        <w:tc>
          <w:tcPr>
            <w:tcW w:w="887" w:type="dxa"/>
            <w:noWrap/>
            <w:vAlign w:val="center"/>
          </w:tcPr>
          <w:p w14:paraId="17058275" w14:textId="77777777" w:rsidR="00D90484" w:rsidRPr="00D90484" w:rsidRDefault="00377BE6" w:rsidP="00D90484">
            <w:pPr>
              <w:rPr>
                <w:lang w:val="en-US"/>
              </w:rPr>
            </w:pPr>
            <w:hyperlink r:id="rId139" w:history="1">
              <w:r w:rsidR="00D90484" w:rsidRPr="00D90484">
                <w:rPr>
                  <w:rStyle w:val="Hyperlink"/>
                  <w:i/>
                  <w:iCs/>
                  <w:lang w:val="en-US"/>
                </w:rPr>
                <w:t>JVET-AC0132</w:t>
              </w:r>
            </w:hyperlink>
          </w:p>
        </w:tc>
        <w:tc>
          <w:tcPr>
            <w:tcW w:w="1568" w:type="dxa"/>
            <w:noWrap/>
            <w:vAlign w:val="center"/>
          </w:tcPr>
          <w:p w14:paraId="496A72E8" w14:textId="77777777" w:rsidR="00D90484" w:rsidRPr="00D90484" w:rsidRDefault="00D90484" w:rsidP="00D90484">
            <w:pPr>
              <w:rPr>
                <w:lang w:val="en-US"/>
              </w:rPr>
            </w:pPr>
            <w:r w:rsidRPr="00D90484">
              <w:rPr>
                <w:i/>
                <w:iCs/>
                <w:lang w:val="en-US"/>
              </w:rPr>
              <w:t>AHG9: On design for region-based neural-network post-filter SEI message</w:t>
            </w:r>
          </w:p>
        </w:tc>
        <w:tc>
          <w:tcPr>
            <w:tcW w:w="1052" w:type="dxa"/>
            <w:shd w:val="clear" w:color="auto" w:fill="auto"/>
            <w:noWrap/>
            <w:vAlign w:val="center"/>
          </w:tcPr>
          <w:p w14:paraId="13C7152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783886E" w14:textId="77777777" w:rsidR="00D90484" w:rsidRPr="00D90484" w:rsidRDefault="00D90484" w:rsidP="00D90484">
            <w:pPr>
              <w:rPr>
                <w:lang w:val="en-US"/>
              </w:rPr>
            </w:pPr>
            <w:r w:rsidRPr="00D90484">
              <w:rPr>
                <w:lang w:val="en-US"/>
              </w:rPr>
              <w:t>No</w:t>
            </w:r>
          </w:p>
        </w:tc>
        <w:tc>
          <w:tcPr>
            <w:tcW w:w="1061" w:type="dxa"/>
            <w:vAlign w:val="center"/>
          </w:tcPr>
          <w:p w14:paraId="6C15C930" w14:textId="77777777" w:rsidR="00D90484" w:rsidRPr="00D90484" w:rsidRDefault="00D90484" w:rsidP="00D90484">
            <w:pPr>
              <w:rPr>
                <w:lang w:val="en-US"/>
              </w:rPr>
            </w:pPr>
            <w:r w:rsidRPr="00D90484">
              <w:rPr>
                <w:lang w:val="en-US"/>
              </w:rPr>
              <w:t>No</w:t>
            </w:r>
          </w:p>
        </w:tc>
        <w:tc>
          <w:tcPr>
            <w:tcW w:w="1405" w:type="dxa"/>
            <w:vAlign w:val="center"/>
          </w:tcPr>
          <w:p w14:paraId="1AD41F7D" w14:textId="77777777" w:rsidR="00D90484" w:rsidRPr="00D90484" w:rsidRDefault="00D90484" w:rsidP="00D90484">
            <w:pPr>
              <w:rPr>
                <w:lang w:val="en-US"/>
              </w:rPr>
            </w:pPr>
            <w:r w:rsidRPr="00D90484">
              <w:rPr>
                <w:lang w:val="en-US"/>
              </w:rPr>
              <w:t>No</w:t>
            </w:r>
          </w:p>
        </w:tc>
        <w:tc>
          <w:tcPr>
            <w:tcW w:w="1036" w:type="dxa"/>
            <w:noWrap/>
            <w:vAlign w:val="center"/>
          </w:tcPr>
          <w:p w14:paraId="56C8CB5C" w14:textId="77777777" w:rsidR="00D90484" w:rsidRPr="00D90484" w:rsidRDefault="00D90484" w:rsidP="00D90484">
            <w:pPr>
              <w:rPr>
                <w:lang w:val="en-US"/>
              </w:rPr>
            </w:pPr>
            <w:r w:rsidRPr="00D90484">
              <w:rPr>
                <w:lang w:val="en-US"/>
              </w:rPr>
              <w:t>-</w:t>
            </w:r>
          </w:p>
        </w:tc>
        <w:tc>
          <w:tcPr>
            <w:tcW w:w="1249" w:type="dxa"/>
            <w:vAlign w:val="center"/>
          </w:tcPr>
          <w:p w14:paraId="702E772A" w14:textId="77777777" w:rsidR="00D90484" w:rsidRPr="00D90484" w:rsidRDefault="00D90484" w:rsidP="00D90484">
            <w:pPr>
              <w:rPr>
                <w:lang w:val="en-US"/>
              </w:rPr>
            </w:pPr>
            <w:r w:rsidRPr="00D90484">
              <w:rPr>
                <w:lang w:val="en-US"/>
              </w:rPr>
              <w:t>-</w:t>
            </w:r>
          </w:p>
        </w:tc>
      </w:tr>
      <w:tr w:rsidR="00D90484" w:rsidRPr="00D90484" w14:paraId="324F652F" w14:textId="77777777" w:rsidTr="00D90484">
        <w:trPr>
          <w:trHeight w:val="420"/>
        </w:trPr>
        <w:tc>
          <w:tcPr>
            <w:tcW w:w="887" w:type="dxa"/>
            <w:noWrap/>
            <w:vAlign w:val="center"/>
          </w:tcPr>
          <w:p w14:paraId="7685920C" w14:textId="77777777" w:rsidR="00D90484" w:rsidRPr="00D90484" w:rsidRDefault="00377BE6" w:rsidP="00D90484">
            <w:pPr>
              <w:rPr>
                <w:lang w:val="en-US"/>
              </w:rPr>
            </w:pPr>
            <w:hyperlink r:id="rId140" w:history="1">
              <w:r w:rsidR="00D90484" w:rsidRPr="00D90484">
                <w:rPr>
                  <w:rStyle w:val="Hyperlink"/>
                  <w:i/>
                  <w:iCs/>
                  <w:lang w:val="en-US"/>
                </w:rPr>
                <w:t>JVET-AC0134</w:t>
              </w:r>
            </w:hyperlink>
          </w:p>
        </w:tc>
        <w:tc>
          <w:tcPr>
            <w:tcW w:w="1568" w:type="dxa"/>
            <w:noWrap/>
            <w:vAlign w:val="center"/>
          </w:tcPr>
          <w:p w14:paraId="7D40C759" w14:textId="77777777" w:rsidR="00D90484" w:rsidRPr="00D90484" w:rsidRDefault="00D90484" w:rsidP="00D90484">
            <w:pPr>
              <w:rPr>
                <w:lang w:val="en-US"/>
              </w:rPr>
            </w:pPr>
            <w:r w:rsidRPr="00D90484">
              <w:rPr>
                <w:i/>
                <w:iCs/>
                <w:lang w:val="en-US"/>
              </w:rPr>
              <w:t>AHG9: Signalling of NNPF quality improvement</w:t>
            </w:r>
          </w:p>
        </w:tc>
        <w:tc>
          <w:tcPr>
            <w:tcW w:w="1052" w:type="dxa"/>
            <w:shd w:val="clear" w:color="auto" w:fill="auto"/>
            <w:noWrap/>
            <w:vAlign w:val="center"/>
          </w:tcPr>
          <w:p w14:paraId="392C9E3D"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FBF5C34" w14:textId="77777777" w:rsidR="00D90484" w:rsidRPr="00D90484" w:rsidRDefault="00D90484" w:rsidP="00D90484">
            <w:pPr>
              <w:rPr>
                <w:lang w:val="en-US"/>
              </w:rPr>
            </w:pPr>
            <w:r w:rsidRPr="00D90484">
              <w:rPr>
                <w:lang w:val="en-US"/>
              </w:rPr>
              <w:t>No</w:t>
            </w:r>
          </w:p>
        </w:tc>
        <w:tc>
          <w:tcPr>
            <w:tcW w:w="1061" w:type="dxa"/>
            <w:vAlign w:val="center"/>
          </w:tcPr>
          <w:p w14:paraId="6B41331F" w14:textId="77777777" w:rsidR="00D90484" w:rsidRPr="00D90484" w:rsidRDefault="00D90484" w:rsidP="00D90484">
            <w:pPr>
              <w:rPr>
                <w:lang w:val="en-US"/>
              </w:rPr>
            </w:pPr>
            <w:r w:rsidRPr="00D90484">
              <w:rPr>
                <w:lang w:val="en-US"/>
              </w:rPr>
              <w:t>No</w:t>
            </w:r>
          </w:p>
        </w:tc>
        <w:tc>
          <w:tcPr>
            <w:tcW w:w="1405" w:type="dxa"/>
            <w:vAlign w:val="center"/>
          </w:tcPr>
          <w:p w14:paraId="3F530C65" w14:textId="77777777" w:rsidR="00D90484" w:rsidRPr="00D90484" w:rsidRDefault="00D90484" w:rsidP="00D90484">
            <w:pPr>
              <w:rPr>
                <w:lang w:val="en-US"/>
              </w:rPr>
            </w:pPr>
            <w:r w:rsidRPr="00D90484">
              <w:rPr>
                <w:lang w:val="en-US"/>
              </w:rPr>
              <w:t>No</w:t>
            </w:r>
          </w:p>
        </w:tc>
        <w:tc>
          <w:tcPr>
            <w:tcW w:w="1036" w:type="dxa"/>
            <w:noWrap/>
            <w:vAlign w:val="center"/>
          </w:tcPr>
          <w:p w14:paraId="700F5A53" w14:textId="77777777" w:rsidR="00D90484" w:rsidRPr="00D90484" w:rsidRDefault="00D90484" w:rsidP="00D90484">
            <w:pPr>
              <w:rPr>
                <w:lang w:val="en-US"/>
              </w:rPr>
            </w:pPr>
            <w:r w:rsidRPr="00D90484">
              <w:rPr>
                <w:lang w:val="en-US"/>
              </w:rPr>
              <w:t>-</w:t>
            </w:r>
          </w:p>
        </w:tc>
        <w:tc>
          <w:tcPr>
            <w:tcW w:w="1249" w:type="dxa"/>
            <w:vAlign w:val="center"/>
          </w:tcPr>
          <w:p w14:paraId="180927FA" w14:textId="77777777" w:rsidR="00D90484" w:rsidRPr="00D90484" w:rsidRDefault="00D90484" w:rsidP="00D90484">
            <w:pPr>
              <w:rPr>
                <w:lang w:val="en-US"/>
              </w:rPr>
            </w:pPr>
            <w:r w:rsidRPr="00D90484">
              <w:rPr>
                <w:lang w:val="en-US"/>
              </w:rPr>
              <w:t>-</w:t>
            </w:r>
          </w:p>
        </w:tc>
      </w:tr>
      <w:tr w:rsidR="00D90484" w:rsidRPr="00D90484" w14:paraId="090FD977" w14:textId="77777777" w:rsidTr="00D90484">
        <w:trPr>
          <w:trHeight w:val="420"/>
        </w:trPr>
        <w:tc>
          <w:tcPr>
            <w:tcW w:w="887" w:type="dxa"/>
            <w:noWrap/>
            <w:vAlign w:val="center"/>
          </w:tcPr>
          <w:p w14:paraId="2AE97ADE" w14:textId="77777777" w:rsidR="00D90484" w:rsidRPr="00D90484" w:rsidRDefault="00377BE6" w:rsidP="00D90484">
            <w:pPr>
              <w:rPr>
                <w:lang w:val="en-US"/>
              </w:rPr>
            </w:pPr>
            <w:hyperlink r:id="rId141" w:history="1">
              <w:r w:rsidR="00D90484" w:rsidRPr="00D90484">
                <w:rPr>
                  <w:rStyle w:val="Hyperlink"/>
                  <w:i/>
                  <w:iCs/>
                  <w:lang w:val="en-US"/>
                </w:rPr>
                <w:t>JVET-AC0135</w:t>
              </w:r>
            </w:hyperlink>
          </w:p>
        </w:tc>
        <w:tc>
          <w:tcPr>
            <w:tcW w:w="1568" w:type="dxa"/>
            <w:noWrap/>
            <w:vAlign w:val="center"/>
          </w:tcPr>
          <w:p w14:paraId="5A1B525D" w14:textId="77777777" w:rsidR="00D90484" w:rsidRPr="00D90484" w:rsidRDefault="00D90484" w:rsidP="00D90484">
            <w:pPr>
              <w:rPr>
                <w:lang w:val="en-US"/>
              </w:rPr>
            </w:pPr>
            <w:r w:rsidRPr="00D90484">
              <w:rPr>
                <w:i/>
                <w:iCs/>
                <w:lang w:val="en-US"/>
              </w:rPr>
              <w:t xml:space="preserve">AHG9: Separate activation of color components </w:t>
            </w:r>
            <w:r w:rsidRPr="00D90484">
              <w:rPr>
                <w:i/>
                <w:iCs/>
                <w:lang w:val="en-US"/>
              </w:rPr>
              <w:lastRenderedPageBreak/>
              <w:t>for neural-network post-filter</w:t>
            </w:r>
          </w:p>
        </w:tc>
        <w:tc>
          <w:tcPr>
            <w:tcW w:w="1052" w:type="dxa"/>
            <w:shd w:val="clear" w:color="auto" w:fill="auto"/>
            <w:noWrap/>
            <w:vAlign w:val="center"/>
          </w:tcPr>
          <w:p w14:paraId="6533B112"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0B1CDFFA" w14:textId="77777777" w:rsidR="00D90484" w:rsidRPr="00D90484" w:rsidRDefault="00D90484" w:rsidP="00D90484">
            <w:pPr>
              <w:rPr>
                <w:lang w:val="en-US"/>
              </w:rPr>
            </w:pPr>
            <w:r w:rsidRPr="00D90484">
              <w:rPr>
                <w:lang w:val="en-US"/>
              </w:rPr>
              <w:t>No</w:t>
            </w:r>
          </w:p>
        </w:tc>
        <w:tc>
          <w:tcPr>
            <w:tcW w:w="1061" w:type="dxa"/>
            <w:vAlign w:val="center"/>
          </w:tcPr>
          <w:p w14:paraId="6DC92487" w14:textId="77777777" w:rsidR="00D90484" w:rsidRPr="00D90484" w:rsidRDefault="00D90484" w:rsidP="00D90484">
            <w:pPr>
              <w:rPr>
                <w:lang w:val="en-US"/>
              </w:rPr>
            </w:pPr>
            <w:r w:rsidRPr="00D90484">
              <w:rPr>
                <w:lang w:val="en-US"/>
              </w:rPr>
              <w:t>No</w:t>
            </w:r>
          </w:p>
        </w:tc>
        <w:tc>
          <w:tcPr>
            <w:tcW w:w="1405" w:type="dxa"/>
            <w:vAlign w:val="center"/>
          </w:tcPr>
          <w:p w14:paraId="588B3D69" w14:textId="77777777" w:rsidR="00D90484" w:rsidRPr="00D90484" w:rsidRDefault="00D90484" w:rsidP="00D90484">
            <w:pPr>
              <w:rPr>
                <w:lang w:val="en-US"/>
              </w:rPr>
            </w:pPr>
            <w:r w:rsidRPr="00D90484">
              <w:rPr>
                <w:lang w:val="en-US"/>
              </w:rPr>
              <w:t>No</w:t>
            </w:r>
          </w:p>
        </w:tc>
        <w:tc>
          <w:tcPr>
            <w:tcW w:w="1036" w:type="dxa"/>
            <w:noWrap/>
            <w:vAlign w:val="center"/>
          </w:tcPr>
          <w:p w14:paraId="70BFD469" w14:textId="77777777" w:rsidR="00D90484" w:rsidRPr="00D90484" w:rsidRDefault="00D90484" w:rsidP="00D90484">
            <w:pPr>
              <w:rPr>
                <w:lang w:val="en-US"/>
              </w:rPr>
            </w:pPr>
            <w:r w:rsidRPr="00D90484">
              <w:rPr>
                <w:lang w:val="en-US"/>
              </w:rPr>
              <w:t>-</w:t>
            </w:r>
          </w:p>
        </w:tc>
        <w:tc>
          <w:tcPr>
            <w:tcW w:w="1249" w:type="dxa"/>
            <w:vAlign w:val="center"/>
          </w:tcPr>
          <w:p w14:paraId="0A44B63C" w14:textId="77777777" w:rsidR="00D90484" w:rsidRPr="00D90484" w:rsidRDefault="00D90484" w:rsidP="00D90484">
            <w:pPr>
              <w:rPr>
                <w:lang w:val="en-US"/>
              </w:rPr>
            </w:pPr>
            <w:r w:rsidRPr="00D90484">
              <w:rPr>
                <w:lang w:val="en-US"/>
              </w:rPr>
              <w:t>-</w:t>
            </w:r>
          </w:p>
        </w:tc>
      </w:tr>
      <w:tr w:rsidR="00D90484" w:rsidRPr="00D90484" w14:paraId="6B752466" w14:textId="77777777" w:rsidTr="00D90484">
        <w:trPr>
          <w:trHeight w:val="420"/>
        </w:trPr>
        <w:tc>
          <w:tcPr>
            <w:tcW w:w="887" w:type="dxa"/>
            <w:noWrap/>
            <w:vAlign w:val="center"/>
          </w:tcPr>
          <w:p w14:paraId="40167083" w14:textId="77777777" w:rsidR="00D90484" w:rsidRPr="00D90484" w:rsidRDefault="00377BE6" w:rsidP="00D90484">
            <w:pPr>
              <w:rPr>
                <w:lang w:val="en-US"/>
              </w:rPr>
            </w:pPr>
            <w:hyperlink r:id="rId142" w:history="1">
              <w:r w:rsidR="00D90484" w:rsidRPr="00D90484">
                <w:rPr>
                  <w:rStyle w:val="Hyperlink"/>
                  <w:i/>
                  <w:iCs/>
                  <w:lang w:val="en-US"/>
                </w:rPr>
                <w:t>JVET-AC0136</w:t>
              </w:r>
            </w:hyperlink>
          </w:p>
        </w:tc>
        <w:tc>
          <w:tcPr>
            <w:tcW w:w="1568" w:type="dxa"/>
            <w:noWrap/>
            <w:vAlign w:val="center"/>
          </w:tcPr>
          <w:p w14:paraId="37E739F7" w14:textId="77777777" w:rsidR="00D90484" w:rsidRPr="00D90484" w:rsidRDefault="00D90484" w:rsidP="00D90484">
            <w:pPr>
              <w:rPr>
                <w:i/>
                <w:iCs/>
                <w:lang w:val="en-US"/>
              </w:rPr>
            </w:pPr>
            <w:r w:rsidRPr="00D90484">
              <w:rPr>
                <w:i/>
                <w:iCs/>
                <w:lang w:val="en-US"/>
              </w:rPr>
              <w:t>AHG9: On additional NNPF purposes</w:t>
            </w:r>
          </w:p>
        </w:tc>
        <w:tc>
          <w:tcPr>
            <w:tcW w:w="1052" w:type="dxa"/>
            <w:shd w:val="clear" w:color="auto" w:fill="auto"/>
            <w:noWrap/>
            <w:vAlign w:val="center"/>
          </w:tcPr>
          <w:p w14:paraId="3CA7938B"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3D41B09" w14:textId="77777777" w:rsidR="00D90484" w:rsidRPr="00D90484" w:rsidRDefault="00D90484" w:rsidP="00D90484">
            <w:pPr>
              <w:rPr>
                <w:lang w:val="en-US"/>
              </w:rPr>
            </w:pPr>
            <w:r w:rsidRPr="00D90484">
              <w:rPr>
                <w:lang w:val="en-US"/>
              </w:rPr>
              <w:t>No</w:t>
            </w:r>
          </w:p>
        </w:tc>
        <w:tc>
          <w:tcPr>
            <w:tcW w:w="1061" w:type="dxa"/>
            <w:vAlign w:val="center"/>
          </w:tcPr>
          <w:p w14:paraId="7B1DCC15" w14:textId="77777777" w:rsidR="00D90484" w:rsidRPr="00D90484" w:rsidRDefault="00D90484" w:rsidP="00D90484">
            <w:pPr>
              <w:rPr>
                <w:lang w:val="en-US"/>
              </w:rPr>
            </w:pPr>
            <w:r w:rsidRPr="00D90484">
              <w:rPr>
                <w:lang w:val="en-US"/>
              </w:rPr>
              <w:t>No</w:t>
            </w:r>
          </w:p>
        </w:tc>
        <w:tc>
          <w:tcPr>
            <w:tcW w:w="1405" w:type="dxa"/>
            <w:vAlign w:val="center"/>
          </w:tcPr>
          <w:p w14:paraId="412B3B17" w14:textId="77777777" w:rsidR="00D90484" w:rsidRPr="00D90484" w:rsidRDefault="00D90484" w:rsidP="00D90484">
            <w:pPr>
              <w:rPr>
                <w:lang w:val="en-US"/>
              </w:rPr>
            </w:pPr>
            <w:r w:rsidRPr="00D90484">
              <w:rPr>
                <w:lang w:val="en-US"/>
              </w:rPr>
              <w:t>No</w:t>
            </w:r>
          </w:p>
        </w:tc>
        <w:tc>
          <w:tcPr>
            <w:tcW w:w="1036" w:type="dxa"/>
            <w:noWrap/>
            <w:vAlign w:val="center"/>
          </w:tcPr>
          <w:p w14:paraId="3286A5C4" w14:textId="77777777" w:rsidR="00D90484" w:rsidRPr="00D90484" w:rsidRDefault="00D90484" w:rsidP="00D90484">
            <w:pPr>
              <w:rPr>
                <w:lang w:val="en-US"/>
              </w:rPr>
            </w:pPr>
            <w:r w:rsidRPr="00D90484">
              <w:rPr>
                <w:lang w:val="en-US"/>
              </w:rPr>
              <w:t>-</w:t>
            </w:r>
          </w:p>
        </w:tc>
        <w:tc>
          <w:tcPr>
            <w:tcW w:w="1249" w:type="dxa"/>
            <w:vAlign w:val="center"/>
          </w:tcPr>
          <w:p w14:paraId="729223D2" w14:textId="77777777" w:rsidR="00D90484" w:rsidRPr="00D90484" w:rsidRDefault="00D90484" w:rsidP="00D90484">
            <w:pPr>
              <w:rPr>
                <w:lang w:val="en-US"/>
              </w:rPr>
            </w:pPr>
            <w:r w:rsidRPr="00D90484">
              <w:rPr>
                <w:lang w:val="en-US"/>
              </w:rPr>
              <w:t>-</w:t>
            </w:r>
          </w:p>
        </w:tc>
      </w:tr>
      <w:tr w:rsidR="00D90484" w:rsidRPr="00D90484" w14:paraId="19CDB190" w14:textId="77777777" w:rsidTr="00D90484">
        <w:trPr>
          <w:trHeight w:val="420"/>
        </w:trPr>
        <w:tc>
          <w:tcPr>
            <w:tcW w:w="887" w:type="dxa"/>
            <w:noWrap/>
            <w:vAlign w:val="center"/>
          </w:tcPr>
          <w:p w14:paraId="080259AA" w14:textId="77777777" w:rsidR="00D90484" w:rsidRPr="00D90484" w:rsidRDefault="00377BE6" w:rsidP="00D90484">
            <w:pPr>
              <w:rPr>
                <w:lang w:val="en-US"/>
              </w:rPr>
            </w:pPr>
            <w:hyperlink r:id="rId143" w:history="1">
              <w:r w:rsidR="00D90484" w:rsidRPr="00D90484">
                <w:rPr>
                  <w:rStyle w:val="Hyperlink"/>
                  <w:i/>
                  <w:iCs/>
                  <w:lang w:val="en-US"/>
                </w:rPr>
                <w:t>JVET-AC0152</w:t>
              </w:r>
            </w:hyperlink>
          </w:p>
        </w:tc>
        <w:tc>
          <w:tcPr>
            <w:tcW w:w="1568" w:type="dxa"/>
            <w:noWrap/>
            <w:vAlign w:val="center"/>
          </w:tcPr>
          <w:p w14:paraId="5D3684EE" w14:textId="77777777" w:rsidR="00D90484" w:rsidRPr="00D90484" w:rsidRDefault="00D90484" w:rsidP="00D90484">
            <w:pPr>
              <w:rPr>
                <w:i/>
                <w:iCs/>
                <w:lang w:val="en-US"/>
              </w:rPr>
            </w:pPr>
            <w:r w:rsidRPr="00D90484">
              <w:rPr>
                <w:i/>
                <w:iCs/>
                <w:lang w:val="en-US"/>
              </w:rPr>
              <w:t>AHG9: Bit-masking based representation of nnpfc_purpose</w:t>
            </w:r>
          </w:p>
        </w:tc>
        <w:tc>
          <w:tcPr>
            <w:tcW w:w="1052" w:type="dxa"/>
            <w:shd w:val="clear" w:color="auto" w:fill="auto"/>
            <w:noWrap/>
            <w:vAlign w:val="center"/>
          </w:tcPr>
          <w:p w14:paraId="0F9684D1"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C71FE0D" w14:textId="77777777" w:rsidR="00D90484" w:rsidRPr="00D90484" w:rsidRDefault="00D90484" w:rsidP="00D90484">
            <w:pPr>
              <w:rPr>
                <w:lang w:val="en-US"/>
              </w:rPr>
            </w:pPr>
            <w:r w:rsidRPr="00D90484">
              <w:rPr>
                <w:lang w:val="en-US"/>
              </w:rPr>
              <w:t>No</w:t>
            </w:r>
          </w:p>
        </w:tc>
        <w:tc>
          <w:tcPr>
            <w:tcW w:w="1061" w:type="dxa"/>
            <w:vAlign w:val="center"/>
          </w:tcPr>
          <w:p w14:paraId="5C2BEE12" w14:textId="77777777" w:rsidR="00D90484" w:rsidRPr="00D90484" w:rsidRDefault="00D90484" w:rsidP="00D90484">
            <w:pPr>
              <w:rPr>
                <w:lang w:val="en-US"/>
              </w:rPr>
            </w:pPr>
            <w:r w:rsidRPr="00D90484">
              <w:rPr>
                <w:lang w:val="en-US"/>
              </w:rPr>
              <w:t>No</w:t>
            </w:r>
          </w:p>
        </w:tc>
        <w:tc>
          <w:tcPr>
            <w:tcW w:w="1405" w:type="dxa"/>
            <w:vAlign w:val="center"/>
          </w:tcPr>
          <w:p w14:paraId="1C590EF8" w14:textId="77777777" w:rsidR="00D90484" w:rsidRPr="00D90484" w:rsidRDefault="00D90484" w:rsidP="00D90484">
            <w:pPr>
              <w:rPr>
                <w:lang w:val="en-US"/>
              </w:rPr>
            </w:pPr>
            <w:r w:rsidRPr="00D90484">
              <w:rPr>
                <w:lang w:val="en-US"/>
              </w:rPr>
              <w:t>No</w:t>
            </w:r>
          </w:p>
        </w:tc>
        <w:tc>
          <w:tcPr>
            <w:tcW w:w="1036" w:type="dxa"/>
            <w:noWrap/>
            <w:vAlign w:val="center"/>
          </w:tcPr>
          <w:p w14:paraId="1F9FFF30" w14:textId="77777777" w:rsidR="00D90484" w:rsidRPr="00D90484" w:rsidRDefault="00D90484" w:rsidP="00D90484">
            <w:pPr>
              <w:rPr>
                <w:lang w:val="en-US"/>
              </w:rPr>
            </w:pPr>
            <w:r w:rsidRPr="00D90484">
              <w:rPr>
                <w:lang w:val="en-US"/>
              </w:rPr>
              <w:t>-</w:t>
            </w:r>
          </w:p>
        </w:tc>
        <w:tc>
          <w:tcPr>
            <w:tcW w:w="1249" w:type="dxa"/>
            <w:vAlign w:val="center"/>
          </w:tcPr>
          <w:p w14:paraId="580D85AA" w14:textId="77777777" w:rsidR="00D90484" w:rsidRPr="00D90484" w:rsidRDefault="00D90484" w:rsidP="00D90484">
            <w:pPr>
              <w:rPr>
                <w:lang w:val="en-US"/>
              </w:rPr>
            </w:pPr>
            <w:r w:rsidRPr="00D90484">
              <w:rPr>
                <w:lang w:val="en-US"/>
              </w:rPr>
              <w:t>-</w:t>
            </w:r>
          </w:p>
        </w:tc>
      </w:tr>
      <w:tr w:rsidR="00D90484" w:rsidRPr="00D90484" w14:paraId="74075FCB" w14:textId="77777777" w:rsidTr="00D90484">
        <w:trPr>
          <w:trHeight w:val="420"/>
        </w:trPr>
        <w:tc>
          <w:tcPr>
            <w:tcW w:w="887" w:type="dxa"/>
            <w:noWrap/>
            <w:vAlign w:val="center"/>
          </w:tcPr>
          <w:p w14:paraId="03219CE2" w14:textId="77777777" w:rsidR="00D90484" w:rsidRPr="00D90484" w:rsidRDefault="00377BE6" w:rsidP="00D90484">
            <w:pPr>
              <w:rPr>
                <w:lang w:val="en-US"/>
              </w:rPr>
            </w:pPr>
            <w:hyperlink r:id="rId144" w:history="1">
              <w:r w:rsidR="00D90484" w:rsidRPr="00D90484">
                <w:rPr>
                  <w:rStyle w:val="Hyperlink"/>
                  <w:i/>
                  <w:iCs/>
                  <w:lang w:val="en-US"/>
                </w:rPr>
                <w:t>JVET-AC0153</w:t>
              </w:r>
            </w:hyperlink>
          </w:p>
        </w:tc>
        <w:tc>
          <w:tcPr>
            <w:tcW w:w="1568" w:type="dxa"/>
            <w:noWrap/>
            <w:vAlign w:val="center"/>
          </w:tcPr>
          <w:p w14:paraId="3B8C4D17" w14:textId="77777777" w:rsidR="00D90484" w:rsidRPr="00D90484" w:rsidRDefault="00D90484" w:rsidP="00D90484">
            <w:pPr>
              <w:rPr>
                <w:i/>
                <w:iCs/>
                <w:lang w:val="en-US"/>
              </w:rPr>
            </w:pPr>
            <w:r w:rsidRPr="00D90484">
              <w:rPr>
                <w:i/>
                <w:iCs/>
                <w:lang w:val="en-US"/>
              </w:rPr>
              <w:t>AHG9: Bitdepth increase indication in the NNPFC SEI message</w:t>
            </w:r>
          </w:p>
        </w:tc>
        <w:tc>
          <w:tcPr>
            <w:tcW w:w="1052" w:type="dxa"/>
            <w:shd w:val="clear" w:color="auto" w:fill="auto"/>
            <w:noWrap/>
            <w:vAlign w:val="center"/>
          </w:tcPr>
          <w:p w14:paraId="10762DA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0C2E073" w14:textId="77777777" w:rsidR="00D90484" w:rsidRPr="00D90484" w:rsidRDefault="00D90484" w:rsidP="00D90484">
            <w:pPr>
              <w:rPr>
                <w:lang w:val="en-US"/>
              </w:rPr>
            </w:pPr>
            <w:r w:rsidRPr="00D90484">
              <w:rPr>
                <w:lang w:val="en-US"/>
              </w:rPr>
              <w:t>No</w:t>
            </w:r>
          </w:p>
        </w:tc>
        <w:tc>
          <w:tcPr>
            <w:tcW w:w="1061" w:type="dxa"/>
            <w:vAlign w:val="center"/>
          </w:tcPr>
          <w:p w14:paraId="6F2961C2" w14:textId="77777777" w:rsidR="00D90484" w:rsidRPr="00D90484" w:rsidRDefault="00D90484" w:rsidP="00D90484">
            <w:pPr>
              <w:rPr>
                <w:lang w:val="en-US"/>
              </w:rPr>
            </w:pPr>
            <w:r w:rsidRPr="00D90484">
              <w:rPr>
                <w:lang w:val="en-US"/>
              </w:rPr>
              <w:t>No</w:t>
            </w:r>
          </w:p>
        </w:tc>
        <w:tc>
          <w:tcPr>
            <w:tcW w:w="1405" w:type="dxa"/>
            <w:vAlign w:val="center"/>
          </w:tcPr>
          <w:p w14:paraId="21984258" w14:textId="77777777" w:rsidR="00D90484" w:rsidRPr="00D90484" w:rsidRDefault="00D90484" w:rsidP="00D90484">
            <w:pPr>
              <w:rPr>
                <w:lang w:val="en-US"/>
              </w:rPr>
            </w:pPr>
            <w:r w:rsidRPr="00D90484">
              <w:rPr>
                <w:lang w:val="en-US"/>
              </w:rPr>
              <w:t>No</w:t>
            </w:r>
          </w:p>
        </w:tc>
        <w:tc>
          <w:tcPr>
            <w:tcW w:w="1036" w:type="dxa"/>
            <w:noWrap/>
            <w:vAlign w:val="center"/>
          </w:tcPr>
          <w:p w14:paraId="6935EEFA" w14:textId="77777777" w:rsidR="00D90484" w:rsidRPr="00D90484" w:rsidRDefault="00D90484" w:rsidP="00D90484">
            <w:pPr>
              <w:rPr>
                <w:lang w:val="en-US"/>
              </w:rPr>
            </w:pPr>
            <w:r w:rsidRPr="00D90484">
              <w:rPr>
                <w:lang w:val="en-US"/>
              </w:rPr>
              <w:t>-</w:t>
            </w:r>
          </w:p>
        </w:tc>
        <w:tc>
          <w:tcPr>
            <w:tcW w:w="1249" w:type="dxa"/>
            <w:vAlign w:val="center"/>
          </w:tcPr>
          <w:p w14:paraId="551DD1D3" w14:textId="77777777" w:rsidR="00D90484" w:rsidRPr="00D90484" w:rsidRDefault="00D90484" w:rsidP="00D90484">
            <w:pPr>
              <w:rPr>
                <w:lang w:val="en-US"/>
              </w:rPr>
            </w:pPr>
            <w:r w:rsidRPr="00D90484">
              <w:rPr>
                <w:lang w:val="en-US"/>
              </w:rPr>
              <w:t>-</w:t>
            </w:r>
          </w:p>
        </w:tc>
      </w:tr>
      <w:tr w:rsidR="00D90484" w:rsidRPr="00D90484" w14:paraId="3DB3807D" w14:textId="77777777" w:rsidTr="00D90484">
        <w:trPr>
          <w:trHeight w:val="420"/>
        </w:trPr>
        <w:tc>
          <w:tcPr>
            <w:tcW w:w="887" w:type="dxa"/>
            <w:noWrap/>
            <w:vAlign w:val="center"/>
          </w:tcPr>
          <w:p w14:paraId="59F2EE46" w14:textId="77777777" w:rsidR="00D90484" w:rsidRPr="00D90484" w:rsidRDefault="00377BE6" w:rsidP="00D90484">
            <w:pPr>
              <w:rPr>
                <w:lang w:val="en-US"/>
              </w:rPr>
            </w:pPr>
            <w:hyperlink r:id="rId145" w:history="1">
              <w:r w:rsidR="00D90484" w:rsidRPr="00D90484">
                <w:rPr>
                  <w:rStyle w:val="Hyperlink"/>
                  <w:i/>
                  <w:iCs/>
                  <w:lang w:val="en-US"/>
                </w:rPr>
                <w:t>JVET-AC0154</w:t>
              </w:r>
            </w:hyperlink>
          </w:p>
        </w:tc>
        <w:tc>
          <w:tcPr>
            <w:tcW w:w="1568" w:type="dxa"/>
            <w:noWrap/>
            <w:vAlign w:val="center"/>
          </w:tcPr>
          <w:p w14:paraId="57ABD343"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1052" w:type="dxa"/>
            <w:shd w:val="clear" w:color="auto" w:fill="auto"/>
            <w:noWrap/>
            <w:vAlign w:val="center"/>
          </w:tcPr>
          <w:p w14:paraId="75D49764"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7C0C04D" w14:textId="77777777" w:rsidR="00D90484" w:rsidRPr="00D90484" w:rsidRDefault="00D90484" w:rsidP="00D90484">
            <w:pPr>
              <w:rPr>
                <w:lang w:val="en-US"/>
              </w:rPr>
            </w:pPr>
            <w:r w:rsidRPr="00D90484">
              <w:rPr>
                <w:lang w:val="en-US"/>
              </w:rPr>
              <w:t>No</w:t>
            </w:r>
          </w:p>
        </w:tc>
        <w:tc>
          <w:tcPr>
            <w:tcW w:w="1061" w:type="dxa"/>
            <w:vAlign w:val="center"/>
          </w:tcPr>
          <w:p w14:paraId="389E363F" w14:textId="77777777" w:rsidR="00D90484" w:rsidRPr="00D90484" w:rsidRDefault="00D90484" w:rsidP="00D90484">
            <w:pPr>
              <w:rPr>
                <w:lang w:val="en-US"/>
              </w:rPr>
            </w:pPr>
            <w:r w:rsidRPr="00D90484">
              <w:rPr>
                <w:lang w:val="en-US"/>
              </w:rPr>
              <w:t>No</w:t>
            </w:r>
          </w:p>
        </w:tc>
        <w:tc>
          <w:tcPr>
            <w:tcW w:w="1405" w:type="dxa"/>
            <w:vAlign w:val="center"/>
          </w:tcPr>
          <w:p w14:paraId="2893D47F" w14:textId="77777777" w:rsidR="00D90484" w:rsidRPr="00D90484" w:rsidRDefault="00D90484" w:rsidP="00D90484">
            <w:pPr>
              <w:rPr>
                <w:lang w:val="en-US"/>
              </w:rPr>
            </w:pPr>
            <w:r w:rsidRPr="00D90484">
              <w:rPr>
                <w:lang w:val="en-US"/>
              </w:rPr>
              <w:t>No</w:t>
            </w:r>
          </w:p>
        </w:tc>
        <w:tc>
          <w:tcPr>
            <w:tcW w:w="1036" w:type="dxa"/>
            <w:noWrap/>
            <w:vAlign w:val="center"/>
          </w:tcPr>
          <w:p w14:paraId="4A4BDC29" w14:textId="77777777" w:rsidR="00D90484" w:rsidRPr="00D90484" w:rsidRDefault="00D90484" w:rsidP="00D90484">
            <w:pPr>
              <w:rPr>
                <w:lang w:val="en-US"/>
              </w:rPr>
            </w:pPr>
            <w:r w:rsidRPr="00D90484">
              <w:rPr>
                <w:lang w:val="en-US"/>
              </w:rPr>
              <w:t>-</w:t>
            </w:r>
          </w:p>
        </w:tc>
        <w:tc>
          <w:tcPr>
            <w:tcW w:w="1249" w:type="dxa"/>
            <w:vAlign w:val="center"/>
          </w:tcPr>
          <w:p w14:paraId="5B49EA6F" w14:textId="77777777" w:rsidR="00D90484" w:rsidRPr="00D90484" w:rsidRDefault="00D90484" w:rsidP="00D90484">
            <w:pPr>
              <w:rPr>
                <w:lang w:val="en-US"/>
              </w:rPr>
            </w:pPr>
            <w:r w:rsidRPr="00D90484">
              <w:rPr>
                <w:lang w:val="en-US"/>
              </w:rPr>
              <w:t>-</w:t>
            </w:r>
          </w:p>
        </w:tc>
      </w:tr>
      <w:tr w:rsidR="00D90484" w:rsidRPr="00D90484" w14:paraId="1E9A81CB" w14:textId="77777777" w:rsidTr="00D90484">
        <w:trPr>
          <w:trHeight w:val="420"/>
        </w:trPr>
        <w:tc>
          <w:tcPr>
            <w:tcW w:w="887" w:type="dxa"/>
            <w:noWrap/>
            <w:vAlign w:val="center"/>
          </w:tcPr>
          <w:p w14:paraId="2A54FEEC" w14:textId="77777777" w:rsidR="00D90484" w:rsidRPr="00D90484" w:rsidRDefault="00377BE6" w:rsidP="00D90484">
            <w:pPr>
              <w:rPr>
                <w:lang w:val="en-US"/>
              </w:rPr>
            </w:pPr>
            <w:hyperlink r:id="rId146" w:history="1">
              <w:r w:rsidR="00D90484" w:rsidRPr="00D90484">
                <w:rPr>
                  <w:rStyle w:val="Hyperlink"/>
                  <w:i/>
                  <w:iCs/>
                  <w:lang w:val="en-US"/>
                </w:rPr>
                <w:t>JVET-AC0174</w:t>
              </w:r>
            </w:hyperlink>
          </w:p>
        </w:tc>
        <w:tc>
          <w:tcPr>
            <w:tcW w:w="1568" w:type="dxa"/>
            <w:noWrap/>
            <w:vAlign w:val="center"/>
          </w:tcPr>
          <w:p w14:paraId="19C47077"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1052" w:type="dxa"/>
            <w:shd w:val="clear" w:color="auto" w:fill="auto"/>
            <w:noWrap/>
            <w:vAlign w:val="center"/>
          </w:tcPr>
          <w:p w14:paraId="201B38B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F5B496D" w14:textId="77777777" w:rsidR="00D90484" w:rsidRPr="00D90484" w:rsidRDefault="00D90484" w:rsidP="00D90484">
            <w:pPr>
              <w:rPr>
                <w:lang w:val="en-US"/>
              </w:rPr>
            </w:pPr>
            <w:r w:rsidRPr="00D90484">
              <w:rPr>
                <w:lang w:val="en-US"/>
              </w:rPr>
              <w:t>No</w:t>
            </w:r>
          </w:p>
        </w:tc>
        <w:tc>
          <w:tcPr>
            <w:tcW w:w="1061" w:type="dxa"/>
            <w:vAlign w:val="center"/>
          </w:tcPr>
          <w:p w14:paraId="7C1CB3FC" w14:textId="77777777" w:rsidR="00D90484" w:rsidRPr="00D90484" w:rsidRDefault="00D90484" w:rsidP="00D90484">
            <w:pPr>
              <w:rPr>
                <w:lang w:val="en-US"/>
              </w:rPr>
            </w:pPr>
            <w:r w:rsidRPr="00D90484">
              <w:rPr>
                <w:lang w:val="en-US"/>
              </w:rPr>
              <w:t>No</w:t>
            </w:r>
          </w:p>
        </w:tc>
        <w:tc>
          <w:tcPr>
            <w:tcW w:w="1405" w:type="dxa"/>
            <w:vAlign w:val="center"/>
          </w:tcPr>
          <w:p w14:paraId="7431BF22" w14:textId="77777777" w:rsidR="00D90484" w:rsidRPr="00D90484" w:rsidRDefault="00D90484" w:rsidP="00D90484">
            <w:pPr>
              <w:rPr>
                <w:lang w:val="en-US"/>
              </w:rPr>
            </w:pPr>
            <w:r w:rsidRPr="00D90484">
              <w:rPr>
                <w:lang w:val="en-US"/>
              </w:rPr>
              <w:t>No</w:t>
            </w:r>
          </w:p>
        </w:tc>
        <w:tc>
          <w:tcPr>
            <w:tcW w:w="1036" w:type="dxa"/>
            <w:noWrap/>
            <w:vAlign w:val="center"/>
          </w:tcPr>
          <w:p w14:paraId="337E6D78" w14:textId="77777777" w:rsidR="00D90484" w:rsidRPr="00D90484" w:rsidRDefault="00D90484" w:rsidP="00D90484">
            <w:pPr>
              <w:rPr>
                <w:lang w:val="en-US"/>
              </w:rPr>
            </w:pPr>
            <w:r w:rsidRPr="00D90484">
              <w:rPr>
                <w:lang w:val="en-US"/>
              </w:rPr>
              <w:t>-</w:t>
            </w:r>
          </w:p>
        </w:tc>
        <w:tc>
          <w:tcPr>
            <w:tcW w:w="1249" w:type="dxa"/>
            <w:vAlign w:val="center"/>
          </w:tcPr>
          <w:p w14:paraId="143A60A6" w14:textId="77777777" w:rsidR="00D90484" w:rsidRPr="00D90484" w:rsidRDefault="00D90484" w:rsidP="00D90484">
            <w:pPr>
              <w:rPr>
                <w:lang w:val="en-US"/>
              </w:rPr>
            </w:pPr>
            <w:r w:rsidRPr="00D90484">
              <w:rPr>
                <w:lang w:val="en-US"/>
              </w:rPr>
              <w:t>-</w:t>
            </w:r>
          </w:p>
        </w:tc>
      </w:tr>
      <w:tr w:rsidR="00D90484" w:rsidRPr="00D90484" w14:paraId="5D6DFA3B" w14:textId="77777777" w:rsidTr="00D90484">
        <w:trPr>
          <w:trHeight w:val="420"/>
        </w:trPr>
        <w:tc>
          <w:tcPr>
            <w:tcW w:w="887" w:type="dxa"/>
            <w:noWrap/>
            <w:vAlign w:val="center"/>
          </w:tcPr>
          <w:p w14:paraId="28721925" w14:textId="77777777" w:rsidR="00D90484" w:rsidRPr="00D90484" w:rsidRDefault="00377BE6" w:rsidP="00D90484">
            <w:pPr>
              <w:rPr>
                <w:lang w:val="en-US"/>
              </w:rPr>
            </w:pPr>
            <w:hyperlink r:id="rId147" w:history="1">
              <w:r w:rsidR="00D90484" w:rsidRPr="00D90484">
                <w:rPr>
                  <w:rStyle w:val="Hyperlink"/>
                  <w:i/>
                  <w:iCs/>
                  <w:lang w:val="en-US"/>
                </w:rPr>
                <w:t>JVET-AC0208</w:t>
              </w:r>
            </w:hyperlink>
          </w:p>
        </w:tc>
        <w:tc>
          <w:tcPr>
            <w:tcW w:w="1568" w:type="dxa"/>
            <w:noWrap/>
            <w:vAlign w:val="center"/>
          </w:tcPr>
          <w:p w14:paraId="3C3B7676"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1052" w:type="dxa"/>
            <w:shd w:val="clear" w:color="auto" w:fill="auto"/>
            <w:noWrap/>
            <w:vAlign w:val="center"/>
          </w:tcPr>
          <w:p w14:paraId="503C546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57F9EFB" w14:textId="77777777" w:rsidR="00D90484" w:rsidRPr="00D90484" w:rsidRDefault="00D90484" w:rsidP="00D90484">
            <w:pPr>
              <w:rPr>
                <w:lang w:val="en-US"/>
              </w:rPr>
            </w:pPr>
            <w:r w:rsidRPr="00D90484">
              <w:rPr>
                <w:lang w:val="en-US"/>
              </w:rPr>
              <w:t>No</w:t>
            </w:r>
          </w:p>
        </w:tc>
        <w:tc>
          <w:tcPr>
            <w:tcW w:w="1061" w:type="dxa"/>
            <w:vAlign w:val="center"/>
          </w:tcPr>
          <w:p w14:paraId="7C02E4A9" w14:textId="77777777" w:rsidR="00D90484" w:rsidRPr="00D90484" w:rsidRDefault="00D90484" w:rsidP="00D90484">
            <w:pPr>
              <w:rPr>
                <w:lang w:val="en-US"/>
              </w:rPr>
            </w:pPr>
            <w:r w:rsidRPr="00D90484">
              <w:rPr>
                <w:lang w:val="en-US"/>
              </w:rPr>
              <w:t>No</w:t>
            </w:r>
          </w:p>
        </w:tc>
        <w:tc>
          <w:tcPr>
            <w:tcW w:w="1405" w:type="dxa"/>
            <w:vAlign w:val="center"/>
          </w:tcPr>
          <w:p w14:paraId="160B33AA" w14:textId="77777777" w:rsidR="00D90484" w:rsidRPr="00D90484" w:rsidRDefault="00D90484" w:rsidP="00D90484">
            <w:pPr>
              <w:rPr>
                <w:lang w:val="en-US"/>
              </w:rPr>
            </w:pPr>
            <w:r w:rsidRPr="00D90484">
              <w:rPr>
                <w:lang w:val="en-US"/>
              </w:rPr>
              <w:t>No</w:t>
            </w:r>
          </w:p>
        </w:tc>
        <w:tc>
          <w:tcPr>
            <w:tcW w:w="1036" w:type="dxa"/>
            <w:noWrap/>
            <w:vAlign w:val="center"/>
          </w:tcPr>
          <w:p w14:paraId="46C9B56F" w14:textId="77777777" w:rsidR="00D90484" w:rsidRPr="00D90484" w:rsidRDefault="00D90484" w:rsidP="00D90484">
            <w:pPr>
              <w:rPr>
                <w:lang w:val="en-US"/>
              </w:rPr>
            </w:pPr>
            <w:r w:rsidRPr="00D90484">
              <w:rPr>
                <w:lang w:val="en-US"/>
              </w:rPr>
              <w:t>-</w:t>
            </w:r>
          </w:p>
        </w:tc>
        <w:tc>
          <w:tcPr>
            <w:tcW w:w="1249" w:type="dxa"/>
            <w:vAlign w:val="center"/>
          </w:tcPr>
          <w:p w14:paraId="43423166" w14:textId="77777777" w:rsidR="00D90484" w:rsidRPr="00D90484" w:rsidRDefault="00D90484" w:rsidP="00D90484">
            <w:pPr>
              <w:rPr>
                <w:lang w:val="en-US"/>
              </w:rPr>
            </w:pPr>
            <w:r w:rsidRPr="00D90484">
              <w:rPr>
                <w:lang w:val="en-US"/>
              </w:rPr>
              <w:t>-</w:t>
            </w:r>
          </w:p>
        </w:tc>
      </w:tr>
      <w:tr w:rsidR="00D90484" w:rsidRPr="00D90484" w14:paraId="42120D96" w14:textId="77777777" w:rsidTr="00D90484">
        <w:trPr>
          <w:trHeight w:val="420"/>
        </w:trPr>
        <w:tc>
          <w:tcPr>
            <w:tcW w:w="9350" w:type="dxa"/>
            <w:gridSpan w:val="8"/>
            <w:shd w:val="clear" w:color="auto" w:fill="DEEAF6" w:themeFill="accent5" w:themeFillTint="33"/>
          </w:tcPr>
          <w:p w14:paraId="5F25A404" w14:textId="77777777" w:rsidR="00D90484" w:rsidRPr="00D90484" w:rsidRDefault="00D90484" w:rsidP="00D90484">
            <w:pPr>
              <w:rPr>
                <w:b/>
                <w:bCs/>
                <w:lang w:val="en-US"/>
              </w:rPr>
            </w:pPr>
            <w:r w:rsidRPr="00D90484">
              <w:rPr>
                <w:b/>
                <w:bCs/>
                <w:lang w:val="en-US"/>
              </w:rPr>
              <w:t>Inter-Prediction</w:t>
            </w:r>
          </w:p>
        </w:tc>
      </w:tr>
      <w:tr w:rsidR="00D90484" w:rsidRPr="00D90484" w14:paraId="64D8843B" w14:textId="77777777" w:rsidTr="00D90484">
        <w:trPr>
          <w:trHeight w:val="420"/>
        </w:trPr>
        <w:tc>
          <w:tcPr>
            <w:tcW w:w="887" w:type="dxa"/>
            <w:shd w:val="clear" w:color="auto" w:fill="auto"/>
            <w:noWrap/>
            <w:vAlign w:val="center"/>
          </w:tcPr>
          <w:p w14:paraId="49A00F0E" w14:textId="77777777" w:rsidR="00D90484" w:rsidRPr="00D90484" w:rsidRDefault="00377BE6" w:rsidP="00D90484">
            <w:pPr>
              <w:rPr>
                <w:lang w:val="en-US"/>
              </w:rPr>
            </w:pPr>
            <w:hyperlink r:id="rId148" w:history="1">
              <w:r w:rsidR="00D90484" w:rsidRPr="00D90484">
                <w:rPr>
                  <w:rStyle w:val="Hyperlink"/>
                  <w:lang w:val="en-US"/>
                </w:rPr>
                <w:t>JVET-AC0090</w:t>
              </w:r>
            </w:hyperlink>
          </w:p>
        </w:tc>
        <w:tc>
          <w:tcPr>
            <w:tcW w:w="1568" w:type="dxa"/>
            <w:shd w:val="clear" w:color="auto" w:fill="auto"/>
            <w:noWrap/>
            <w:vAlign w:val="center"/>
          </w:tcPr>
          <w:p w14:paraId="1C6E6494" w14:textId="77777777" w:rsidR="00D90484" w:rsidRPr="00D90484" w:rsidRDefault="00D90484" w:rsidP="00D90484">
            <w:pPr>
              <w:rPr>
                <w:lang w:val="en-US"/>
              </w:rPr>
            </w:pPr>
            <w:r w:rsidRPr="00D90484">
              <w:rPr>
                <w:lang w:val="en-US"/>
              </w:rPr>
              <w:t xml:space="preserve">AHG11: Neural Network-based Reference CU Quality Enhancement for Motion </w:t>
            </w:r>
            <w:r w:rsidRPr="00D90484">
              <w:rPr>
                <w:lang w:val="en-US"/>
              </w:rPr>
              <w:lastRenderedPageBreak/>
              <w:t>Compensation Prediction</w:t>
            </w:r>
          </w:p>
        </w:tc>
        <w:tc>
          <w:tcPr>
            <w:tcW w:w="1052" w:type="dxa"/>
            <w:shd w:val="clear" w:color="auto" w:fill="auto"/>
            <w:noWrap/>
            <w:vAlign w:val="center"/>
          </w:tcPr>
          <w:p w14:paraId="52154919"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15A21AED"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06EFBD9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3648BB8C"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1F4FA91A" w14:textId="77777777" w:rsidR="00D90484" w:rsidRPr="00D90484" w:rsidRDefault="00D90484" w:rsidP="00D90484">
            <w:pPr>
              <w:rPr>
                <w:lang w:val="en-US"/>
              </w:rPr>
            </w:pPr>
            <w:r w:rsidRPr="00D90484">
              <w:rPr>
                <w:lang w:val="en-US"/>
              </w:rPr>
              <w:t>BVI-DVC</w:t>
            </w:r>
          </w:p>
        </w:tc>
        <w:tc>
          <w:tcPr>
            <w:tcW w:w="1249" w:type="dxa"/>
            <w:shd w:val="clear" w:color="auto" w:fill="auto"/>
            <w:vAlign w:val="center"/>
          </w:tcPr>
          <w:p w14:paraId="4E17099C" w14:textId="77777777" w:rsidR="00D90484" w:rsidRPr="00D90484" w:rsidRDefault="00D90484" w:rsidP="00D90484">
            <w:pPr>
              <w:rPr>
                <w:lang w:val="en-US"/>
              </w:rPr>
            </w:pPr>
            <w:r w:rsidRPr="00D90484">
              <w:rPr>
                <w:lang w:val="en-US"/>
              </w:rPr>
              <w:t>-</w:t>
            </w:r>
          </w:p>
        </w:tc>
      </w:tr>
      <w:tr w:rsidR="00D90484" w:rsidRPr="00D90484" w14:paraId="7C51341C" w14:textId="77777777" w:rsidTr="00D90484">
        <w:trPr>
          <w:trHeight w:val="420"/>
        </w:trPr>
        <w:tc>
          <w:tcPr>
            <w:tcW w:w="887" w:type="dxa"/>
            <w:shd w:val="clear" w:color="auto" w:fill="auto"/>
            <w:noWrap/>
            <w:vAlign w:val="center"/>
          </w:tcPr>
          <w:p w14:paraId="6155AE1D" w14:textId="77777777" w:rsidR="00D90484" w:rsidRPr="00D90484" w:rsidRDefault="00377BE6" w:rsidP="00D90484">
            <w:pPr>
              <w:rPr>
                <w:lang w:val="en-US"/>
              </w:rPr>
            </w:pPr>
            <w:hyperlink r:id="rId149" w:history="1">
              <w:r w:rsidR="00D90484" w:rsidRPr="00D90484">
                <w:rPr>
                  <w:rStyle w:val="Hyperlink"/>
                  <w:lang w:val="en-US"/>
                </w:rPr>
                <w:t>JVET-AC0114</w:t>
              </w:r>
            </w:hyperlink>
          </w:p>
        </w:tc>
        <w:tc>
          <w:tcPr>
            <w:tcW w:w="1568" w:type="dxa"/>
            <w:shd w:val="clear" w:color="auto" w:fill="auto"/>
            <w:noWrap/>
            <w:vAlign w:val="center"/>
          </w:tcPr>
          <w:p w14:paraId="2F0570D8" w14:textId="77777777" w:rsidR="00D90484" w:rsidRPr="00D90484" w:rsidRDefault="00D90484" w:rsidP="00D90484">
            <w:pPr>
              <w:rPr>
                <w:lang w:val="en-US"/>
              </w:rPr>
            </w:pPr>
            <w:r w:rsidRPr="00D90484">
              <w:rPr>
                <w:lang w:val="en-US"/>
              </w:rPr>
              <w:t>AHG11: Deep Reference Frame Generation for Inter Prediction Enhancement</w:t>
            </w:r>
          </w:p>
        </w:tc>
        <w:tc>
          <w:tcPr>
            <w:tcW w:w="1052" w:type="dxa"/>
            <w:shd w:val="clear" w:color="auto" w:fill="E2EFD9" w:themeFill="accent6" w:themeFillTint="33"/>
            <w:noWrap/>
            <w:vAlign w:val="center"/>
          </w:tcPr>
          <w:p w14:paraId="7EC6CDEE"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BD71DE5"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76A2AC89"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59C1F5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00F4723E" w14:textId="77777777" w:rsidR="00D90484" w:rsidRPr="00D90484" w:rsidRDefault="00D90484" w:rsidP="00D90484">
            <w:pPr>
              <w:rPr>
                <w:lang w:val="en-US"/>
              </w:rPr>
            </w:pPr>
          </w:p>
        </w:tc>
        <w:tc>
          <w:tcPr>
            <w:tcW w:w="1249" w:type="dxa"/>
            <w:shd w:val="clear" w:color="auto" w:fill="auto"/>
            <w:vAlign w:val="center"/>
          </w:tcPr>
          <w:p w14:paraId="3CCF6B39" w14:textId="77777777" w:rsidR="00D90484" w:rsidRPr="00D90484" w:rsidRDefault="00D90484" w:rsidP="00D90484">
            <w:pPr>
              <w:rPr>
                <w:lang w:val="en-US"/>
              </w:rPr>
            </w:pPr>
            <w:r w:rsidRPr="00D90484">
              <w:rPr>
                <w:lang w:val="en-US"/>
              </w:rPr>
              <w:t>Vinmeo</w:t>
            </w:r>
          </w:p>
        </w:tc>
      </w:tr>
      <w:tr w:rsidR="00D90484" w:rsidRPr="00D90484" w14:paraId="5703889B" w14:textId="77777777" w:rsidTr="00D90484">
        <w:trPr>
          <w:trHeight w:val="420"/>
        </w:trPr>
        <w:tc>
          <w:tcPr>
            <w:tcW w:w="9350" w:type="dxa"/>
            <w:gridSpan w:val="8"/>
            <w:shd w:val="clear" w:color="auto" w:fill="D9E2F3" w:themeFill="accent1" w:themeFillTint="33"/>
          </w:tcPr>
          <w:p w14:paraId="524909A3" w14:textId="77777777" w:rsidR="00D90484" w:rsidRPr="00D90484" w:rsidRDefault="00D90484" w:rsidP="00D90484">
            <w:pPr>
              <w:rPr>
                <w:b/>
                <w:bCs/>
                <w:lang w:val="en-US"/>
              </w:rPr>
            </w:pPr>
            <w:r w:rsidRPr="00D90484">
              <w:rPr>
                <w:b/>
                <w:bCs/>
                <w:lang w:val="en-US"/>
              </w:rPr>
              <w:t>E2E Methods</w:t>
            </w:r>
          </w:p>
        </w:tc>
      </w:tr>
      <w:tr w:rsidR="00D90484" w:rsidRPr="00D90484" w14:paraId="019D49A6" w14:textId="77777777" w:rsidTr="00D90484">
        <w:trPr>
          <w:trHeight w:val="420"/>
        </w:trPr>
        <w:tc>
          <w:tcPr>
            <w:tcW w:w="887" w:type="dxa"/>
            <w:noWrap/>
            <w:vAlign w:val="center"/>
          </w:tcPr>
          <w:p w14:paraId="3D9C8CB5" w14:textId="77777777" w:rsidR="00D90484" w:rsidRPr="00D90484" w:rsidRDefault="00377BE6" w:rsidP="00D90484">
            <w:pPr>
              <w:rPr>
                <w:lang w:val="en-US"/>
              </w:rPr>
            </w:pPr>
            <w:hyperlink r:id="rId150" w:history="1">
              <w:r w:rsidR="00D90484" w:rsidRPr="00D90484">
                <w:rPr>
                  <w:rStyle w:val="Hyperlink"/>
                  <w:lang w:val="en-US"/>
                </w:rPr>
                <w:t>JVET-AC0091</w:t>
              </w:r>
            </w:hyperlink>
          </w:p>
        </w:tc>
        <w:tc>
          <w:tcPr>
            <w:tcW w:w="1568" w:type="dxa"/>
            <w:noWrap/>
            <w:vAlign w:val="center"/>
          </w:tcPr>
          <w:p w14:paraId="39CED2E5" w14:textId="77777777" w:rsidR="00D90484" w:rsidRPr="00D90484" w:rsidRDefault="00D90484" w:rsidP="00D90484">
            <w:pPr>
              <w:rPr>
                <w:lang w:val="en-US"/>
              </w:rPr>
            </w:pPr>
            <w:r w:rsidRPr="00D90484">
              <w:rPr>
                <w:lang w:val="en-US"/>
              </w:rPr>
              <w:t>AHG11: Fourier Series and Laplacian Noise-based Quantization Error Compensation for End-to-End Learning-based Image Compression</w:t>
            </w:r>
          </w:p>
        </w:tc>
        <w:tc>
          <w:tcPr>
            <w:tcW w:w="1052" w:type="dxa"/>
            <w:shd w:val="clear" w:color="auto" w:fill="auto"/>
            <w:noWrap/>
            <w:vAlign w:val="center"/>
          </w:tcPr>
          <w:p w14:paraId="4E7D7E8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F6C9527"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43A2E04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5A828E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5DA1EA17" w14:textId="77777777" w:rsidR="00D90484" w:rsidRPr="00D90484" w:rsidRDefault="00D90484" w:rsidP="00D90484">
            <w:pPr>
              <w:rPr>
                <w:lang w:val="en-US"/>
              </w:rPr>
            </w:pPr>
            <w:r w:rsidRPr="00D90484">
              <w:rPr>
                <w:lang w:val="en-US"/>
              </w:rPr>
              <w:t>-</w:t>
            </w:r>
          </w:p>
        </w:tc>
        <w:tc>
          <w:tcPr>
            <w:tcW w:w="1249" w:type="dxa"/>
            <w:shd w:val="clear" w:color="auto" w:fill="auto"/>
            <w:vAlign w:val="center"/>
          </w:tcPr>
          <w:p w14:paraId="279E5E88" w14:textId="77777777" w:rsidR="00D90484" w:rsidRPr="00D90484" w:rsidRDefault="00D90484" w:rsidP="00D90484">
            <w:pPr>
              <w:rPr>
                <w:lang w:val="en-US"/>
              </w:rPr>
            </w:pPr>
            <w:r w:rsidRPr="00D90484">
              <w:rPr>
                <w:lang w:val="en-US"/>
              </w:rPr>
              <w:t>-</w:t>
            </w:r>
          </w:p>
        </w:tc>
      </w:tr>
    </w:tbl>
    <w:p w14:paraId="0A1F084D" w14:textId="77777777" w:rsidR="00D90484" w:rsidRPr="00D90484" w:rsidRDefault="00D90484" w:rsidP="00D90484">
      <w:pPr>
        <w:rPr>
          <w:lang w:val="en-US"/>
        </w:rPr>
      </w:pPr>
    </w:p>
    <w:p w14:paraId="638E1EC7" w14:textId="77777777" w:rsidR="00D90484" w:rsidRPr="00D90484" w:rsidRDefault="00D90484" w:rsidP="00D90484">
      <w:pPr>
        <w:numPr>
          <w:ilvl w:val="0"/>
          <w:numId w:val="37"/>
        </w:numPr>
        <w:rPr>
          <w:b/>
          <w:bCs/>
          <w:lang w:val="en-US"/>
        </w:rPr>
      </w:pPr>
      <w:r w:rsidRPr="00D90484">
        <w:rPr>
          <w:b/>
          <w:bCs/>
          <w:lang w:val="en-CA"/>
        </w:rPr>
        <w:t>Input contributions</w:t>
      </w:r>
    </w:p>
    <w:p w14:paraId="5E3FB576" w14:textId="77777777" w:rsidR="00D90484" w:rsidRPr="00D90484" w:rsidRDefault="00D90484" w:rsidP="00D90484">
      <w:pPr>
        <w:rPr>
          <w:lang w:val="en-US"/>
        </w:rPr>
      </w:pPr>
      <w:r w:rsidRPr="00D90484">
        <w:rPr>
          <w:lang w:val="en-US"/>
        </w:rPr>
        <w:t>There are 69 input contributions related to the AHG mandates. Forty-three of the contributions are part of the EE activity, while the remaining 26 contributions are related to AHG11 but not part of the EE. The list of input contributions is provided below.</w:t>
      </w:r>
    </w:p>
    <w:p w14:paraId="4D214715" w14:textId="77777777" w:rsidR="00D90484" w:rsidRPr="00D90484" w:rsidRDefault="00D90484" w:rsidP="00D90484">
      <w:pPr>
        <w:numPr>
          <w:ilvl w:val="1"/>
          <w:numId w:val="37"/>
        </w:numPr>
        <w:rPr>
          <w:b/>
          <w:bCs/>
          <w:i/>
          <w:iCs/>
          <w:lang w:val="en-US"/>
        </w:rPr>
      </w:pPr>
      <w:r w:rsidRPr="00D90484">
        <w:rPr>
          <w:b/>
          <w:bCs/>
          <w:i/>
          <w:iCs/>
          <w:lang w:val="en-US"/>
        </w:rPr>
        <w:t>EE and Related Input Contributions</w:t>
      </w:r>
    </w:p>
    <w:p w14:paraId="10B0DAF5" w14:textId="77777777" w:rsidR="00D90484" w:rsidRPr="00D90484" w:rsidRDefault="00D90484" w:rsidP="00D90484">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D90484" w:rsidRPr="00D90484" w14:paraId="22291D0A" w14:textId="77777777" w:rsidTr="00D90484">
        <w:trPr>
          <w:trHeight w:val="420"/>
        </w:trPr>
        <w:tc>
          <w:tcPr>
            <w:tcW w:w="5000" w:type="pct"/>
            <w:gridSpan w:val="3"/>
            <w:shd w:val="clear" w:color="auto" w:fill="D9E2F3" w:themeFill="accent1" w:themeFillTint="33"/>
            <w:noWrap/>
          </w:tcPr>
          <w:p w14:paraId="6BCC92D0" w14:textId="77777777" w:rsidR="00D90484" w:rsidRPr="00D90484" w:rsidRDefault="00D90484" w:rsidP="00D90484">
            <w:pPr>
              <w:rPr>
                <w:b/>
                <w:bCs/>
                <w:lang w:val="en-US"/>
              </w:rPr>
            </w:pPr>
            <w:r w:rsidRPr="00D90484">
              <w:rPr>
                <w:b/>
                <w:bCs/>
                <w:lang w:val="en-US"/>
              </w:rPr>
              <w:t>Reporting</w:t>
            </w:r>
          </w:p>
        </w:tc>
      </w:tr>
      <w:tr w:rsidR="00D90484" w:rsidRPr="00D90484" w14:paraId="0B11C027" w14:textId="77777777" w:rsidTr="00D90484">
        <w:trPr>
          <w:trHeight w:val="420"/>
        </w:trPr>
        <w:tc>
          <w:tcPr>
            <w:tcW w:w="479" w:type="pct"/>
            <w:noWrap/>
            <w:vAlign w:val="center"/>
          </w:tcPr>
          <w:p w14:paraId="1E4BDCA1" w14:textId="77777777" w:rsidR="00D90484" w:rsidRPr="00D90484" w:rsidRDefault="00377BE6" w:rsidP="00D90484">
            <w:pPr>
              <w:rPr>
                <w:lang w:val="en-US"/>
              </w:rPr>
            </w:pPr>
            <w:hyperlink r:id="rId151" w:history="1">
              <w:r w:rsidR="00D90484" w:rsidRPr="00D90484">
                <w:rPr>
                  <w:rStyle w:val="Hyperlink"/>
                  <w:lang w:val="en-US"/>
                </w:rPr>
                <w:t>JVET-AC0023</w:t>
              </w:r>
            </w:hyperlink>
          </w:p>
        </w:tc>
        <w:tc>
          <w:tcPr>
            <w:tcW w:w="1348" w:type="pct"/>
            <w:noWrap/>
            <w:vAlign w:val="center"/>
          </w:tcPr>
          <w:p w14:paraId="5F5BD7B7" w14:textId="77777777" w:rsidR="00D90484" w:rsidRPr="00D90484" w:rsidRDefault="00D90484" w:rsidP="00D90484">
            <w:pPr>
              <w:rPr>
                <w:lang w:val="en-US"/>
              </w:rPr>
            </w:pPr>
            <w:r w:rsidRPr="00D90484">
              <w:rPr>
                <w:lang w:val="en-US"/>
              </w:rPr>
              <w:t>EE1: Summary report of exploration experiments on neural network-based video coding</w:t>
            </w:r>
          </w:p>
        </w:tc>
        <w:tc>
          <w:tcPr>
            <w:tcW w:w="3173" w:type="pct"/>
            <w:noWrap/>
            <w:vAlign w:val="center"/>
          </w:tcPr>
          <w:p w14:paraId="616F6F67" w14:textId="77777777" w:rsidR="00D90484" w:rsidRPr="00D90484" w:rsidRDefault="00D90484" w:rsidP="00D90484">
            <w:pPr>
              <w:rPr>
                <w:lang w:val="fr-FR"/>
              </w:rPr>
            </w:pPr>
            <w:r w:rsidRPr="00D90484">
              <w:rPr>
                <w:lang w:val="en-US"/>
              </w:rPr>
              <w:t>E. Alshina, F. Galpin, Y. Li, M. Santamaria, H. Wang, L. Wang, Z. Xie (EE coordinators)</w:t>
            </w:r>
          </w:p>
        </w:tc>
      </w:tr>
      <w:tr w:rsidR="00D90484" w:rsidRPr="00D90484" w14:paraId="3C031853" w14:textId="77777777" w:rsidTr="00D90484">
        <w:trPr>
          <w:trHeight w:val="420"/>
        </w:trPr>
        <w:tc>
          <w:tcPr>
            <w:tcW w:w="5000" w:type="pct"/>
            <w:gridSpan w:val="3"/>
            <w:shd w:val="clear" w:color="auto" w:fill="D9E2F3" w:themeFill="accent1" w:themeFillTint="33"/>
            <w:noWrap/>
          </w:tcPr>
          <w:p w14:paraId="430543B4" w14:textId="77777777" w:rsidR="00D90484" w:rsidRPr="00D90484" w:rsidRDefault="00D90484" w:rsidP="00D90484">
            <w:pPr>
              <w:rPr>
                <w:b/>
                <w:bCs/>
                <w:lang w:val="en-US"/>
              </w:rPr>
            </w:pPr>
            <w:r w:rsidRPr="00D90484">
              <w:rPr>
                <w:b/>
                <w:bCs/>
                <w:lang w:val="en-US"/>
              </w:rPr>
              <w:t>EE Technology</w:t>
            </w:r>
          </w:p>
        </w:tc>
      </w:tr>
      <w:tr w:rsidR="00D90484" w:rsidRPr="00D90484" w14:paraId="219E74C1" w14:textId="77777777" w:rsidTr="00D90484">
        <w:trPr>
          <w:trHeight w:val="420"/>
        </w:trPr>
        <w:tc>
          <w:tcPr>
            <w:tcW w:w="479" w:type="pct"/>
            <w:noWrap/>
            <w:vAlign w:val="center"/>
          </w:tcPr>
          <w:p w14:paraId="5DC8EA03" w14:textId="77777777" w:rsidR="00D90484" w:rsidRPr="00D90484" w:rsidRDefault="00377BE6" w:rsidP="00D90484">
            <w:pPr>
              <w:rPr>
                <w:lang w:val="en-US"/>
              </w:rPr>
            </w:pPr>
            <w:hyperlink r:id="rId152" w:history="1">
              <w:r w:rsidR="00D90484" w:rsidRPr="00D90484">
                <w:rPr>
                  <w:rStyle w:val="Hyperlink"/>
                  <w:lang w:val="en-US"/>
                </w:rPr>
                <w:t>JVET-AC0051</w:t>
              </w:r>
            </w:hyperlink>
          </w:p>
        </w:tc>
        <w:tc>
          <w:tcPr>
            <w:tcW w:w="1348" w:type="pct"/>
            <w:noWrap/>
            <w:vAlign w:val="center"/>
          </w:tcPr>
          <w:p w14:paraId="7FC66853" w14:textId="77777777" w:rsidR="00D90484" w:rsidRPr="00D90484" w:rsidRDefault="00D90484" w:rsidP="00D90484">
            <w:pPr>
              <w:rPr>
                <w:lang w:val="en-US"/>
              </w:rPr>
            </w:pPr>
            <w:r w:rsidRPr="00D90484">
              <w:rPr>
                <w:lang w:val="en-US"/>
              </w:rPr>
              <w:t>EE1-2.3: RPR-Based Super-Resolution Guided by Partition Information Combined with GOP Level Adaptive Resolution</w:t>
            </w:r>
          </w:p>
        </w:tc>
        <w:tc>
          <w:tcPr>
            <w:tcW w:w="3173" w:type="pct"/>
            <w:noWrap/>
            <w:vAlign w:val="center"/>
          </w:tcPr>
          <w:p w14:paraId="799D464A" w14:textId="77777777" w:rsidR="00D90484" w:rsidRPr="00D90484" w:rsidRDefault="00377BE6" w:rsidP="00D90484">
            <w:pPr>
              <w:rPr>
                <w:lang w:val="en-US"/>
              </w:rPr>
            </w:pPr>
            <w:hyperlink r:id="rId153" w:history="1">
              <w:r w:rsidR="00D90484" w:rsidRPr="00D90484">
                <w:rPr>
                  <w:rStyle w:val="Hyperlink"/>
                  <w:lang w:val="en-US"/>
                </w:rPr>
                <w:t>Q. Han</w:t>
              </w:r>
            </w:hyperlink>
            <w:r w:rsidR="00D90484" w:rsidRPr="00D90484">
              <w:rPr>
                <w:lang w:val="en-US"/>
              </w:rPr>
              <w:t xml:space="preserve">, </w:t>
            </w:r>
            <w:hyperlink r:id="rId154" w:history="1">
              <w:r w:rsidR="00D90484" w:rsidRPr="00D90484">
                <w:rPr>
                  <w:rStyle w:val="Hyperlink"/>
                  <w:lang w:val="en-US"/>
                </w:rPr>
                <w:t>C. Jung (Xidian Univ.)</w:t>
              </w:r>
            </w:hyperlink>
            <w:r w:rsidR="00D90484" w:rsidRPr="00D90484">
              <w:rPr>
                <w:lang w:val="en-US"/>
              </w:rPr>
              <w:t xml:space="preserve">, </w:t>
            </w:r>
            <w:hyperlink r:id="rId155" w:history="1">
              <w:r w:rsidR="00D90484" w:rsidRPr="00D90484">
                <w:rPr>
                  <w:rStyle w:val="Hyperlink"/>
                  <w:lang w:val="en-US"/>
                </w:rPr>
                <w:t>Y. Liu</w:t>
              </w:r>
            </w:hyperlink>
            <w:r w:rsidR="00D90484" w:rsidRPr="00D90484">
              <w:rPr>
                <w:lang w:val="en-US"/>
              </w:rPr>
              <w:t xml:space="preserve">, </w:t>
            </w:r>
            <w:hyperlink r:id="rId156" w:history="1">
              <w:r w:rsidR="00D90484" w:rsidRPr="00D90484">
                <w:rPr>
                  <w:rStyle w:val="Hyperlink"/>
                  <w:lang w:val="en-US"/>
                </w:rPr>
                <w:t>M. Li (OPPO)</w:t>
              </w:r>
            </w:hyperlink>
            <w:r w:rsidR="00D90484" w:rsidRPr="00D90484">
              <w:rPr>
                <w:lang w:val="en-US"/>
              </w:rPr>
              <w:t xml:space="preserve">, </w:t>
            </w:r>
            <w:hyperlink r:id="rId157" w:history="1">
              <w:r w:rsidR="00D90484" w:rsidRPr="00D90484">
                <w:rPr>
                  <w:rStyle w:val="Hyperlink"/>
                  <w:lang w:val="en-US"/>
                </w:rPr>
                <w:t>J. Nam</w:t>
              </w:r>
            </w:hyperlink>
            <w:r w:rsidR="00D90484" w:rsidRPr="00D90484">
              <w:rPr>
                <w:lang w:val="en-US"/>
              </w:rPr>
              <w:t xml:space="preserve">, </w:t>
            </w:r>
            <w:hyperlink r:id="rId158" w:history="1">
              <w:r w:rsidR="00D90484" w:rsidRPr="00D90484">
                <w:rPr>
                  <w:rStyle w:val="Hyperlink"/>
                  <w:lang w:val="en-US"/>
                </w:rPr>
                <w:t>S. Yoo</w:t>
              </w:r>
            </w:hyperlink>
            <w:r w:rsidR="00D90484" w:rsidRPr="00D90484">
              <w:rPr>
                <w:lang w:val="en-US"/>
              </w:rPr>
              <w:t xml:space="preserve">, </w:t>
            </w:r>
            <w:hyperlink r:id="rId159" w:history="1">
              <w:r w:rsidR="00D90484" w:rsidRPr="00D90484">
                <w:rPr>
                  <w:rStyle w:val="Hyperlink"/>
                  <w:lang w:val="en-US"/>
                </w:rPr>
                <w:t>J. Lim</w:t>
              </w:r>
            </w:hyperlink>
            <w:r w:rsidR="00D90484" w:rsidRPr="00D90484">
              <w:rPr>
                <w:lang w:val="en-US"/>
              </w:rPr>
              <w:t xml:space="preserve">, </w:t>
            </w:r>
            <w:hyperlink r:id="rId160" w:history="1">
              <w:r w:rsidR="00D90484" w:rsidRPr="00D90484">
                <w:rPr>
                  <w:rStyle w:val="Hyperlink"/>
                  <w:lang w:val="en-US"/>
                </w:rPr>
                <w:t>S. H. Kim (LGE)</w:t>
              </w:r>
            </w:hyperlink>
          </w:p>
        </w:tc>
      </w:tr>
      <w:tr w:rsidR="00D90484" w:rsidRPr="00D90484" w14:paraId="765FB96B" w14:textId="77777777" w:rsidTr="00D90484">
        <w:trPr>
          <w:trHeight w:val="420"/>
        </w:trPr>
        <w:tc>
          <w:tcPr>
            <w:tcW w:w="479" w:type="pct"/>
            <w:noWrap/>
            <w:vAlign w:val="center"/>
          </w:tcPr>
          <w:p w14:paraId="56F1CAEE" w14:textId="77777777" w:rsidR="00D90484" w:rsidRPr="00D90484" w:rsidRDefault="00377BE6" w:rsidP="00D90484">
            <w:pPr>
              <w:rPr>
                <w:lang w:val="en-US"/>
              </w:rPr>
            </w:pPr>
            <w:hyperlink r:id="rId161" w:history="1">
              <w:r w:rsidR="00D90484" w:rsidRPr="00D90484">
                <w:rPr>
                  <w:rStyle w:val="Hyperlink"/>
                  <w:lang w:val="en-US"/>
                </w:rPr>
                <w:t>JVET-AC0052</w:t>
              </w:r>
            </w:hyperlink>
          </w:p>
        </w:tc>
        <w:tc>
          <w:tcPr>
            <w:tcW w:w="1348" w:type="pct"/>
            <w:noWrap/>
            <w:vAlign w:val="center"/>
          </w:tcPr>
          <w:p w14:paraId="1502FCDB" w14:textId="77777777" w:rsidR="00D90484" w:rsidRPr="00D90484" w:rsidRDefault="00D90484" w:rsidP="00D90484">
            <w:pPr>
              <w:rPr>
                <w:lang w:val="en-US"/>
              </w:rPr>
            </w:pPr>
            <w:r w:rsidRPr="00D90484">
              <w:rPr>
                <w:lang w:val="en-US"/>
              </w:rPr>
              <w:t>EE1-2.4: CNN filter Based on RPR-based SR Combined with GOP Level Adaptive Resolution</w:t>
            </w:r>
          </w:p>
        </w:tc>
        <w:tc>
          <w:tcPr>
            <w:tcW w:w="3173" w:type="pct"/>
            <w:noWrap/>
            <w:vAlign w:val="center"/>
          </w:tcPr>
          <w:p w14:paraId="2EAB22B8" w14:textId="77777777" w:rsidR="00D90484" w:rsidRPr="00D90484" w:rsidRDefault="00377BE6" w:rsidP="00D90484">
            <w:pPr>
              <w:rPr>
                <w:lang w:val="en-US"/>
              </w:rPr>
            </w:pPr>
            <w:hyperlink r:id="rId162" w:history="1">
              <w:r w:rsidR="00D90484" w:rsidRPr="00D90484">
                <w:rPr>
                  <w:rStyle w:val="Hyperlink"/>
                  <w:lang w:val="en-US"/>
                </w:rPr>
                <w:t>S. Huang</w:t>
              </w:r>
            </w:hyperlink>
            <w:r w:rsidR="00D90484" w:rsidRPr="00D90484">
              <w:rPr>
                <w:lang w:val="en-US"/>
              </w:rPr>
              <w:t xml:space="preserve">, </w:t>
            </w:r>
            <w:hyperlink r:id="rId163" w:history="1">
              <w:r w:rsidR="00D90484" w:rsidRPr="00D90484">
                <w:rPr>
                  <w:rStyle w:val="Hyperlink"/>
                  <w:lang w:val="en-US"/>
                </w:rPr>
                <w:t>C. Jung (Xidian Univ.)</w:t>
              </w:r>
            </w:hyperlink>
            <w:r w:rsidR="00D90484" w:rsidRPr="00D90484">
              <w:rPr>
                <w:lang w:val="en-US"/>
              </w:rPr>
              <w:t xml:space="preserve">, </w:t>
            </w:r>
            <w:hyperlink r:id="rId164" w:history="1">
              <w:r w:rsidR="00D90484" w:rsidRPr="00D90484">
                <w:rPr>
                  <w:rStyle w:val="Hyperlink"/>
                  <w:lang w:val="en-US"/>
                </w:rPr>
                <w:t>Y. Liu</w:t>
              </w:r>
            </w:hyperlink>
            <w:r w:rsidR="00D90484" w:rsidRPr="00D90484">
              <w:rPr>
                <w:lang w:val="en-US"/>
              </w:rPr>
              <w:t xml:space="preserve">, </w:t>
            </w:r>
            <w:hyperlink r:id="rId165" w:history="1">
              <w:r w:rsidR="00D90484" w:rsidRPr="00D90484">
                <w:rPr>
                  <w:rStyle w:val="Hyperlink"/>
                  <w:lang w:val="en-US"/>
                </w:rPr>
                <w:t>M. Li (OPPO)</w:t>
              </w:r>
            </w:hyperlink>
            <w:r w:rsidR="00D90484" w:rsidRPr="00D90484">
              <w:rPr>
                <w:lang w:val="en-US"/>
              </w:rPr>
              <w:t xml:space="preserve">, </w:t>
            </w:r>
            <w:hyperlink r:id="rId166" w:history="1">
              <w:r w:rsidR="00D90484" w:rsidRPr="00D90484">
                <w:rPr>
                  <w:rStyle w:val="Hyperlink"/>
                  <w:lang w:val="en-US"/>
                </w:rPr>
                <w:t>J. Nam</w:t>
              </w:r>
            </w:hyperlink>
            <w:r w:rsidR="00D90484" w:rsidRPr="00D90484">
              <w:rPr>
                <w:lang w:val="en-US"/>
              </w:rPr>
              <w:t xml:space="preserve">, </w:t>
            </w:r>
            <w:hyperlink r:id="rId167" w:history="1">
              <w:r w:rsidR="00D90484" w:rsidRPr="00D90484">
                <w:rPr>
                  <w:rStyle w:val="Hyperlink"/>
                  <w:lang w:val="en-US"/>
                </w:rPr>
                <w:t>S. Yoo</w:t>
              </w:r>
            </w:hyperlink>
            <w:r w:rsidR="00D90484" w:rsidRPr="00D90484">
              <w:rPr>
                <w:lang w:val="en-US"/>
              </w:rPr>
              <w:t xml:space="preserve">, </w:t>
            </w:r>
            <w:hyperlink r:id="rId168" w:history="1">
              <w:r w:rsidR="00D90484" w:rsidRPr="00D90484">
                <w:rPr>
                  <w:rStyle w:val="Hyperlink"/>
                  <w:lang w:val="en-US"/>
                </w:rPr>
                <w:t>J. Lim</w:t>
              </w:r>
            </w:hyperlink>
            <w:r w:rsidR="00D90484" w:rsidRPr="00D90484">
              <w:rPr>
                <w:lang w:val="en-US"/>
              </w:rPr>
              <w:t xml:space="preserve">, </w:t>
            </w:r>
            <w:hyperlink r:id="rId169" w:history="1">
              <w:r w:rsidR="00D90484" w:rsidRPr="00D90484">
                <w:rPr>
                  <w:rStyle w:val="Hyperlink"/>
                  <w:lang w:val="en-US"/>
                </w:rPr>
                <w:t>S. H. Kim (LGE)</w:t>
              </w:r>
            </w:hyperlink>
          </w:p>
        </w:tc>
      </w:tr>
      <w:tr w:rsidR="00D90484" w:rsidRPr="00D90484" w14:paraId="3BE76E26" w14:textId="77777777" w:rsidTr="00D90484">
        <w:trPr>
          <w:trHeight w:val="420"/>
        </w:trPr>
        <w:tc>
          <w:tcPr>
            <w:tcW w:w="479" w:type="pct"/>
            <w:noWrap/>
            <w:vAlign w:val="center"/>
          </w:tcPr>
          <w:p w14:paraId="51593023" w14:textId="77777777" w:rsidR="00D90484" w:rsidRPr="00D90484" w:rsidRDefault="00377BE6" w:rsidP="00D90484">
            <w:pPr>
              <w:rPr>
                <w:lang w:val="en-US"/>
              </w:rPr>
            </w:pPr>
            <w:hyperlink r:id="rId170" w:history="1">
              <w:r w:rsidR="00D90484" w:rsidRPr="00D90484">
                <w:rPr>
                  <w:rStyle w:val="Hyperlink"/>
                  <w:lang w:val="en-US"/>
                </w:rPr>
                <w:t>JVET-AC0055</w:t>
              </w:r>
            </w:hyperlink>
          </w:p>
        </w:tc>
        <w:tc>
          <w:tcPr>
            <w:tcW w:w="1348" w:type="pct"/>
            <w:noWrap/>
            <w:vAlign w:val="center"/>
          </w:tcPr>
          <w:p w14:paraId="659888B4" w14:textId="77777777" w:rsidR="00D90484" w:rsidRPr="00D90484" w:rsidRDefault="00D90484" w:rsidP="00D90484">
            <w:pPr>
              <w:rPr>
                <w:lang w:val="en-US"/>
              </w:rPr>
            </w:pPr>
            <w:r w:rsidRPr="00D90484">
              <w:rPr>
                <w:lang w:val="en-US"/>
              </w:rPr>
              <w:t>EE1-1.11: Content-adaptive post-filter</w:t>
            </w:r>
          </w:p>
        </w:tc>
        <w:tc>
          <w:tcPr>
            <w:tcW w:w="3173" w:type="pct"/>
            <w:noWrap/>
            <w:vAlign w:val="center"/>
          </w:tcPr>
          <w:p w14:paraId="27C14100" w14:textId="77777777" w:rsidR="00D90484" w:rsidRPr="00D90484" w:rsidRDefault="00377BE6" w:rsidP="00D90484">
            <w:pPr>
              <w:rPr>
                <w:lang w:val="en-US"/>
              </w:rPr>
            </w:pPr>
            <w:hyperlink r:id="rId171" w:history="1">
              <w:r w:rsidR="00D90484" w:rsidRPr="00D90484">
                <w:rPr>
                  <w:rStyle w:val="Hyperlink"/>
                  <w:lang w:val="en-US"/>
                </w:rPr>
                <w:t>M. Santamaria</w:t>
              </w:r>
            </w:hyperlink>
            <w:r w:rsidR="00D90484" w:rsidRPr="00D90484">
              <w:rPr>
                <w:lang w:val="en-US"/>
              </w:rPr>
              <w:t>, R. Yang, F. Cricri, J. Lainema, H. Zhang, R. G. Youvalari, M. M. Hannuksela (Nokia)</w:t>
            </w:r>
          </w:p>
        </w:tc>
      </w:tr>
      <w:tr w:rsidR="00D90484" w:rsidRPr="00D90484" w14:paraId="169B3E6D" w14:textId="77777777" w:rsidTr="00D90484">
        <w:trPr>
          <w:trHeight w:val="420"/>
        </w:trPr>
        <w:tc>
          <w:tcPr>
            <w:tcW w:w="479" w:type="pct"/>
            <w:noWrap/>
            <w:vAlign w:val="center"/>
          </w:tcPr>
          <w:p w14:paraId="387976C8" w14:textId="77777777" w:rsidR="00D90484" w:rsidRPr="00D90484" w:rsidRDefault="00377BE6" w:rsidP="00D90484">
            <w:pPr>
              <w:rPr>
                <w:lang w:val="en-US"/>
              </w:rPr>
            </w:pPr>
            <w:hyperlink r:id="rId172" w:history="1">
              <w:r w:rsidR="00D90484" w:rsidRPr="00D90484">
                <w:rPr>
                  <w:rStyle w:val="Hyperlink"/>
                  <w:lang w:val="en-US"/>
                </w:rPr>
                <w:t>JVET-AC0056</w:t>
              </w:r>
            </w:hyperlink>
          </w:p>
        </w:tc>
        <w:tc>
          <w:tcPr>
            <w:tcW w:w="1348" w:type="pct"/>
            <w:noWrap/>
            <w:vAlign w:val="center"/>
          </w:tcPr>
          <w:p w14:paraId="26CE9B5E" w14:textId="77777777" w:rsidR="00D90484" w:rsidRPr="00D90484" w:rsidRDefault="00D90484" w:rsidP="00D90484">
            <w:pPr>
              <w:rPr>
                <w:lang w:val="en-US"/>
              </w:rPr>
            </w:pPr>
            <w:r w:rsidRPr="00D90484">
              <w:rPr>
                <w:lang w:val="en-US"/>
              </w:rPr>
              <w:t>EE1-3.1 CompressAI models integration using SADL</w:t>
            </w:r>
          </w:p>
        </w:tc>
        <w:tc>
          <w:tcPr>
            <w:tcW w:w="3173" w:type="pct"/>
            <w:noWrap/>
            <w:vAlign w:val="center"/>
          </w:tcPr>
          <w:p w14:paraId="5F2B2E47" w14:textId="77777777" w:rsidR="00D90484" w:rsidRPr="00D90484" w:rsidRDefault="00377BE6" w:rsidP="00D90484">
            <w:pPr>
              <w:rPr>
                <w:lang w:val="en-US"/>
              </w:rPr>
            </w:pPr>
            <w:hyperlink r:id="rId173" w:history="1">
              <w:r w:rsidR="00D90484" w:rsidRPr="00D90484">
                <w:rPr>
                  <w:rStyle w:val="Hyperlink"/>
                  <w:lang w:val="en-US"/>
                </w:rPr>
                <w:t>F. Galpin</w:t>
              </w:r>
            </w:hyperlink>
            <w:r w:rsidR="00D90484" w:rsidRPr="00D90484">
              <w:rPr>
                <w:lang w:val="en-US"/>
              </w:rPr>
              <w:t>, F. Lefebvre, F. Racape (InterDigital)</w:t>
            </w:r>
          </w:p>
        </w:tc>
      </w:tr>
      <w:tr w:rsidR="00D90484" w:rsidRPr="00D90484" w14:paraId="3688C918" w14:textId="77777777" w:rsidTr="00D90484">
        <w:trPr>
          <w:trHeight w:val="420"/>
        </w:trPr>
        <w:tc>
          <w:tcPr>
            <w:tcW w:w="479" w:type="pct"/>
            <w:noWrap/>
            <w:vAlign w:val="center"/>
          </w:tcPr>
          <w:p w14:paraId="5CB68CE6" w14:textId="77777777" w:rsidR="00D90484" w:rsidRPr="00D90484" w:rsidRDefault="00377BE6" w:rsidP="00D90484">
            <w:pPr>
              <w:rPr>
                <w:lang w:val="en-US"/>
              </w:rPr>
            </w:pPr>
            <w:hyperlink r:id="rId174" w:history="1">
              <w:r w:rsidR="00D90484" w:rsidRPr="00D90484">
                <w:rPr>
                  <w:rStyle w:val="Hyperlink"/>
                  <w:lang w:val="en-US"/>
                </w:rPr>
                <w:t>JVET-AC0063</w:t>
              </w:r>
            </w:hyperlink>
          </w:p>
        </w:tc>
        <w:tc>
          <w:tcPr>
            <w:tcW w:w="1348" w:type="pct"/>
            <w:noWrap/>
            <w:vAlign w:val="center"/>
          </w:tcPr>
          <w:p w14:paraId="62484153" w14:textId="77777777" w:rsidR="00D90484" w:rsidRPr="00D90484" w:rsidRDefault="00D90484" w:rsidP="00D90484">
            <w:pPr>
              <w:rPr>
                <w:lang w:val="en-US"/>
              </w:rPr>
            </w:pPr>
            <w:r w:rsidRPr="00D90484">
              <w:rPr>
                <w:lang w:val="en-US"/>
              </w:rPr>
              <w:t>EE1-1.3: On chroma order adjustment in NNLF</w:t>
            </w:r>
          </w:p>
        </w:tc>
        <w:tc>
          <w:tcPr>
            <w:tcW w:w="3173" w:type="pct"/>
            <w:noWrap/>
            <w:vAlign w:val="center"/>
          </w:tcPr>
          <w:p w14:paraId="08FEEAF7" w14:textId="77777777" w:rsidR="00D90484" w:rsidRPr="00D90484" w:rsidRDefault="00377BE6" w:rsidP="00D90484">
            <w:pPr>
              <w:rPr>
                <w:lang w:val="en-US"/>
              </w:rPr>
            </w:pPr>
            <w:hyperlink r:id="rId175" w:history="1">
              <w:r w:rsidR="00D90484" w:rsidRPr="00D90484">
                <w:rPr>
                  <w:rStyle w:val="Hyperlink"/>
                  <w:lang w:val="en-US"/>
                </w:rPr>
                <w:t>Z. Dai</w:t>
              </w:r>
            </w:hyperlink>
            <w:r w:rsidR="00D90484" w:rsidRPr="00D90484">
              <w:rPr>
                <w:lang w:val="en-US"/>
              </w:rPr>
              <w:t xml:space="preserve">, </w:t>
            </w:r>
            <w:hyperlink r:id="rId176" w:history="1">
              <w:r w:rsidR="00D90484" w:rsidRPr="00D90484">
                <w:rPr>
                  <w:rStyle w:val="Hyperlink"/>
                  <w:lang w:val="en-US"/>
                </w:rPr>
                <w:t>Y. Yu</w:t>
              </w:r>
            </w:hyperlink>
            <w:r w:rsidR="00D90484" w:rsidRPr="00D90484">
              <w:rPr>
                <w:lang w:val="en-US"/>
              </w:rPr>
              <w:t xml:space="preserve">, </w:t>
            </w:r>
            <w:hyperlink r:id="rId177" w:history="1">
              <w:r w:rsidR="00D90484" w:rsidRPr="00D90484">
                <w:rPr>
                  <w:rStyle w:val="Hyperlink"/>
                  <w:lang w:val="en-US"/>
                </w:rPr>
                <w:t>H. Yu</w:t>
              </w:r>
            </w:hyperlink>
            <w:r w:rsidR="00D90484" w:rsidRPr="00D90484">
              <w:rPr>
                <w:lang w:val="en-US"/>
              </w:rPr>
              <w:t xml:space="preserve">, </w:t>
            </w:r>
            <w:hyperlink r:id="rId178" w:history="1">
              <w:r w:rsidR="00D90484" w:rsidRPr="00D90484">
                <w:rPr>
                  <w:rStyle w:val="Hyperlink"/>
                  <w:lang w:val="en-US"/>
                </w:rPr>
                <w:t>D. Wang(OPPO)</w:t>
              </w:r>
            </w:hyperlink>
          </w:p>
        </w:tc>
      </w:tr>
      <w:tr w:rsidR="00D90484" w:rsidRPr="00D90484" w14:paraId="5ECA3031" w14:textId="77777777" w:rsidTr="00D90484">
        <w:trPr>
          <w:trHeight w:val="420"/>
        </w:trPr>
        <w:tc>
          <w:tcPr>
            <w:tcW w:w="479" w:type="pct"/>
            <w:noWrap/>
            <w:vAlign w:val="center"/>
          </w:tcPr>
          <w:p w14:paraId="38975C82" w14:textId="77777777" w:rsidR="00D90484" w:rsidRPr="00D90484" w:rsidRDefault="00377BE6" w:rsidP="00D90484">
            <w:pPr>
              <w:rPr>
                <w:lang w:val="en-US"/>
              </w:rPr>
            </w:pPr>
            <w:hyperlink r:id="rId179" w:history="1">
              <w:r w:rsidR="00D90484" w:rsidRPr="00D90484">
                <w:rPr>
                  <w:rStyle w:val="Hyperlink"/>
                  <w:lang w:val="en-US"/>
                </w:rPr>
                <w:t>JVET-AC0064</w:t>
              </w:r>
            </w:hyperlink>
          </w:p>
        </w:tc>
        <w:tc>
          <w:tcPr>
            <w:tcW w:w="1348" w:type="pct"/>
            <w:noWrap/>
            <w:vAlign w:val="center"/>
          </w:tcPr>
          <w:p w14:paraId="21C4C94F" w14:textId="77777777" w:rsidR="00D90484" w:rsidRPr="00D90484" w:rsidRDefault="00D90484" w:rsidP="00D90484">
            <w:pPr>
              <w:rPr>
                <w:lang w:val="en-US"/>
              </w:rPr>
            </w:pPr>
            <w:r w:rsidRPr="00D90484">
              <w:rPr>
                <w:lang w:val="en-US"/>
              </w:rPr>
              <w:t>EE1-1.4: On adjustment of residual for NNLF</w:t>
            </w:r>
          </w:p>
        </w:tc>
        <w:tc>
          <w:tcPr>
            <w:tcW w:w="3173" w:type="pct"/>
            <w:noWrap/>
            <w:vAlign w:val="center"/>
          </w:tcPr>
          <w:p w14:paraId="156BACA0" w14:textId="77777777" w:rsidR="00D90484" w:rsidRPr="00D90484" w:rsidRDefault="00377BE6" w:rsidP="00D90484">
            <w:pPr>
              <w:rPr>
                <w:lang w:val="en-US"/>
              </w:rPr>
            </w:pPr>
            <w:hyperlink r:id="rId180" w:history="1">
              <w:r w:rsidR="00D90484" w:rsidRPr="00D90484">
                <w:rPr>
                  <w:rStyle w:val="Hyperlink"/>
                  <w:lang w:val="en-US"/>
                </w:rPr>
                <w:t>Z. Dai</w:t>
              </w:r>
            </w:hyperlink>
            <w:r w:rsidR="00D90484" w:rsidRPr="00D90484">
              <w:rPr>
                <w:lang w:val="en-US"/>
              </w:rPr>
              <w:t xml:space="preserve">, </w:t>
            </w:r>
            <w:hyperlink r:id="rId181" w:history="1">
              <w:r w:rsidR="00D90484" w:rsidRPr="00D90484">
                <w:rPr>
                  <w:rStyle w:val="Hyperlink"/>
                  <w:lang w:val="en-US"/>
                </w:rPr>
                <w:t>Y. Yu</w:t>
              </w:r>
            </w:hyperlink>
            <w:r w:rsidR="00D90484" w:rsidRPr="00D90484">
              <w:rPr>
                <w:lang w:val="en-US"/>
              </w:rPr>
              <w:t xml:space="preserve">, </w:t>
            </w:r>
            <w:hyperlink r:id="rId182" w:history="1">
              <w:r w:rsidR="00D90484" w:rsidRPr="00D90484">
                <w:rPr>
                  <w:rStyle w:val="Hyperlink"/>
                  <w:lang w:val="en-US"/>
                </w:rPr>
                <w:t>H. Yu</w:t>
              </w:r>
            </w:hyperlink>
            <w:r w:rsidR="00D90484" w:rsidRPr="00D90484">
              <w:rPr>
                <w:lang w:val="en-US"/>
              </w:rPr>
              <w:t xml:space="preserve">, </w:t>
            </w:r>
            <w:hyperlink r:id="rId183" w:history="1">
              <w:r w:rsidR="00D90484" w:rsidRPr="00D90484">
                <w:rPr>
                  <w:rStyle w:val="Hyperlink"/>
                  <w:lang w:val="en-US"/>
                </w:rPr>
                <w:t>D. Wang(OPPO)</w:t>
              </w:r>
            </w:hyperlink>
          </w:p>
        </w:tc>
      </w:tr>
      <w:tr w:rsidR="00D90484" w:rsidRPr="00D90484" w14:paraId="11A743E6" w14:textId="77777777" w:rsidTr="00D90484">
        <w:trPr>
          <w:trHeight w:val="420"/>
        </w:trPr>
        <w:tc>
          <w:tcPr>
            <w:tcW w:w="479" w:type="pct"/>
            <w:noWrap/>
            <w:vAlign w:val="center"/>
          </w:tcPr>
          <w:p w14:paraId="0DA7BF3D" w14:textId="77777777" w:rsidR="00D90484" w:rsidRPr="00D90484" w:rsidRDefault="00377BE6" w:rsidP="00D90484">
            <w:pPr>
              <w:rPr>
                <w:lang w:val="en-US"/>
              </w:rPr>
            </w:pPr>
            <w:hyperlink r:id="rId184" w:history="1">
              <w:r w:rsidR="00D90484" w:rsidRPr="00D90484">
                <w:rPr>
                  <w:rStyle w:val="Hyperlink"/>
                  <w:lang w:val="en-US"/>
                </w:rPr>
                <w:t>JVET-AC0078</w:t>
              </w:r>
            </w:hyperlink>
          </w:p>
        </w:tc>
        <w:tc>
          <w:tcPr>
            <w:tcW w:w="1348" w:type="pct"/>
            <w:noWrap/>
            <w:vAlign w:val="center"/>
          </w:tcPr>
          <w:p w14:paraId="77604F2A" w14:textId="77777777" w:rsidR="00D90484" w:rsidRPr="00D90484" w:rsidRDefault="00D90484" w:rsidP="00D90484">
            <w:pPr>
              <w:rPr>
                <w:lang w:val="en-US"/>
              </w:rPr>
            </w:pPr>
            <w:r w:rsidRPr="00D90484">
              <w:rPr>
                <w:lang w:val="en-US"/>
              </w:rPr>
              <w:t>EE1-2.1: Updates on RPR encoder and post-filter</w:t>
            </w:r>
          </w:p>
        </w:tc>
        <w:tc>
          <w:tcPr>
            <w:tcW w:w="3173" w:type="pct"/>
            <w:noWrap/>
            <w:vAlign w:val="center"/>
          </w:tcPr>
          <w:p w14:paraId="44C9ED74" w14:textId="77777777" w:rsidR="00D90484" w:rsidRPr="00D90484" w:rsidRDefault="00377BE6" w:rsidP="00D90484">
            <w:pPr>
              <w:rPr>
                <w:lang w:val="en-US"/>
              </w:rPr>
            </w:pPr>
            <w:hyperlink r:id="rId185" w:history="1">
              <w:r w:rsidR="00D90484" w:rsidRPr="00D90484">
                <w:rPr>
                  <w:rStyle w:val="Hyperlink"/>
                  <w:lang w:val="en-US"/>
                </w:rPr>
                <w:t>J. Nam</w:t>
              </w:r>
            </w:hyperlink>
            <w:r w:rsidR="00D90484" w:rsidRPr="00D90484">
              <w:rPr>
                <w:lang w:val="en-US"/>
              </w:rPr>
              <w:t xml:space="preserve">, </w:t>
            </w:r>
            <w:hyperlink r:id="rId186" w:history="1">
              <w:r w:rsidR="00D90484" w:rsidRPr="00D90484">
                <w:rPr>
                  <w:rStyle w:val="Hyperlink"/>
                  <w:lang w:val="en-US"/>
                </w:rPr>
                <w:t>S. Yoo</w:t>
              </w:r>
            </w:hyperlink>
            <w:r w:rsidR="00D90484" w:rsidRPr="00D90484">
              <w:rPr>
                <w:lang w:val="en-US"/>
              </w:rPr>
              <w:t xml:space="preserve">, </w:t>
            </w:r>
            <w:hyperlink r:id="rId187" w:history="1">
              <w:r w:rsidR="00D90484" w:rsidRPr="00D90484">
                <w:rPr>
                  <w:rStyle w:val="Hyperlink"/>
                  <w:lang w:val="en-US"/>
                </w:rPr>
                <w:t>J. Lim</w:t>
              </w:r>
            </w:hyperlink>
            <w:r w:rsidR="00D90484" w:rsidRPr="00D90484">
              <w:rPr>
                <w:lang w:val="en-US"/>
              </w:rPr>
              <w:t xml:space="preserve">, </w:t>
            </w:r>
            <w:hyperlink r:id="rId188" w:history="1">
              <w:r w:rsidR="00D90484" w:rsidRPr="00D90484">
                <w:rPr>
                  <w:rStyle w:val="Hyperlink"/>
                  <w:lang w:val="en-US"/>
                </w:rPr>
                <w:t>S. Kim (LGE)</w:t>
              </w:r>
            </w:hyperlink>
          </w:p>
        </w:tc>
      </w:tr>
      <w:tr w:rsidR="00D90484" w:rsidRPr="00D90484" w14:paraId="1AC1DC7D" w14:textId="77777777" w:rsidTr="00D90484">
        <w:trPr>
          <w:trHeight w:val="420"/>
        </w:trPr>
        <w:tc>
          <w:tcPr>
            <w:tcW w:w="479" w:type="pct"/>
            <w:noWrap/>
            <w:vAlign w:val="center"/>
          </w:tcPr>
          <w:p w14:paraId="58E49057" w14:textId="77777777" w:rsidR="00D90484" w:rsidRPr="00D90484" w:rsidRDefault="00377BE6" w:rsidP="00D90484">
            <w:pPr>
              <w:rPr>
                <w:lang w:val="en-US"/>
              </w:rPr>
            </w:pPr>
            <w:hyperlink r:id="rId189" w:history="1">
              <w:r w:rsidR="00D90484" w:rsidRPr="00D90484">
                <w:rPr>
                  <w:rStyle w:val="Hyperlink"/>
                  <w:lang w:val="en-US"/>
                </w:rPr>
                <w:t>JVET-AC0089</w:t>
              </w:r>
            </w:hyperlink>
          </w:p>
        </w:tc>
        <w:tc>
          <w:tcPr>
            <w:tcW w:w="1348" w:type="pct"/>
            <w:noWrap/>
            <w:vAlign w:val="center"/>
          </w:tcPr>
          <w:p w14:paraId="538245E0" w14:textId="77777777" w:rsidR="00D90484" w:rsidRPr="00D90484" w:rsidRDefault="00D90484" w:rsidP="00D90484">
            <w:pPr>
              <w:rPr>
                <w:lang w:val="en-US"/>
              </w:rPr>
            </w:pPr>
            <w:r w:rsidRPr="00D90484">
              <w:rPr>
                <w:lang w:val="en-US"/>
              </w:rPr>
              <w:t>EE1-1.5: Combined intra and inter models for luma and chroma</w:t>
            </w:r>
          </w:p>
        </w:tc>
        <w:tc>
          <w:tcPr>
            <w:tcW w:w="3173" w:type="pct"/>
            <w:noWrap/>
            <w:vAlign w:val="center"/>
          </w:tcPr>
          <w:p w14:paraId="47BF8E46" w14:textId="77777777" w:rsidR="00D90484" w:rsidRPr="00D90484" w:rsidRDefault="00377BE6" w:rsidP="00D90484">
            <w:pPr>
              <w:rPr>
                <w:lang w:val="en-US"/>
              </w:rPr>
            </w:pPr>
            <w:hyperlink r:id="rId190" w:history="1">
              <w:r w:rsidR="00D90484" w:rsidRPr="00D90484">
                <w:rPr>
                  <w:rStyle w:val="Hyperlink"/>
                  <w:lang w:val="en-US"/>
                </w:rPr>
                <w:t>D. Liu</w:t>
              </w:r>
            </w:hyperlink>
            <w:r w:rsidR="00D90484" w:rsidRPr="00D90484">
              <w:rPr>
                <w:lang w:val="en-US"/>
              </w:rPr>
              <w:t xml:space="preserve">, </w:t>
            </w:r>
            <w:hyperlink r:id="rId191" w:history="1">
              <w:r w:rsidR="00D90484" w:rsidRPr="00D90484">
                <w:rPr>
                  <w:rStyle w:val="Hyperlink"/>
                  <w:lang w:val="en-US"/>
                </w:rPr>
                <w:t>J. Ström</w:t>
              </w:r>
            </w:hyperlink>
            <w:r w:rsidR="00D90484" w:rsidRPr="00D90484">
              <w:rPr>
                <w:lang w:val="en-US"/>
              </w:rPr>
              <w:t xml:space="preserve">, </w:t>
            </w:r>
            <w:hyperlink r:id="rId192" w:history="1">
              <w:r w:rsidR="00D90484" w:rsidRPr="00D90484">
                <w:rPr>
                  <w:rStyle w:val="Hyperlink"/>
                  <w:lang w:val="en-US"/>
                </w:rPr>
                <w:t>M. Damghanian</w:t>
              </w:r>
            </w:hyperlink>
            <w:r w:rsidR="00D90484" w:rsidRPr="00D90484">
              <w:rPr>
                <w:lang w:val="en-US"/>
              </w:rPr>
              <w:t xml:space="preserve">, </w:t>
            </w:r>
            <w:hyperlink r:id="rId193" w:history="1">
              <w:r w:rsidR="00D90484" w:rsidRPr="00D90484">
                <w:rPr>
                  <w:rStyle w:val="Hyperlink"/>
                  <w:lang w:val="en-US"/>
                </w:rPr>
                <w:t>P. Wennersten</w:t>
              </w:r>
            </w:hyperlink>
            <w:r w:rsidR="00D90484" w:rsidRPr="00D90484">
              <w:rPr>
                <w:lang w:val="en-US"/>
              </w:rPr>
              <w:t xml:space="preserve">, </w:t>
            </w:r>
            <w:hyperlink r:id="rId194" w:history="1">
              <w:r w:rsidR="00D90484" w:rsidRPr="00D90484">
                <w:rPr>
                  <w:rStyle w:val="Hyperlink"/>
                  <w:lang w:val="en-US"/>
                </w:rPr>
                <w:t>K. Andersson (Ericsson)</w:t>
              </w:r>
            </w:hyperlink>
          </w:p>
        </w:tc>
      </w:tr>
      <w:tr w:rsidR="00D90484" w:rsidRPr="00D90484" w14:paraId="7581545F" w14:textId="77777777" w:rsidTr="00D90484">
        <w:trPr>
          <w:trHeight w:val="420"/>
        </w:trPr>
        <w:tc>
          <w:tcPr>
            <w:tcW w:w="479" w:type="pct"/>
            <w:noWrap/>
            <w:vAlign w:val="center"/>
          </w:tcPr>
          <w:p w14:paraId="1A345EB6" w14:textId="77777777" w:rsidR="00D90484" w:rsidRPr="00D90484" w:rsidRDefault="00377BE6" w:rsidP="00D90484">
            <w:pPr>
              <w:rPr>
                <w:lang w:val="en-US"/>
              </w:rPr>
            </w:pPr>
            <w:hyperlink r:id="rId195" w:history="1">
              <w:r w:rsidR="00D90484" w:rsidRPr="00D90484">
                <w:rPr>
                  <w:rStyle w:val="Hyperlink"/>
                  <w:lang w:val="en-US"/>
                </w:rPr>
                <w:t>JVET-AC0106</w:t>
              </w:r>
            </w:hyperlink>
          </w:p>
        </w:tc>
        <w:tc>
          <w:tcPr>
            <w:tcW w:w="1348" w:type="pct"/>
            <w:noWrap/>
            <w:vAlign w:val="center"/>
          </w:tcPr>
          <w:p w14:paraId="6622218A" w14:textId="77777777" w:rsidR="00D90484" w:rsidRPr="00D90484" w:rsidRDefault="00D90484" w:rsidP="00D90484">
            <w:pPr>
              <w:rPr>
                <w:lang w:val="en-US"/>
              </w:rPr>
            </w:pPr>
            <w:r w:rsidRPr="00D90484">
              <w:rPr>
                <w:lang w:val="en-US"/>
              </w:rPr>
              <w:t xml:space="preserve">EE1-1.10: Complexity Reduction on Neural-Network Loop Filter </w:t>
            </w:r>
          </w:p>
        </w:tc>
        <w:tc>
          <w:tcPr>
            <w:tcW w:w="3173" w:type="pct"/>
            <w:noWrap/>
            <w:vAlign w:val="center"/>
          </w:tcPr>
          <w:p w14:paraId="466D9887" w14:textId="77777777" w:rsidR="00D90484" w:rsidRPr="00D90484" w:rsidRDefault="00377BE6" w:rsidP="00D90484">
            <w:pPr>
              <w:rPr>
                <w:lang w:val="en-US"/>
              </w:rPr>
            </w:pPr>
            <w:hyperlink r:id="rId196" w:history="1">
              <w:r w:rsidR="00D90484" w:rsidRPr="00D90484">
                <w:rPr>
                  <w:rStyle w:val="Hyperlink"/>
                  <w:lang w:val="en-US"/>
                </w:rPr>
                <w:t>J. N. Shingala</w:t>
              </w:r>
            </w:hyperlink>
            <w:r w:rsidR="00D90484" w:rsidRPr="00D90484">
              <w:rPr>
                <w:lang w:val="en-US"/>
              </w:rPr>
              <w:t xml:space="preserve">, A. Shyam, A. Suneia, S. P. Badya (Ittiam), </w:t>
            </w:r>
            <w:hyperlink r:id="rId197" w:history="1">
              <w:r w:rsidR="00D90484" w:rsidRPr="00D90484">
                <w:rPr>
                  <w:rStyle w:val="Hyperlink"/>
                  <w:lang w:val="en-US"/>
                </w:rPr>
                <w:t>T. Shao</w:t>
              </w:r>
            </w:hyperlink>
            <w:r w:rsidR="00D90484" w:rsidRPr="00D90484">
              <w:rPr>
                <w:lang w:val="en-US"/>
              </w:rPr>
              <w:t xml:space="preserve">, A. Arora, </w:t>
            </w:r>
            <w:hyperlink r:id="rId198" w:history="1">
              <w:r w:rsidR="00D90484" w:rsidRPr="00D90484">
                <w:rPr>
                  <w:rStyle w:val="Hyperlink"/>
                  <w:lang w:val="en-US"/>
                </w:rPr>
                <w:t>P. Yin</w:t>
              </w:r>
            </w:hyperlink>
            <w:r w:rsidR="00D90484" w:rsidRPr="00D90484">
              <w:rPr>
                <w:lang w:val="en-US"/>
              </w:rPr>
              <w:t>, Sean McCarthy (Dolby)</w:t>
            </w:r>
          </w:p>
        </w:tc>
      </w:tr>
      <w:tr w:rsidR="00D90484" w:rsidRPr="00D90484" w14:paraId="4576D5C2" w14:textId="77777777" w:rsidTr="00D90484">
        <w:trPr>
          <w:trHeight w:val="420"/>
        </w:trPr>
        <w:tc>
          <w:tcPr>
            <w:tcW w:w="479" w:type="pct"/>
            <w:noWrap/>
            <w:vAlign w:val="center"/>
          </w:tcPr>
          <w:p w14:paraId="7D8EBED6" w14:textId="77777777" w:rsidR="00D90484" w:rsidRPr="00D90484" w:rsidRDefault="00377BE6" w:rsidP="00D90484">
            <w:pPr>
              <w:rPr>
                <w:lang w:val="en-US"/>
              </w:rPr>
            </w:pPr>
            <w:hyperlink r:id="rId199" w:history="1">
              <w:r w:rsidR="00D90484" w:rsidRPr="00D90484">
                <w:rPr>
                  <w:rStyle w:val="Hyperlink"/>
                  <w:lang w:val="en-US"/>
                </w:rPr>
                <w:t>JVET-AC0116</w:t>
              </w:r>
            </w:hyperlink>
          </w:p>
        </w:tc>
        <w:tc>
          <w:tcPr>
            <w:tcW w:w="1348" w:type="pct"/>
            <w:noWrap/>
            <w:vAlign w:val="center"/>
          </w:tcPr>
          <w:p w14:paraId="683C2188" w14:textId="77777777" w:rsidR="00D90484" w:rsidRPr="00D90484" w:rsidRDefault="00D90484" w:rsidP="00D90484">
            <w:pPr>
              <w:rPr>
                <w:lang w:val="en-US"/>
              </w:rPr>
            </w:pPr>
            <w:r w:rsidRPr="00D90484">
              <w:rPr>
                <w:lang w:val="en-US"/>
              </w:rPr>
              <w:t>EE1-3.</w:t>
            </w:r>
            <w:proofErr w:type="gramStart"/>
            <w:r w:rsidRPr="00D90484">
              <w:rPr>
                <w:lang w:val="en-US"/>
              </w:rPr>
              <w:t>2 :</w:t>
            </w:r>
            <w:proofErr w:type="gramEnd"/>
            <w:r w:rsidRPr="00D90484">
              <w:rPr>
                <w:lang w:val="en-US"/>
              </w:rPr>
              <w:t xml:space="preserve"> neural network-based intra prediction with learned mapping to VVC intra prediction modes</w:t>
            </w:r>
          </w:p>
        </w:tc>
        <w:tc>
          <w:tcPr>
            <w:tcW w:w="3173" w:type="pct"/>
            <w:noWrap/>
            <w:vAlign w:val="center"/>
          </w:tcPr>
          <w:p w14:paraId="65DF601B" w14:textId="77777777" w:rsidR="00D90484" w:rsidRPr="00D90484" w:rsidRDefault="00377BE6" w:rsidP="00D90484">
            <w:pPr>
              <w:rPr>
                <w:lang w:val="en-US"/>
              </w:rPr>
            </w:pPr>
            <w:hyperlink r:id="rId200" w:history="1">
              <w:r w:rsidR="00D90484" w:rsidRPr="00D90484">
                <w:rPr>
                  <w:rStyle w:val="Hyperlink"/>
                  <w:lang w:val="en-US"/>
                </w:rPr>
                <w:t>T. Dumas</w:t>
              </w:r>
            </w:hyperlink>
            <w:r w:rsidR="00D90484" w:rsidRPr="00D90484">
              <w:rPr>
                <w:lang w:val="en-US"/>
              </w:rPr>
              <w:t>, F. Galpin, P. Bordes (Interdigital)</w:t>
            </w:r>
          </w:p>
        </w:tc>
      </w:tr>
      <w:tr w:rsidR="00D90484" w:rsidRPr="00D90484" w14:paraId="48A6558E" w14:textId="77777777" w:rsidTr="00D90484">
        <w:trPr>
          <w:trHeight w:val="420"/>
        </w:trPr>
        <w:tc>
          <w:tcPr>
            <w:tcW w:w="479" w:type="pct"/>
            <w:noWrap/>
            <w:vAlign w:val="center"/>
          </w:tcPr>
          <w:p w14:paraId="7AF3472B" w14:textId="77777777" w:rsidR="00D90484" w:rsidRPr="00D90484" w:rsidRDefault="00377BE6" w:rsidP="00D90484">
            <w:pPr>
              <w:rPr>
                <w:lang w:val="en-US"/>
              </w:rPr>
            </w:pPr>
            <w:hyperlink r:id="rId201" w:history="1">
              <w:r w:rsidR="00D90484" w:rsidRPr="00D90484">
                <w:rPr>
                  <w:rStyle w:val="Hyperlink"/>
                  <w:lang w:val="en-US"/>
                </w:rPr>
                <w:t>JVET-AC0118</w:t>
              </w:r>
            </w:hyperlink>
          </w:p>
        </w:tc>
        <w:tc>
          <w:tcPr>
            <w:tcW w:w="1348" w:type="pct"/>
            <w:noWrap/>
            <w:vAlign w:val="center"/>
          </w:tcPr>
          <w:p w14:paraId="61FE38B3" w14:textId="77777777" w:rsidR="00D90484" w:rsidRPr="00D90484" w:rsidRDefault="00D90484" w:rsidP="00D90484">
            <w:pPr>
              <w:rPr>
                <w:lang w:val="en-US"/>
              </w:rPr>
            </w:pPr>
            <w:r w:rsidRPr="00D90484">
              <w:rPr>
                <w:lang w:val="en-US"/>
              </w:rPr>
              <w:t>EE1-1.8: QP-based loss function design for NN-based in-loop filter</w:t>
            </w:r>
          </w:p>
        </w:tc>
        <w:tc>
          <w:tcPr>
            <w:tcW w:w="3173" w:type="pct"/>
            <w:noWrap/>
            <w:vAlign w:val="center"/>
          </w:tcPr>
          <w:p w14:paraId="70D2236F" w14:textId="77777777" w:rsidR="00D90484" w:rsidRPr="00D90484" w:rsidRDefault="00377BE6" w:rsidP="00D90484">
            <w:pPr>
              <w:rPr>
                <w:lang w:val="en-US"/>
              </w:rPr>
            </w:pPr>
            <w:hyperlink r:id="rId202" w:history="1">
              <w:r w:rsidR="00D90484" w:rsidRPr="00D90484">
                <w:rPr>
                  <w:rStyle w:val="Hyperlink"/>
                  <w:lang w:val="en-US"/>
                </w:rPr>
                <w:t>C. Zhou</w:t>
              </w:r>
            </w:hyperlink>
            <w:r w:rsidR="00D90484" w:rsidRPr="00D90484">
              <w:rPr>
                <w:lang w:val="en-US"/>
              </w:rPr>
              <w:t xml:space="preserve">, </w:t>
            </w:r>
            <w:hyperlink r:id="rId203" w:history="1">
              <w:r w:rsidR="00D90484" w:rsidRPr="00D90484">
                <w:rPr>
                  <w:rStyle w:val="Hyperlink"/>
                  <w:lang w:val="en-US"/>
                </w:rPr>
                <w:t>Z. Lv</w:t>
              </w:r>
            </w:hyperlink>
            <w:r w:rsidR="00D90484" w:rsidRPr="00D90484">
              <w:rPr>
                <w:lang w:val="en-US"/>
              </w:rPr>
              <w:t xml:space="preserve">, </w:t>
            </w:r>
            <w:hyperlink r:id="rId204" w:history="1">
              <w:r w:rsidR="00D90484" w:rsidRPr="00D90484">
                <w:rPr>
                  <w:rStyle w:val="Hyperlink"/>
                  <w:lang w:val="en-US"/>
                </w:rPr>
                <w:t>J. Zhang (vivo)</w:t>
              </w:r>
            </w:hyperlink>
          </w:p>
        </w:tc>
      </w:tr>
      <w:tr w:rsidR="00D90484" w:rsidRPr="00D90484" w14:paraId="21D4C0C3" w14:textId="77777777" w:rsidTr="00D90484">
        <w:trPr>
          <w:trHeight w:val="420"/>
        </w:trPr>
        <w:tc>
          <w:tcPr>
            <w:tcW w:w="479" w:type="pct"/>
            <w:noWrap/>
            <w:vAlign w:val="center"/>
          </w:tcPr>
          <w:p w14:paraId="302D08B8" w14:textId="77777777" w:rsidR="00D90484" w:rsidRPr="00D90484" w:rsidRDefault="00377BE6" w:rsidP="00D90484">
            <w:pPr>
              <w:rPr>
                <w:lang w:val="en-US"/>
              </w:rPr>
            </w:pPr>
            <w:hyperlink r:id="rId205" w:history="1">
              <w:r w:rsidR="00D90484" w:rsidRPr="00D90484">
                <w:rPr>
                  <w:rStyle w:val="Hyperlink"/>
                  <w:lang w:val="en-US"/>
                </w:rPr>
                <w:t>JVET-AC0143</w:t>
              </w:r>
            </w:hyperlink>
          </w:p>
        </w:tc>
        <w:tc>
          <w:tcPr>
            <w:tcW w:w="1348" w:type="pct"/>
            <w:noWrap/>
            <w:vAlign w:val="center"/>
          </w:tcPr>
          <w:p w14:paraId="4AB45668" w14:textId="77777777" w:rsidR="00D90484" w:rsidRPr="00D90484" w:rsidRDefault="00D90484" w:rsidP="00D90484">
            <w:pPr>
              <w:rPr>
                <w:lang w:val="en-US"/>
              </w:rPr>
            </w:pPr>
            <w:r w:rsidRPr="00D90484">
              <w:rPr>
                <w:lang w:val="en-US"/>
              </w:rPr>
              <w:t>EE1-1.6: NN chroma model without partitioning input</w:t>
            </w:r>
          </w:p>
        </w:tc>
        <w:tc>
          <w:tcPr>
            <w:tcW w:w="3173" w:type="pct"/>
            <w:noWrap/>
            <w:vAlign w:val="center"/>
          </w:tcPr>
          <w:p w14:paraId="0363AC47" w14:textId="77777777" w:rsidR="00D90484" w:rsidRPr="00D90484" w:rsidRDefault="00377BE6" w:rsidP="00D90484">
            <w:pPr>
              <w:rPr>
                <w:lang w:val="en-US"/>
              </w:rPr>
            </w:pPr>
            <w:hyperlink r:id="rId206" w:history="1">
              <w:r w:rsidR="00D90484" w:rsidRPr="00D90484">
                <w:rPr>
                  <w:rStyle w:val="Hyperlink"/>
                  <w:lang w:val="en-US"/>
                </w:rPr>
                <w:t>J. Ström</w:t>
              </w:r>
            </w:hyperlink>
            <w:r w:rsidR="00D90484" w:rsidRPr="00D90484">
              <w:rPr>
                <w:lang w:val="en-US"/>
              </w:rPr>
              <w:t xml:space="preserve">, </w:t>
            </w:r>
            <w:hyperlink r:id="rId207" w:history="1">
              <w:r w:rsidR="00D90484" w:rsidRPr="00D90484">
                <w:rPr>
                  <w:rStyle w:val="Hyperlink"/>
                  <w:lang w:val="en-US"/>
                </w:rPr>
                <w:t>D. Liu</w:t>
              </w:r>
            </w:hyperlink>
            <w:r w:rsidR="00D90484" w:rsidRPr="00D90484">
              <w:rPr>
                <w:lang w:val="en-US"/>
              </w:rPr>
              <w:t xml:space="preserve">, </w:t>
            </w:r>
            <w:hyperlink r:id="rId208" w:history="1">
              <w:r w:rsidR="00D90484" w:rsidRPr="00D90484">
                <w:rPr>
                  <w:rStyle w:val="Hyperlink"/>
                  <w:lang w:val="en-US"/>
                </w:rPr>
                <w:t>K. Andersson</w:t>
              </w:r>
            </w:hyperlink>
            <w:r w:rsidR="00D90484" w:rsidRPr="00D90484">
              <w:rPr>
                <w:lang w:val="en-US"/>
              </w:rPr>
              <w:t xml:space="preserve">, </w:t>
            </w:r>
            <w:hyperlink r:id="rId209" w:history="1">
              <w:r w:rsidR="00D90484" w:rsidRPr="00D90484">
                <w:rPr>
                  <w:rStyle w:val="Hyperlink"/>
                  <w:lang w:val="en-US"/>
                </w:rPr>
                <w:t>P. Wennersten</w:t>
              </w:r>
            </w:hyperlink>
            <w:r w:rsidR="00D90484" w:rsidRPr="00D90484">
              <w:rPr>
                <w:lang w:val="en-US"/>
              </w:rPr>
              <w:t xml:space="preserve">, </w:t>
            </w:r>
            <w:hyperlink r:id="rId210" w:history="1">
              <w:r w:rsidR="00D90484" w:rsidRPr="00D90484">
                <w:rPr>
                  <w:rStyle w:val="Hyperlink"/>
                  <w:lang w:val="en-US"/>
                </w:rPr>
                <w:t>M. Damghanian</w:t>
              </w:r>
            </w:hyperlink>
            <w:r w:rsidR="00D90484" w:rsidRPr="00D90484">
              <w:rPr>
                <w:lang w:val="en-US"/>
              </w:rPr>
              <w:t xml:space="preserve">, </w:t>
            </w:r>
            <w:hyperlink r:id="rId211" w:history="1">
              <w:r w:rsidR="00D90484" w:rsidRPr="00D90484">
                <w:rPr>
                  <w:rStyle w:val="Hyperlink"/>
                  <w:lang w:val="en-US"/>
                </w:rPr>
                <w:t>R. Yu</w:t>
              </w:r>
            </w:hyperlink>
          </w:p>
        </w:tc>
      </w:tr>
      <w:tr w:rsidR="00D90484" w:rsidRPr="00D90484" w14:paraId="7E0B80A0" w14:textId="77777777" w:rsidTr="00D90484">
        <w:trPr>
          <w:trHeight w:val="420"/>
        </w:trPr>
        <w:tc>
          <w:tcPr>
            <w:tcW w:w="479" w:type="pct"/>
            <w:noWrap/>
            <w:vAlign w:val="center"/>
          </w:tcPr>
          <w:p w14:paraId="79F3CFAE" w14:textId="77777777" w:rsidR="00D90484" w:rsidRPr="00D90484" w:rsidRDefault="00377BE6" w:rsidP="00D90484">
            <w:pPr>
              <w:rPr>
                <w:lang w:val="en-US"/>
              </w:rPr>
            </w:pPr>
            <w:hyperlink r:id="rId212" w:history="1">
              <w:r w:rsidR="00D90484" w:rsidRPr="00D90484">
                <w:rPr>
                  <w:rStyle w:val="Hyperlink"/>
                  <w:lang w:val="en-US"/>
                </w:rPr>
                <w:t>JVET-AC0155</w:t>
              </w:r>
            </w:hyperlink>
          </w:p>
        </w:tc>
        <w:tc>
          <w:tcPr>
            <w:tcW w:w="1348" w:type="pct"/>
            <w:noWrap/>
            <w:vAlign w:val="center"/>
          </w:tcPr>
          <w:p w14:paraId="1973340F" w14:textId="77777777" w:rsidR="00D90484" w:rsidRPr="00D90484" w:rsidRDefault="00D90484" w:rsidP="00D90484">
            <w:pPr>
              <w:rPr>
                <w:lang w:val="en-US"/>
              </w:rPr>
            </w:pPr>
            <w:r w:rsidRPr="00D90484">
              <w:rPr>
                <w:lang w:val="en-US"/>
              </w:rPr>
              <w:t>EE1-1.9: Reduced complexity CNN-based in-loop filtering</w:t>
            </w:r>
          </w:p>
        </w:tc>
        <w:tc>
          <w:tcPr>
            <w:tcW w:w="3173" w:type="pct"/>
            <w:noWrap/>
            <w:vAlign w:val="center"/>
          </w:tcPr>
          <w:p w14:paraId="73A0E203" w14:textId="77777777" w:rsidR="00D90484" w:rsidRPr="00D90484" w:rsidRDefault="00377BE6" w:rsidP="00D90484">
            <w:pPr>
              <w:rPr>
                <w:lang w:val="en-US"/>
              </w:rPr>
            </w:pPr>
            <w:hyperlink r:id="rId213" w:history="1">
              <w:r w:rsidR="00D90484" w:rsidRPr="00D90484">
                <w:rPr>
                  <w:rStyle w:val="Hyperlink"/>
                  <w:lang w:val="en-US"/>
                </w:rPr>
                <w:t>S. Eadie</w:t>
              </w:r>
            </w:hyperlink>
            <w:r w:rsidR="00D90484" w:rsidRPr="00D90484">
              <w:rPr>
                <w:lang w:val="en-US"/>
              </w:rPr>
              <w:t xml:space="preserve">, </w:t>
            </w:r>
            <w:hyperlink r:id="rId214" w:history="1">
              <w:r w:rsidR="00D90484" w:rsidRPr="00D90484">
                <w:rPr>
                  <w:rStyle w:val="Hyperlink"/>
                  <w:lang w:val="en-US"/>
                </w:rPr>
                <w:t>M. Coban</w:t>
              </w:r>
            </w:hyperlink>
            <w:r w:rsidR="00D90484" w:rsidRPr="00D90484">
              <w:rPr>
                <w:lang w:val="en-US"/>
              </w:rPr>
              <w:t xml:space="preserve">, </w:t>
            </w:r>
            <w:hyperlink r:id="rId215" w:history="1">
              <w:r w:rsidR="00D90484" w:rsidRPr="00D90484">
                <w:rPr>
                  <w:rStyle w:val="Hyperlink"/>
                  <w:lang w:val="en-US"/>
                </w:rPr>
                <w:t>M. Karczewicz (Qualcomm)</w:t>
              </w:r>
            </w:hyperlink>
          </w:p>
        </w:tc>
      </w:tr>
      <w:tr w:rsidR="00D90484" w:rsidRPr="00D90484" w14:paraId="192CB2DE" w14:textId="77777777" w:rsidTr="00D90484">
        <w:trPr>
          <w:trHeight w:val="420"/>
        </w:trPr>
        <w:tc>
          <w:tcPr>
            <w:tcW w:w="479" w:type="pct"/>
            <w:noWrap/>
            <w:vAlign w:val="center"/>
          </w:tcPr>
          <w:p w14:paraId="1A527DED" w14:textId="77777777" w:rsidR="00D90484" w:rsidRPr="00D90484" w:rsidRDefault="00377BE6" w:rsidP="00D90484">
            <w:pPr>
              <w:rPr>
                <w:lang w:val="en-US"/>
              </w:rPr>
            </w:pPr>
            <w:hyperlink r:id="rId216" w:history="1">
              <w:r w:rsidR="00D90484" w:rsidRPr="00D90484">
                <w:rPr>
                  <w:rStyle w:val="Hyperlink"/>
                  <w:lang w:val="en-US"/>
                </w:rPr>
                <w:t>JVET-AC0177</w:t>
              </w:r>
            </w:hyperlink>
          </w:p>
        </w:tc>
        <w:tc>
          <w:tcPr>
            <w:tcW w:w="1348" w:type="pct"/>
            <w:noWrap/>
            <w:vAlign w:val="center"/>
          </w:tcPr>
          <w:p w14:paraId="69B5B40D" w14:textId="77777777" w:rsidR="00D90484" w:rsidRPr="00D90484" w:rsidRDefault="00D90484" w:rsidP="00D90484">
            <w:pPr>
              <w:rPr>
                <w:lang w:val="en-US"/>
              </w:rPr>
            </w:pPr>
            <w:r w:rsidRPr="00D90484">
              <w:rPr>
                <w:lang w:val="en-US"/>
              </w:rPr>
              <w:t>EE1-1.7: Deep In-Loop Filter with Additional Input Information</w:t>
            </w:r>
          </w:p>
        </w:tc>
        <w:tc>
          <w:tcPr>
            <w:tcW w:w="3173" w:type="pct"/>
            <w:noWrap/>
            <w:vAlign w:val="center"/>
          </w:tcPr>
          <w:p w14:paraId="7AC95772" w14:textId="77777777" w:rsidR="00D90484" w:rsidRPr="00D90484" w:rsidRDefault="00377BE6" w:rsidP="00D90484">
            <w:pPr>
              <w:rPr>
                <w:lang w:val="en-US"/>
              </w:rPr>
            </w:pPr>
            <w:hyperlink r:id="rId217" w:history="1">
              <w:r w:rsidR="00D90484" w:rsidRPr="00D90484">
                <w:rPr>
                  <w:rStyle w:val="Hyperlink"/>
                  <w:lang w:val="en-US"/>
                </w:rPr>
                <w:t>Y. Li</w:t>
              </w:r>
            </w:hyperlink>
            <w:r w:rsidR="00D90484" w:rsidRPr="00D90484">
              <w:rPr>
                <w:lang w:val="en-US"/>
              </w:rPr>
              <w:t xml:space="preserve">, </w:t>
            </w:r>
            <w:hyperlink r:id="rId218" w:history="1">
              <w:r w:rsidR="00D90484" w:rsidRPr="00D90484">
                <w:rPr>
                  <w:rStyle w:val="Hyperlink"/>
                  <w:lang w:val="en-US"/>
                </w:rPr>
                <w:t>K. Zhang</w:t>
              </w:r>
            </w:hyperlink>
            <w:r w:rsidR="00D90484" w:rsidRPr="00D90484">
              <w:rPr>
                <w:lang w:val="en-US"/>
              </w:rPr>
              <w:t xml:space="preserve">, </w:t>
            </w:r>
            <w:hyperlink r:id="rId219" w:history="1">
              <w:r w:rsidR="00D90484" w:rsidRPr="00D90484">
                <w:rPr>
                  <w:rStyle w:val="Hyperlink"/>
                  <w:lang w:val="en-US"/>
                </w:rPr>
                <w:t>L. Zhang (Bytedance)</w:t>
              </w:r>
            </w:hyperlink>
          </w:p>
        </w:tc>
      </w:tr>
      <w:tr w:rsidR="00D90484" w:rsidRPr="00D90484" w14:paraId="25C59EF7" w14:textId="77777777" w:rsidTr="00D90484">
        <w:trPr>
          <w:trHeight w:val="420"/>
        </w:trPr>
        <w:tc>
          <w:tcPr>
            <w:tcW w:w="479" w:type="pct"/>
            <w:noWrap/>
            <w:vAlign w:val="center"/>
          </w:tcPr>
          <w:p w14:paraId="62D6AB43" w14:textId="77777777" w:rsidR="00D90484" w:rsidRPr="00D90484" w:rsidRDefault="00377BE6" w:rsidP="00D90484">
            <w:pPr>
              <w:rPr>
                <w:lang w:val="en-US"/>
              </w:rPr>
            </w:pPr>
            <w:hyperlink r:id="rId220" w:history="1">
              <w:r w:rsidR="00D90484" w:rsidRPr="00D90484">
                <w:rPr>
                  <w:rStyle w:val="Hyperlink"/>
                  <w:lang w:val="en-US"/>
                </w:rPr>
                <w:t>JVET-AC0194</w:t>
              </w:r>
            </w:hyperlink>
          </w:p>
        </w:tc>
        <w:tc>
          <w:tcPr>
            <w:tcW w:w="1348" w:type="pct"/>
            <w:noWrap/>
            <w:vAlign w:val="center"/>
          </w:tcPr>
          <w:p w14:paraId="60752784" w14:textId="77777777" w:rsidR="00D90484" w:rsidRPr="00D90484" w:rsidRDefault="00D90484" w:rsidP="00D90484">
            <w:pPr>
              <w:rPr>
                <w:lang w:val="en-US"/>
              </w:rPr>
            </w:pPr>
            <w:r w:rsidRPr="00D90484">
              <w:rPr>
                <w:lang w:val="en-US"/>
              </w:rPr>
              <w:t>EE1-1.1: More refinements on NN based in-loop filter with a single model</w:t>
            </w:r>
          </w:p>
        </w:tc>
        <w:tc>
          <w:tcPr>
            <w:tcW w:w="3173" w:type="pct"/>
            <w:noWrap/>
            <w:vAlign w:val="center"/>
          </w:tcPr>
          <w:p w14:paraId="0979EEAA" w14:textId="77777777" w:rsidR="00D90484" w:rsidRPr="00D90484" w:rsidRDefault="00377BE6" w:rsidP="00D90484">
            <w:pPr>
              <w:rPr>
                <w:lang w:val="en-US"/>
              </w:rPr>
            </w:pPr>
            <w:hyperlink r:id="rId221" w:history="1">
              <w:r w:rsidR="00D90484" w:rsidRPr="00D90484">
                <w:rPr>
                  <w:rStyle w:val="Hyperlink"/>
                  <w:lang w:val="en-US"/>
                </w:rPr>
                <w:t>R. Chang</w:t>
              </w:r>
            </w:hyperlink>
            <w:r w:rsidR="00D90484" w:rsidRPr="00D90484">
              <w:rPr>
                <w:lang w:val="en-US"/>
              </w:rPr>
              <w:t xml:space="preserve">, </w:t>
            </w:r>
            <w:hyperlink r:id="rId222" w:history="1">
              <w:r w:rsidR="00D90484" w:rsidRPr="00D90484">
                <w:rPr>
                  <w:rStyle w:val="Hyperlink"/>
                  <w:lang w:val="en-US"/>
                </w:rPr>
                <w:t>L. Wang</w:t>
              </w:r>
            </w:hyperlink>
            <w:r w:rsidR="00D90484" w:rsidRPr="00D90484">
              <w:rPr>
                <w:lang w:val="en-US"/>
              </w:rPr>
              <w:t xml:space="preserve">, </w:t>
            </w:r>
            <w:hyperlink r:id="rId223" w:history="1">
              <w:r w:rsidR="00D90484" w:rsidRPr="00D90484">
                <w:rPr>
                  <w:rStyle w:val="Hyperlink"/>
                  <w:lang w:val="en-US"/>
                </w:rPr>
                <w:t>X. Xu</w:t>
              </w:r>
            </w:hyperlink>
            <w:r w:rsidR="00D90484" w:rsidRPr="00D90484">
              <w:rPr>
                <w:lang w:val="en-US"/>
              </w:rPr>
              <w:t xml:space="preserve">, </w:t>
            </w:r>
            <w:hyperlink r:id="rId224" w:history="1">
              <w:r w:rsidR="00D90484" w:rsidRPr="00D90484">
                <w:rPr>
                  <w:rStyle w:val="Hyperlink"/>
                  <w:lang w:val="en-US"/>
                </w:rPr>
                <w:t>S. Liu (Tencent)</w:t>
              </w:r>
            </w:hyperlink>
          </w:p>
        </w:tc>
      </w:tr>
      <w:tr w:rsidR="00D90484" w:rsidRPr="00D90484" w14:paraId="270BC2A7" w14:textId="77777777" w:rsidTr="00D90484">
        <w:trPr>
          <w:trHeight w:val="420"/>
        </w:trPr>
        <w:tc>
          <w:tcPr>
            <w:tcW w:w="479" w:type="pct"/>
            <w:noWrap/>
            <w:vAlign w:val="center"/>
          </w:tcPr>
          <w:p w14:paraId="29702DD8" w14:textId="77777777" w:rsidR="00D90484" w:rsidRPr="00D90484" w:rsidRDefault="00377BE6" w:rsidP="00D90484">
            <w:pPr>
              <w:rPr>
                <w:lang w:val="en-US"/>
              </w:rPr>
            </w:pPr>
            <w:hyperlink r:id="rId225" w:history="1">
              <w:r w:rsidR="00D90484" w:rsidRPr="00D90484">
                <w:rPr>
                  <w:rStyle w:val="Hyperlink"/>
                  <w:lang w:val="en-US"/>
                </w:rPr>
                <w:t>JVET-AC0195</w:t>
              </w:r>
            </w:hyperlink>
          </w:p>
        </w:tc>
        <w:tc>
          <w:tcPr>
            <w:tcW w:w="1348" w:type="pct"/>
            <w:noWrap/>
            <w:vAlign w:val="center"/>
          </w:tcPr>
          <w:p w14:paraId="4F9B6F37" w14:textId="77777777" w:rsidR="00D90484" w:rsidRPr="00D90484" w:rsidRDefault="00D90484" w:rsidP="00D90484">
            <w:pPr>
              <w:rPr>
                <w:lang w:val="en-US"/>
              </w:rPr>
            </w:pPr>
            <w:r w:rsidRPr="00D90484">
              <w:rPr>
                <w:lang w:val="en-US"/>
              </w:rPr>
              <w:t>EE1-1.2: encoder-only optimization for NN based in-loop filter with a single model</w:t>
            </w:r>
          </w:p>
        </w:tc>
        <w:tc>
          <w:tcPr>
            <w:tcW w:w="3173" w:type="pct"/>
            <w:noWrap/>
            <w:vAlign w:val="center"/>
          </w:tcPr>
          <w:p w14:paraId="19067038" w14:textId="77777777" w:rsidR="00D90484" w:rsidRPr="00D90484" w:rsidRDefault="00377BE6" w:rsidP="00D90484">
            <w:pPr>
              <w:rPr>
                <w:lang w:val="en-US"/>
              </w:rPr>
            </w:pPr>
            <w:hyperlink r:id="rId226" w:history="1">
              <w:r w:rsidR="00D90484" w:rsidRPr="00D90484">
                <w:rPr>
                  <w:rStyle w:val="Hyperlink"/>
                  <w:lang w:val="en-US"/>
                </w:rPr>
                <w:t>R. Chang</w:t>
              </w:r>
            </w:hyperlink>
            <w:r w:rsidR="00D90484" w:rsidRPr="00D90484">
              <w:rPr>
                <w:lang w:val="en-US"/>
              </w:rPr>
              <w:t xml:space="preserve">, </w:t>
            </w:r>
            <w:hyperlink r:id="rId227" w:history="1">
              <w:r w:rsidR="00D90484" w:rsidRPr="00D90484">
                <w:rPr>
                  <w:rStyle w:val="Hyperlink"/>
                  <w:lang w:val="en-US"/>
                </w:rPr>
                <w:t>L. Wang</w:t>
              </w:r>
            </w:hyperlink>
            <w:r w:rsidR="00D90484" w:rsidRPr="00D90484">
              <w:rPr>
                <w:lang w:val="en-US"/>
              </w:rPr>
              <w:t xml:space="preserve">, </w:t>
            </w:r>
            <w:hyperlink r:id="rId228" w:history="1">
              <w:r w:rsidR="00D90484" w:rsidRPr="00D90484">
                <w:rPr>
                  <w:rStyle w:val="Hyperlink"/>
                  <w:lang w:val="en-US"/>
                </w:rPr>
                <w:t>X. Xu</w:t>
              </w:r>
            </w:hyperlink>
            <w:r w:rsidR="00D90484" w:rsidRPr="00D90484">
              <w:rPr>
                <w:lang w:val="en-US"/>
              </w:rPr>
              <w:t xml:space="preserve">, </w:t>
            </w:r>
            <w:hyperlink r:id="rId229" w:history="1">
              <w:r w:rsidR="00D90484" w:rsidRPr="00D90484">
                <w:rPr>
                  <w:rStyle w:val="Hyperlink"/>
                  <w:lang w:val="en-US"/>
                </w:rPr>
                <w:t>S. Liu (Tencent)</w:t>
              </w:r>
            </w:hyperlink>
          </w:p>
        </w:tc>
      </w:tr>
      <w:tr w:rsidR="00D90484" w:rsidRPr="00D90484" w14:paraId="083DE2B0" w14:textId="77777777" w:rsidTr="00D90484">
        <w:trPr>
          <w:trHeight w:val="420"/>
        </w:trPr>
        <w:tc>
          <w:tcPr>
            <w:tcW w:w="479" w:type="pct"/>
            <w:noWrap/>
            <w:vAlign w:val="center"/>
          </w:tcPr>
          <w:p w14:paraId="09373DE3" w14:textId="77777777" w:rsidR="00D90484" w:rsidRPr="00D90484" w:rsidRDefault="00377BE6" w:rsidP="00D90484">
            <w:pPr>
              <w:rPr>
                <w:lang w:val="en-US"/>
              </w:rPr>
            </w:pPr>
            <w:hyperlink r:id="rId230" w:history="1">
              <w:r w:rsidR="00D90484" w:rsidRPr="00D90484">
                <w:rPr>
                  <w:rStyle w:val="Hyperlink"/>
                  <w:lang w:val="en-US"/>
                </w:rPr>
                <w:t>JVET-AC0196</w:t>
              </w:r>
            </w:hyperlink>
          </w:p>
        </w:tc>
        <w:tc>
          <w:tcPr>
            <w:tcW w:w="1348" w:type="pct"/>
            <w:noWrap/>
            <w:vAlign w:val="center"/>
          </w:tcPr>
          <w:p w14:paraId="274DF04D" w14:textId="77777777" w:rsidR="00D90484" w:rsidRPr="00D90484" w:rsidRDefault="00D90484" w:rsidP="00D90484">
            <w:pPr>
              <w:rPr>
                <w:lang w:val="en-US"/>
              </w:rPr>
            </w:pPr>
            <w:r w:rsidRPr="00D90484">
              <w:rPr>
                <w:lang w:val="en-US"/>
              </w:rPr>
              <w:t>EE1-2.2: GOP Level Adaptive Resampling with CNN-based Super Resolution</w:t>
            </w:r>
          </w:p>
        </w:tc>
        <w:tc>
          <w:tcPr>
            <w:tcW w:w="3173" w:type="pct"/>
            <w:noWrap/>
            <w:vAlign w:val="center"/>
          </w:tcPr>
          <w:p w14:paraId="740894B5" w14:textId="77777777" w:rsidR="00D90484" w:rsidRPr="00D90484" w:rsidRDefault="00377BE6" w:rsidP="00D90484">
            <w:pPr>
              <w:rPr>
                <w:lang w:val="en-US"/>
              </w:rPr>
            </w:pPr>
            <w:hyperlink r:id="rId231" w:history="1">
              <w:r w:rsidR="00D90484" w:rsidRPr="00D90484">
                <w:rPr>
                  <w:rStyle w:val="Hyperlink"/>
                  <w:lang w:val="en-US"/>
                </w:rPr>
                <w:t>R. Chang</w:t>
              </w:r>
            </w:hyperlink>
            <w:r w:rsidR="00D90484" w:rsidRPr="00D90484">
              <w:rPr>
                <w:lang w:val="en-US"/>
              </w:rPr>
              <w:t xml:space="preserve">, </w:t>
            </w:r>
            <w:hyperlink r:id="rId232" w:history="1">
              <w:r w:rsidR="00D90484" w:rsidRPr="00D90484">
                <w:rPr>
                  <w:rStyle w:val="Hyperlink"/>
                  <w:lang w:val="en-US"/>
                </w:rPr>
                <w:t>L. Wang</w:t>
              </w:r>
            </w:hyperlink>
            <w:r w:rsidR="00D90484" w:rsidRPr="00D90484">
              <w:rPr>
                <w:lang w:val="en-US"/>
              </w:rPr>
              <w:t xml:space="preserve">, </w:t>
            </w:r>
            <w:hyperlink r:id="rId233" w:history="1">
              <w:r w:rsidR="00D90484" w:rsidRPr="00D90484">
                <w:rPr>
                  <w:rStyle w:val="Hyperlink"/>
                  <w:lang w:val="en-US"/>
                </w:rPr>
                <w:t>X. Xu</w:t>
              </w:r>
            </w:hyperlink>
            <w:r w:rsidR="00D90484" w:rsidRPr="00D90484">
              <w:rPr>
                <w:lang w:val="en-US"/>
              </w:rPr>
              <w:t xml:space="preserve">, </w:t>
            </w:r>
            <w:hyperlink r:id="rId234" w:history="1">
              <w:r w:rsidR="00D90484" w:rsidRPr="00D90484">
                <w:rPr>
                  <w:rStyle w:val="Hyperlink"/>
                  <w:lang w:val="en-US"/>
                </w:rPr>
                <w:t>S. Liu (Tencent)</w:t>
              </w:r>
            </w:hyperlink>
          </w:p>
        </w:tc>
      </w:tr>
      <w:tr w:rsidR="00D90484" w:rsidRPr="00D90484" w14:paraId="09DC20D7" w14:textId="77777777" w:rsidTr="00D90484">
        <w:trPr>
          <w:trHeight w:val="420"/>
        </w:trPr>
        <w:tc>
          <w:tcPr>
            <w:tcW w:w="5000" w:type="pct"/>
            <w:gridSpan w:val="3"/>
            <w:shd w:val="clear" w:color="auto" w:fill="D5DCE4" w:themeFill="text2" w:themeFillTint="33"/>
            <w:noWrap/>
            <w:vAlign w:val="center"/>
          </w:tcPr>
          <w:p w14:paraId="492E2206" w14:textId="77777777" w:rsidR="00D90484" w:rsidRPr="00D90484" w:rsidRDefault="00D90484" w:rsidP="00D90484">
            <w:pPr>
              <w:rPr>
                <w:lang w:val="en-US"/>
              </w:rPr>
            </w:pPr>
            <w:r w:rsidRPr="00D90484">
              <w:rPr>
                <w:b/>
                <w:bCs/>
                <w:lang w:val="en-US"/>
              </w:rPr>
              <w:t>EE Related</w:t>
            </w:r>
          </w:p>
        </w:tc>
      </w:tr>
      <w:tr w:rsidR="00D90484" w:rsidRPr="00D90484" w14:paraId="51CA1E5C" w14:textId="77777777" w:rsidTr="00D90484">
        <w:trPr>
          <w:trHeight w:val="420"/>
        </w:trPr>
        <w:tc>
          <w:tcPr>
            <w:tcW w:w="479" w:type="pct"/>
            <w:noWrap/>
            <w:vAlign w:val="center"/>
          </w:tcPr>
          <w:p w14:paraId="5CE497B8" w14:textId="77777777" w:rsidR="00D90484" w:rsidRPr="00D90484" w:rsidRDefault="00377BE6" w:rsidP="00D90484">
            <w:pPr>
              <w:rPr>
                <w:lang w:val="en-US"/>
              </w:rPr>
            </w:pPr>
            <w:hyperlink r:id="rId235" w:history="1">
              <w:r w:rsidR="00D90484" w:rsidRPr="00D90484">
                <w:rPr>
                  <w:rStyle w:val="Hyperlink"/>
                  <w:lang w:val="en-US"/>
                </w:rPr>
                <w:t>JVET-AC0066</w:t>
              </w:r>
            </w:hyperlink>
          </w:p>
        </w:tc>
        <w:tc>
          <w:tcPr>
            <w:tcW w:w="1348" w:type="pct"/>
            <w:noWrap/>
            <w:vAlign w:val="center"/>
          </w:tcPr>
          <w:p w14:paraId="489D4FDA" w14:textId="77777777" w:rsidR="00D90484" w:rsidRPr="00D90484" w:rsidRDefault="00D90484" w:rsidP="00D90484">
            <w:pPr>
              <w:rPr>
                <w:lang w:val="en-US"/>
              </w:rPr>
            </w:pPr>
            <w:r w:rsidRPr="00D90484">
              <w:rPr>
                <w:lang w:val="en-US"/>
              </w:rPr>
              <w:t>EE1-related: Improvement on EE1-1.7</w:t>
            </w:r>
          </w:p>
        </w:tc>
        <w:tc>
          <w:tcPr>
            <w:tcW w:w="3173" w:type="pct"/>
            <w:noWrap/>
            <w:vAlign w:val="center"/>
          </w:tcPr>
          <w:p w14:paraId="560D2826" w14:textId="77777777" w:rsidR="00D90484" w:rsidRPr="00D90484" w:rsidRDefault="00377BE6" w:rsidP="00D90484">
            <w:pPr>
              <w:rPr>
                <w:lang w:val="en-US"/>
              </w:rPr>
            </w:pPr>
            <w:hyperlink r:id="rId236" w:history="1">
              <w:r w:rsidR="00D90484" w:rsidRPr="00D90484">
                <w:rPr>
                  <w:rStyle w:val="Hyperlink"/>
                  <w:lang w:val="en-US"/>
                </w:rPr>
                <w:t>Z. Xie</w:t>
              </w:r>
            </w:hyperlink>
            <w:r w:rsidR="00D90484" w:rsidRPr="00D90484">
              <w:rPr>
                <w:lang w:val="en-US"/>
              </w:rPr>
              <w:t xml:space="preserve">, </w:t>
            </w:r>
            <w:hyperlink r:id="rId237" w:history="1">
              <w:r w:rsidR="00D90484" w:rsidRPr="00D90484">
                <w:rPr>
                  <w:rStyle w:val="Hyperlink"/>
                  <w:lang w:val="en-US"/>
                </w:rPr>
                <w:t>Y. Yu</w:t>
              </w:r>
            </w:hyperlink>
            <w:r w:rsidR="00D90484" w:rsidRPr="00D90484">
              <w:rPr>
                <w:lang w:val="en-US"/>
              </w:rPr>
              <w:t xml:space="preserve">, </w:t>
            </w:r>
            <w:hyperlink r:id="rId238" w:history="1">
              <w:r w:rsidR="00D90484" w:rsidRPr="00D90484">
                <w:rPr>
                  <w:rStyle w:val="Hyperlink"/>
                  <w:lang w:val="en-US"/>
                </w:rPr>
                <w:t>H. Yu</w:t>
              </w:r>
            </w:hyperlink>
            <w:r w:rsidR="00D90484" w:rsidRPr="00D90484">
              <w:rPr>
                <w:lang w:val="en-US"/>
              </w:rPr>
              <w:t xml:space="preserve">, </w:t>
            </w:r>
            <w:hyperlink r:id="rId239" w:history="1">
              <w:r w:rsidR="00D90484" w:rsidRPr="00D90484">
                <w:rPr>
                  <w:rStyle w:val="Hyperlink"/>
                  <w:lang w:val="en-US"/>
                </w:rPr>
                <w:t>D. Wang(OPPO)</w:t>
              </w:r>
            </w:hyperlink>
          </w:p>
        </w:tc>
      </w:tr>
      <w:tr w:rsidR="00D90484" w:rsidRPr="00D90484" w14:paraId="272E092C" w14:textId="77777777" w:rsidTr="00D90484">
        <w:trPr>
          <w:trHeight w:val="420"/>
        </w:trPr>
        <w:tc>
          <w:tcPr>
            <w:tcW w:w="479" w:type="pct"/>
            <w:noWrap/>
            <w:vAlign w:val="center"/>
          </w:tcPr>
          <w:p w14:paraId="51FB801E" w14:textId="77777777" w:rsidR="00D90484" w:rsidRPr="00D90484" w:rsidRDefault="00377BE6" w:rsidP="00D90484">
            <w:pPr>
              <w:rPr>
                <w:lang w:val="en-US"/>
              </w:rPr>
            </w:pPr>
            <w:hyperlink r:id="rId240" w:history="1">
              <w:r w:rsidR="00D90484" w:rsidRPr="00D90484">
                <w:rPr>
                  <w:rStyle w:val="Hyperlink"/>
                  <w:lang w:val="en-US"/>
                </w:rPr>
                <w:t>JVET-AC0081</w:t>
              </w:r>
            </w:hyperlink>
          </w:p>
        </w:tc>
        <w:tc>
          <w:tcPr>
            <w:tcW w:w="1348" w:type="pct"/>
            <w:noWrap/>
            <w:vAlign w:val="center"/>
          </w:tcPr>
          <w:p w14:paraId="386EF0CA" w14:textId="77777777" w:rsidR="00D90484" w:rsidRPr="00D90484" w:rsidRDefault="00D90484" w:rsidP="00D90484">
            <w:pPr>
              <w:rPr>
                <w:lang w:val="en-US"/>
              </w:rPr>
            </w:pPr>
            <w:r w:rsidRPr="00D90484">
              <w:rPr>
                <w:lang w:val="en-US"/>
              </w:rPr>
              <w:t>EE1-related: A CNN Filter for RPR-Based Super-Resolution Using Wavelet Decomposition Combined with GOP Level Adaptive Resolution</w:t>
            </w:r>
          </w:p>
        </w:tc>
        <w:tc>
          <w:tcPr>
            <w:tcW w:w="3173" w:type="pct"/>
            <w:noWrap/>
            <w:vAlign w:val="center"/>
          </w:tcPr>
          <w:p w14:paraId="131852D2" w14:textId="77777777" w:rsidR="00D90484" w:rsidRPr="00D90484" w:rsidRDefault="00377BE6" w:rsidP="00D90484">
            <w:pPr>
              <w:rPr>
                <w:lang w:val="en-US"/>
              </w:rPr>
            </w:pPr>
            <w:hyperlink r:id="rId241" w:history="1">
              <w:r w:rsidR="00D90484" w:rsidRPr="00D90484">
                <w:rPr>
                  <w:rStyle w:val="Hyperlink"/>
                  <w:lang w:val="en-US"/>
                </w:rPr>
                <w:t>H. Lan</w:t>
              </w:r>
            </w:hyperlink>
            <w:r w:rsidR="00D90484" w:rsidRPr="00D90484">
              <w:rPr>
                <w:lang w:val="en-US"/>
              </w:rPr>
              <w:t xml:space="preserve">, </w:t>
            </w:r>
            <w:hyperlink r:id="rId242" w:history="1">
              <w:r w:rsidR="00D90484" w:rsidRPr="00D90484">
                <w:rPr>
                  <w:rStyle w:val="Hyperlink"/>
                  <w:lang w:val="en-US"/>
                </w:rPr>
                <w:t>C. Jung (Xidian Univ.)</w:t>
              </w:r>
            </w:hyperlink>
            <w:r w:rsidR="00D90484" w:rsidRPr="00D90484">
              <w:rPr>
                <w:lang w:val="en-US"/>
              </w:rPr>
              <w:t xml:space="preserve">, </w:t>
            </w:r>
            <w:hyperlink r:id="rId243" w:history="1">
              <w:r w:rsidR="00D90484" w:rsidRPr="00D90484">
                <w:rPr>
                  <w:rStyle w:val="Hyperlink"/>
                  <w:lang w:val="en-US"/>
                </w:rPr>
                <w:t>Y. Liu</w:t>
              </w:r>
            </w:hyperlink>
            <w:r w:rsidR="00D90484" w:rsidRPr="00D90484">
              <w:rPr>
                <w:lang w:val="en-US"/>
              </w:rPr>
              <w:t xml:space="preserve">, </w:t>
            </w:r>
            <w:hyperlink r:id="rId244" w:history="1">
              <w:r w:rsidR="00D90484" w:rsidRPr="00D90484">
                <w:rPr>
                  <w:rStyle w:val="Hyperlink"/>
                  <w:lang w:val="en-US"/>
                </w:rPr>
                <w:t>M. Li (OPPO)</w:t>
              </w:r>
            </w:hyperlink>
            <w:r w:rsidR="00D90484" w:rsidRPr="00D90484">
              <w:rPr>
                <w:lang w:val="en-US"/>
              </w:rPr>
              <w:t xml:space="preserve">, </w:t>
            </w:r>
            <w:hyperlink r:id="rId245" w:history="1">
              <w:r w:rsidR="00D90484" w:rsidRPr="00D90484">
                <w:rPr>
                  <w:rStyle w:val="Hyperlink"/>
                  <w:lang w:val="en-US"/>
                </w:rPr>
                <w:t>J. Nam</w:t>
              </w:r>
            </w:hyperlink>
            <w:r w:rsidR="00D90484" w:rsidRPr="00D90484">
              <w:rPr>
                <w:lang w:val="en-US"/>
              </w:rPr>
              <w:t xml:space="preserve">, </w:t>
            </w:r>
            <w:hyperlink r:id="rId246" w:history="1">
              <w:r w:rsidR="00D90484" w:rsidRPr="00D90484">
                <w:rPr>
                  <w:rStyle w:val="Hyperlink"/>
                  <w:lang w:val="en-US"/>
                </w:rPr>
                <w:t>S. Yoo</w:t>
              </w:r>
            </w:hyperlink>
            <w:r w:rsidR="00D90484" w:rsidRPr="00D90484">
              <w:rPr>
                <w:lang w:val="en-US"/>
              </w:rPr>
              <w:t xml:space="preserve">, </w:t>
            </w:r>
            <w:hyperlink r:id="rId247" w:history="1">
              <w:r w:rsidR="00D90484" w:rsidRPr="00D90484">
                <w:rPr>
                  <w:rStyle w:val="Hyperlink"/>
                  <w:lang w:val="en-US"/>
                </w:rPr>
                <w:t>J. Lim</w:t>
              </w:r>
            </w:hyperlink>
            <w:r w:rsidR="00D90484" w:rsidRPr="00D90484">
              <w:rPr>
                <w:lang w:val="en-US"/>
              </w:rPr>
              <w:t xml:space="preserve">, </w:t>
            </w:r>
            <w:hyperlink r:id="rId248" w:history="1">
              <w:r w:rsidR="00D90484" w:rsidRPr="00D90484">
                <w:rPr>
                  <w:rStyle w:val="Hyperlink"/>
                  <w:lang w:val="en-US"/>
                </w:rPr>
                <w:t>S. H. Kim (LGE)</w:t>
              </w:r>
            </w:hyperlink>
          </w:p>
        </w:tc>
      </w:tr>
      <w:tr w:rsidR="00D90484" w:rsidRPr="00D90484" w14:paraId="49F5B448" w14:textId="77777777" w:rsidTr="00D90484">
        <w:trPr>
          <w:trHeight w:val="420"/>
        </w:trPr>
        <w:tc>
          <w:tcPr>
            <w:tcW w:w="479" w:type="pct"/>
            <w:noWrap/>
            <w:vAlign w:val="center"/>
          </w:tcPr>
          <w:p w14:paraId="2C22B062" w14:textId="77777777" w:rsidR="00D90484" w:rsidRPr="00D90484" w:rsidRDefault="00377BE6" w:rsidP="00D90484">
            <w:pPr>
              <w:rPr>
                <w:lang w:val="en-US"/>
              </w:rPr>
            </w:pPr>
            <w:hyperlink r:id="rId249" w:history="1">
              <w:r w:rsidR="00D90484" w:rsidRPr="00D90484">
                <w:rPr>
                  <w:rStyle w:val="Hyperlink"/>
                  <w:lang w:val="en-US"/>
                </w:rPr>
                <w:t>JVET-AC0126</w:t>
              </w:r>
            </w:hyperlink>
          </w:p>
        </w:tc>
        <w:tc>
          <w:tcPr>
            <w:tcW w:w="1348" w:type="pct"/>
            <w:noWrap/>
            <w:vAlign w:val="center"/>
          </w:tcPr>
          <w:p w14:paraId="49D55972" w14:textId="77777777" w:rsidR="00D90484" w:rsidRPr="00D90484" w:rsidRDefault="00D90484" w:rsidP="00D90484">
            <w:pPr>
              <w:rPr>
                <w:lang w:val="en-US"/>
              </w:rPr>
            </w:pPr>
            <w:r w:rsidRPr="00D90484">
              <w:rPr>
                <w:lang w:val="en-US"/>
              </w:rPr>
              <w:t>EE1-related: Reduced complexity through channel redistribution in NN head</w:t>
            </w:r>
          </w:p>
        </w:tc>
        <w:tc>
          <w:tcPr>
            <w:tcW w:w="3173" w:type="pct"/>
            <w:noWrap/>
            <w:vAlign w:val="center"/>
          </w:tcPr>
          <w:p w14:paraId="18D54CF3" w14:textId="77777777" w:rsidR="00D90484" w:rsidRPr="00D90484" w:rsidRDefault="00377BE6" w:rsidP="00D90484">
            <w:pPr>
              <w:rPr>
                <w:lang w:val="en-US"/>
              </w:rPr>
            </w:pPr>
            <w:hyperlink r:id="rId250" w:history="1">
              <w:r w:rsidR="00D90484" w:rsidRPr="00D90484">
                <w:rPr>
                  <w:rStyle w:val="Hyperlink"/>
                  <w:lang w:val="en-US"/>
                </w:rPr>
                <w:t>P. Wennersten</w:t>
              </w:r>
            </w:hyperlink>
            <w:r w:rsidR="00D90484" w:rsidRPr="00D90484">
              <w:rPr>
                <w:lang w:val="en-US"/>
              </w:rPr>
              <w:t xml:space="preserve">, </w:t>
            </w:r>
            <w:hyperlink r:id="rId251" w:history="1">
              <w:r w:rsidR="00D90484" w:rsidRPr="00D90484">
                <w:rPr>
                  <w:rStyle w:val="Hyperlink"/>
                  <w:lang w:val="en-US"/>
                </w:rPr>
                <w:t>J. Ström</w:t>
              </w:r>
            </w:hyperlink>
            <w:r w:rsidR="00D90484" w:rsidRPr="00D90484">
              <w:rPr>
                <w:lang w:val="en-US"/>
              </w:rPr>
              <w:t xml:space="preserve">, </w:t>
            </w:r>
            <w:hyperlink r:id="rId252" w:history="1">
              <w:r w:rsidR="00D90484" w:rsidRPr="00D90484">
                <w:rPr>
                  <w:rStyle w:val="Hyperlink"/>
                  <w:lang w:val="en-US"/>
                </w:rPr>
                <w:t>D. Liu (Ericsson)</w:t>
              </w:r>
            </w:hyperlink>
          </w:p>
        </w:tc>
      </w:tr>
      <w:tr w:rsidR="00D90484" w:rsidRPr="00D90484" w14:paraId="2C703254" w14:textId="77777777" w:rsidTr="00D90484">
        <w:trPr>
          <w:trHeight w:val="420"/>
        </w:trPr>
        <w:tc>
          <w:tcPr>
            <w:tcW w:w="479" w:type="pct"/>
            <w:noWrap/>
            <w:vAlign w:val="center"/>
          </w:tcPr>
          <w:p w14:paraId="72121C39" w14:textId="77777777" w:rsidR="00D90484" w:rsidRPr="00D90484" w:rsidRDefault="00377BE6" w:rsidP="00D90484">
            <w:pPr>
              <w:rPr>
                <w:lang w:val="en-US"/>
              </w:rPr>
            </w:pPr>
            <w:hyperlink r:id="rId253" w:history="1">
              <w:r w:rsidR="00D90484" w:rsidRPr="00D90484">
                <w:rPr>
                  <w:rStyle w:val="Hyperlink"/>
                  <w:lang w:val="en-US"/>
                </w:rPr>
                <w:t>JVET-AC0156</w:t>
              </w:r>
            </w:hyperlink>
          </w:p>
        </w:tc>
        <w:tc>
          <w:tcPr>
            <w:tcW w:w="1348" w:type="pct"/>
            <w:noWrap/>
            <w:vAlign w:val="center"/>
          </w:tcPr>
          <w:p w14:paraId="3BD1B064" w14:textId="77777777" w:rsidR="00D90484" w:rsidRPr="00D90484" w:rsidRDefault="00D90484" w:rsidP="00D90484">
            <w:pPr>
              <w:rPr>
                <w:lang w:val="en-US"/>
              </w:rPr>
            </w:pPr>
            <w:r w:rsidRPr="00D90484">
              <w:rPr>
                <w:lang w:val="en-US"/>
              </w:rPr>
              <w:t>[EE1-related] RTNN: An In-loop Filter Based on Resblock and Transformer</w:t>
            </w:r>
          </w:p>
        </w:tc>
        <w:tc>
          <w:tcPr>
            <w:tcW w:w="3173" w:type="pct"/>
            <w:noWrap/>
            <w:vAlign w:val="center"/>
          </w:tcPr>
          <w:p w14:paraId="7668C591" w14:textId="77777777" w:rsidR="00D90484" w:rsidRPr="00D90484" w:rsidRDefault="00377BE6" w:rsidP="00D90484">
            <w:pPr>
              <w:rPr>
                <w:lang w:val="en-US"/>
              </w:rPr>
            </w:pPr>
            <w:hyperlink r:id="rId254" w:history="1">
              <w:r w:rsidR="00D90484" w:rsidRPr="00D90484">
                <w:rPr>
                  <w:rStyle w:val="Hyperlink"/>
                  <w:lang w:val="en-US"/>
                </w:rPr>
                <w:t>H. Zhang</w:t>
              </w:r>
            </w:hyperlink>
            <w:r w:rsidR="00D90484" w:rsidRPr="00D90484">
              <w:rPr>
                <w:lang w:val="en-US"/>
              </w:rPr>
              <w:t xml:space="preserve">, </w:t>
            </w:r>
            <w:hyperlink r:id="rId255" w:history="1">
              <w:r w:rsidR="00D90484" w:rsidRPr="00D90484">
                <w:rPr>
                  <w:rStyle w:val="Hyperlink"/>
                  <w:lang w:val="en-US"/>
                </w:rPr>
                <w:t>C. Jung (Xidian Univ.)</w:t>
              </w:r>
            </w:hyperlink>
            <w:r w:rsidR="00D90484" w:rsidRPr="00D90484">
              <w:rPr>
                <w:lang w:val="en-US"/>
              </w:rPr>
              <w:t xml:space="preserve">, </w:t>
            </w:r>
            <w:hyperlink r:id="rId256" w:history="1">
              <w:r w:rsidR="00D90484" w:rsidRPr="00D90484">
                <w:rPr>
                  <w:rStyle w:val="Hyperlink"/>
                  <w:lang w:val="en-US"/>
                </w:rPr>
                <w:t>Y. Liu</w:t>
              </w:r>
            </w:hyperlink>
            <w:r w:rsidR="00D90484" w:rsidRPr="00D90484">
              <w:rPr>
                <w:lang w:val="en-US"/>
              </w:rPr>
              <w:t xml:space="preserve">, </w:t>
            </w:r>
            <w:hyperlink r:id="rId257" w:history="1">
              <w:r w:rsidR="00D90484" w:rsidRPr="00D90484">
                <w:rPr>
                  <w:rStyle w:val="Hyperlink"/>
                  <w:lang w:val="en-US"/>
                </w:rPr>
                <w:t>M. Li (OPPO)</w:t>
              </w:r>
            </w:hyperlink>
          </w:p>
        </w:tc>
      </w:tr>
      <w:tr w:rsidR="00D90484" w:rsidRPr="00D90484" w14:paraId="4D8387F7" w14:textId="77777777" w:rsidTr="00D90484">
        <w:trPr>
          <w:trHeight w:val="420"/>
        </w:trPr>
        <w:tc>
          <w:tcPr>
            <w:tcW w:w="479" w:type="pct"/>
            <w:noWrap/>
            <w:vAlign w:val="center"/>
          </w:tcPr>
          <w:p w14:paraId="674794A8" w14:textId="77777777" w:rsidR="00D90484" w:rsidRPr="00D90484" w:rsidRDefault="00377BE6" w:rsidP="00D90484">
            <w:pPr>
              <w:rPr>
                <w:lang w:val="en-US"/>
              </w:rPr>
            </w:pPr>
            <w:hyperlink r:id="rId258" w:history="1">
              <w:r w:rsidR="00D90484" w:rsidRPr="00D90484">
                <w:rPr>
                  <w:rStyle w:val="Hyperlink"/>
                  <w:lang w:val="en-US"/>
                </w:rPr>
                <w:t>JVET-AC0178</w:t>
              </w:r>
            </w:hyperlink>
          </w:p>
        </w:tc>
        <w:tc>
          <w:tcPr>
            <w:tcW w:w="1348" w:type="pct"/>
            <w:noWrap/>
            <w:vAlign w:val="center"/>
          </w:tcPr>
          <w:p w14:paraId="401EF08F" w14:textId="77777777" w:rsidR="00D90484" w:rsidRPr="00D90484" w:rsidRDefault="00D90484" w:rsidP="00D90484">
            <w:pPr>
              <w:rPr>
                <w:lang w:val="en-US"/>
              </w:rPr>
            </w:pPr>
            <w:r w:rsidRPr="00D90484">
              <w:rPr>
                <w:lang w:val="en-US"/>
              </w:rPr>
              <w:t>EE1-related: In-Loop Filter with Wide Activation and Large Receptive Field</w:t>
            </w:r>
          </w:p>
        </w:tc>
        <w:tc>
          <w:tcPr>
            <w:tcW w:w="3173" w:type="pct"/>
            <w:noWrap/>
            <w:vAlign w:val="center"/>
          </w:tcPr>
          <w:p w14:paraId="7DFF7DA1" w14:textId="77777777" w:rsidR="00D90484" w:rsidRPr="00D90484" w:rsidRDefault="00377BE6" w:rsidP="00D90484">
            <w:pPr>
              <w:rPr>
                <w:lang w:val="en-US"/>
              </w:rPr>
            </w:pPr>
            <w:hyperlink r:id="rId259" w:history="1">
              <w:r w:rsidR="00D90484" w:rsidRPr="00D90484">
                <w:rPr>
                  <w:rStyle w:val="Hyperlink"/>
                  <w:lang w:val="en-US"/>
                </w:rPr>
                <w:t>Y. Li</w:t>
              </w:r>
            </w:hyperlink>
            <w:r w:rsidR="00D90484" w:rsidRPr="00D90484">
              <w:rPr>
                <w:lang w:val="en-US"/>
              </w:rPr>
              <w:t xml:space="preserve">, </w:t>
            </w:r>
            <w:hyperlink r:id="rId260" w:history="1">
              <w:r w:rsidR="00D90484" w:rsidRPr="00D90484">
                <w:rPr>
                  <w:rStyle w:val="Hyperlink"/>
                  <w:lang w:val="en-US"/>
                </w:rPr>
                <w:t>K. Zhang</w:t>
              </w:r>
            </w:hyperlink>
            <w:r w:rsidR="00D90484" w:rsidRPr="00D90484">
              <w:rPr>
                <w:lang w:val="en-US"/>
              </w:rPr>
              <w:t xml:space="preserve">, </w:t>
            </w:r>
            <w:hyperlink r:id="rId261" w:history="1">
              <w:r w:rsidR="00D90484" w:rsidRPr="00D90484">
                <w:rPr>
                  <w:rStyle w:val="Hyperlink"/>
                  <w:lang w:val="en-US"/>
                </w:rPr>
                <w:t>L. Zhang (Bytedance)</w:t>
              </w:r>
            </w:hyperlink>
          </w:p>
        </w:tc>
      </w:tr>
      <w:tr w:rsidR="00D90484" w:rsidRPr="00D90484" w14:paraId="634A95B7" w14:textId="77777777" w:rsidTr="00D90484">
        <w:trPr>
          <w:trHeight w:val="420"/>
        </w:trPr>
        <w:tc>
          <w:tcPr>
            <w:tcW w:w="479" w:type="pct"/>
            <w:noWrap/>
            <w:vAlign w:val="center"/>
          </w:tcPr>
          <w:p w14:paraId="4A03FFF2" w14:textId="77777777" w:rsidR="00D90484" w:rsidRPr="00D90484" w:rsidRDefault="00377BE6" w:rsidP="00D90484">
            <w:pPr>
              <w:rPr>
                <w:lang w:val="en-US"/>
              </w:rPr>
            </w:pPr>
            <w:hyperlink r:id="rId262" w:history="1">
              <w:r w:rsidR="00D90484" w:rsidRPr="00D90484">
                <w:rPr>
                  <w:rStyle w:val="Hyperlink"/>
                  <w:lang w:val="en-US"/>
                </w:rPr>
                <w:t>JVET-AC0197</w:t>
              </w:r>
            </w:hyperlink>
          </w:p>
        </w:tc>
        <w:tc>
          <w:tcPr>
            <w:tcW w:w="1348" w:type="pct"/>
            <w:noWrap/>
            <w:vAlign w:val="center"/>
          </w:tcPr>
          <w:p w14:paraId="167ED25D" w14:textId="77777777" w:rsidR="00D90484" w:rsidRPr="00D90484" w:rsidRDefault="00D90484" w:rsidP="00D90484">
            <w:pPr>
              <w:rPr>
                <w:lang w:val="en-US"/>
              </w:rPr>
            </w:pPr>
            <w:r w:rsidRPr="00D90484">
              <w:rPr>
                <w:lang w:val="en-US"/>
              </w:rPr>
              <w:t>EE1-1.1-related: More refinements on NN based in-loop filter</w:t>
            </w:r>
          </w:p>
        </w:tc>
        <w:tc>
          <w:tcPr>
            <w:tcW w:w="3173" w:type="pct"/>
            <w:noWrap/>
            <w:vAlign w:val="center"/>
          </w:tcPr>
          <w:p w14:paraId="1A58FF65" w14:textId="77777777" w:rsidR="00D90484" w:rsidRPr="00D90484" w:rsidRDefault="00377BE6" w:rsidP="00D90484">
            <w:pPr>
              <w:rPr>
                <w:lang w:val="en-US"/>
              </w:rPr>
            </w:pPr>
            <w:hyperlink r:id="rId263" w:history="1">
              <w:r w:rsidR="00D90484" w:rsidRPr="00D90484">
                <w:rPr>
                  <w:rStyle w:val="Hyperlink"/>
                  <w:lang w:val="en-US"/>
                </w:rPr>
                <w:t>R. Chang</w:t>
              </w:r>
            </w:hyperlink>
            <w:r w:rsidR="00D90484" w:rsidRPr="00D90484">
              <w:rPr>
                <w:lang w:val="en-US"/>
              </w:rPr>
              <w:t xml:space="preserve">, </w:t>
            </w:r>
            <w:hyperlink r:id="rId264" w:history="1">
              <w:r w:rsidR="00D90484" w:rsidRPr="00D90484">
                <w:rPr>
                  <w:rStyle w:val="Hyperlink"/>
                  <w:lang w:val="en-US"/>
                </w:rPr>
                <w:t>L. Wang</w:t>
              </w:r>
            </w:hyperlink>
            <w:r w:rsidR="00D90484" w:rsidRPr="00D90484">
              <w:rPr>
                <w:lang w:val="en-US"/>
              </w:rPr>
              <w:t xml:space="preserve">, </w:t>
            </w:r>
            <w:hyperlink r:id="rId265" w:history="1">
              <w:r w:rsidR="00D90484" w:rsidRPr="00D90484">
                <w:rPr>
                  <w:rStyle w:val="Hyperlink"/>
                  <w:lang w:val="en-US"/>
                </w:rPr>
                <w:t>X. Xu</w:t>
              </w:r>
            </w:hyperlink>
            <w:r w:rsidR="00D90484" w:rsidRPr="00D90484">
              <w:rPr>
                <w:lang w:val="en-US"/>
              </w:rPr>
              <w:t xml:space="preserve">, </w:t>
            </w:r>
            <w:hyperlink r:id="rId266" w:history="1">
              <w:r w:rsidR="00D90484" w:rsidRPr="00D90484">
                <w:rPr>
                  <w:rStyle w:val="Hyperlink"/>
                  <w:lang w:val="en-US"/>
                </w:rPr>
                <w:t>S. Liu (Tencent)</w:t>
              </w:r>
            </w:hyperlink>
          </w:p>
        </w:tc>
      </w:tr>
      <w:tr w:rsidR="00D90484" w:rsidRPr="00D90484" w14:paraId="23A306FB" w14:textId="77777777" w:rsidTr="00D90484">
        <w:trPr>
          <w:trHeight w:val="420"/>
        </w:trPr>
        <w:tc>
          <w:tcPr>
            <w:tcW w:w="5000" w:type="pct"/>
            <w:gridSpan w:val="3"/>
            <w:shd w:val="clear" w:color="auto" w:fill="D9E2F3" w:themeFill="accent1" w:themeFillTint="33"/>
            <w:noWrap/>
          </w:tcPr>
          <w:p w14:paraId="3F5E6705" w14:textId="77777777" w:rsidR="00D90484" w:rsidRPr="00D90484" w:rsidRDefault="00D90484" w:rsidP="00D90484">
            <w:pPr>
              <w:rPr>
                <w:b/>
                <w:bCs/>
                <w:lang w:val="en-US"/>
              </w:rPr>
            </w:pPr>
            <w:r w:rsidRPr="00D90484">
              <w:rPr>
                <w:b/>
                <w:bCs/>
                <w:lang w:val="en-US"/>
              </w:rPr>
              <w:t>Cross Checks</w:t>
            </w:r>
          </w:p>
        </w:tc>
      </w:tr>
      <w:tr w:rsidR="00D90484" w:rsidRPr="00D90484" w14:paraId="45C4C84B" w14:textId="77777777" w:rsidTr="00D90484">
        <w:trPr>
          <w:trHeight w:val="420"/>
        </w:trPr>
        <w:tc>
          <w:tcPr>
            <w:tcW w:w="479" w:type="pct"/>
            <w:noWrap/>
            <w:vAlign w:val="center"/>
          </w:tcPr>
          <w:p w14:paraId="404F8EB2" w14:textId="77777777" w:rsidR="00D90484" w:rsidRPr="00D90484" w:rsidRDefault="00377BE6" w:rsidP="00D90484">
            <w:pPr>
              <w:rPr>
                <w:lang w:val="en-US"/>
              </w:rPr>
            </w:pPr>
            <w:hyperlink r:id="rId267" w:history="1">
              <w:r w:rsidR="00D90484" w:rsidRPr="00D90484">
                <w:rPr>
                  <w:rStyle w:val="Hyperlink"/>
                  <w:lang w:val="en-US"/>
                </w:rPr>
                <w:t>JVET-AC0209</w:t>
              </w:r>
            </w:hyperlink>
          </w:p>
        </w:tc>
        <w:tc>
          <w:tcPr>
            <w:tcW w:w="1348" w:type="pct"/>
            <w:noWrap/>
            <w:vAlign w:val="center"/>
          </w:tcPr>
          <w:p w14:paraId="47220F64" w14:textId="77777777" w:rsidR="00D90484" w:rsidRPr="00D90484" w:rsidRDefault="00D90484" w:rsidP="00D90484">
            <w:pPr>
              <w:rPr>
                <w:lang w:val="en-US"/>
              </w:rPr>
            </w:pPr>
            <w:r w:rsidRPr="00D90484">
              <w:rPr>
                <w:lang w:val="en-US"/>
              </w:rPr>
              <w:t>Crosscheck of JVET-AC0177 (EE1-1.7: Deep In-Loop Filter with Additional Input Information)</w:t>
            </w:r>
          </w:p>
        </w:tc>
        <w:tc>
          <w:tcPr>
            <w:tcW w:w="3173" w:type="pct"/>
            <w:noWrap/>
            <w:vAlign w:val="center"/>
          </w:tcPr>
          <w:p w14:paraId="00B5492C" w14:textId="77777777" w:rsidR="00D90484" w:rsidRPr="00D90484" w:rsidRDefault="00377BE6" w:rsidP="00D90484">
            <w:pPr>
              <w:rPr>
                <w:lang w:val="en-US"/>
              </w:rPr>
            </w:pPr>
            <w:hyperlink r:id="rId268" w:history="1">
              <w:r w:rsidR="00D90484" w:rsidRPr="00D90484">
                <w:rPr>
                  <w:rStyle w:val="Hyperlink"/>
                  <w:lang w:val="en-US"/>
                </w:rPr>
                <w:t>C. Zhou (vivo)</w:t>
              </w:r>
            </w:hyperlink>
          </w:p>
        </w:tc>
      </w:tr>
      <w:tr w:rsidR="00D90484" w:rsidRPr="00D90484" w14:paraId="353B8F16" w14:textId="77777777" w:rsidTr="00D90484">
        <w:trPr>
          <w:trHeight w:val="420"/>
        </w:trPr>
        <w:tc>
          <w:tcPr>
            <w:tcW w:w="479" w:type="pct"/>
            <w:noWrap/>
            <w:vAlign w:val="center"/>
          </w:tcPr>
          <w:p w14:paraId="2944BEA3" w14:textId="77777777" w:rsidR="00D90484" w:rsidRPr="00D90484" w:rsidRDefault="00377BE6" w:rsidP="00D90484">
            <w:pPr>
              <w:rPr>
                <w:lang w:val="en-US"/>
              </w:rPr>
            </w:pPr>
            <w:hyperlink r:id="rId269" w:history="1">
              <w:r w:rsidR="00D90484" w:rsidRPr="00D90484">
                <w:rPr>
                  <w:rStyle w:val="Hyperlink"/>
                  <w:lang w:val="en-US"/>
                </w:rPr>
                <w:t>JVET-AC0215</w:t>
              </w:r>
            </w:hyperlink>
          </w:p>
        </w:tc>
        <w:tc>
          <w:tcPr>
            <w:tcW w:w="1348" w:type="pct"/>
            <w:noWrap/>
            <w:vAlign w:val="center"/>
          </w:tcPr>
          <w:p w14:paraId="4D524CE7" w14:textId="77777777" w:rsidR="00D90484" w:rsidRPr="00D90484" w:rsidRDefault="00D90484" w:rsidP="00D90484">
            <w:pPr>
              <w:rPr>
                <w:lang w:val="en-US"/>
              </w:rPr>
            </w:pPr>
            <w:r w:rsidRPr="00D90484">
              <w:rPr>
                <w:lang w:val="en-US"/>
              </w:rPr>
              <w:t>Crosscheck of JVET-AC0118 (EE1-1.8: QP-based loss function design for NN-based in-loop filter)</w:t>
            </w:r>
          </w:p>
        </w:tc>
        <w:tc>
          <w:tcPr>
            <w:tcW w:w="3173" w:type="pct"/>
            <w:noWrap/>
            <w:vAlign w:val="center"/>
          </w:tcPr>
          <w:p w14:paraId="695D2404" w14:textId="77777777" w:rsidR="00D90484" w:rsidRPr="00D90484" w:rsidRDefault="00377BE6" w:rsidP="00D90484">
            <w:pPr>
              <w:rPr>
                <w:lang w:val="en-US"/>
              </w:rPr>
            </w:pPr>
            <w:hyperlink r:id="rId270" w:history="1">
              <w:r w:rsidR="00D90484" w:rsidRPr="00D90484">
                <w:rPr>
                  <w:rStyle w:val="Hyperlink"/>
                  <w:lang w:val="en-US"/>
                </w:rPr>
                <w:t>C. Lin (Bytedance)</w:t>
              </w:r>
            </w:hyperlink>
          </w:p>
        </w:tc>
      </w:tr>
      <w:tr w:rsidR="00D90484" w:rsidRPr="00D90484" w14:paraId="51946E4E" w14:textId="77777777" w:rsidTr="00D90484">
        <w:trPr>
          <w:trHeight w:val="420"/>
        </w:trPr>
        <w:tc>
          <w:tcPr>
            <w:tcW w:w="479" w:type="pct"/>
            <w:noWrap/>
            <w:vAlign w:val="center"/>
          </w:tcPr>
          <w:p w14:paraId="48ED0C78" w14:textId="77777777" w:rsidR="00D90484" w:rsidRPr="00D90484" w:rsidRDefault="00377BE6" w:rsidP="00D90484">
            <w:pPr>
              <w:rPr>
                <w:lang w:val="en-US"/>
              </w:rPr>
            </w:pPr>
            <w:hyperlink r:id="rId271" w:history="1">
              <w:r w:rsidR="00D90484" w:rsidRPr="00D90484">
                <w:rPr>
                  <w:rStyle w:val="Hyperlink"/>
                  <w:lang w:val="en-US"/>
                </w:rPr>
                <w:t>JVET-AC0221</w:t>
              </w:r>
            </w:hyperlink>
          </w:p>
        </w:tc>
        <w:tc>
          <w:tcPr>
            <w:tcW w:w="1348" w:type="pct"/>
            <w:noWrap/>
            <w:vAlign w:val="center"/>
          </w:tcPr>
          <w:p w14:paraId="49042A64" w14:textId="77777777" w:rsidR="00D90484" w:rsidRPr="00D90484" w:rsidRDefault="00D90484" w:rsidP="00D90484">
            <w:pPr>
              <w:rPr>
                <w:lang w:val="en-US"/>
              </w:rPr>
            </w:pPr>
            <w:r w:rsidRPr="00D90484">
              <w:rPr>
                <w:lang w:val="en-US"/>
              </w:rPr>
              <w:t>Crosscheck of JVET-AC0196 (EE1-2.2: GOP Level Adaptive Resampling with CNN-based Super Resolution)</w:t>
            </w:r>
          </w:p>
        </w:tc>
        <w:tc>
          <w:tcPr>
            <w:tcW w:w="3173" w:type="pct"/>
            <w:noWrap/>
            <w:vAlign w:val="center"/>
          </w:tcPr>
          <w:p w14:paraId="3FDB0D27" w14:textId="77777777" w:rsidR="00D90484" w:rsidRPr="00D90484" w:rsidRDefault="00377BE6" w:rsidP="00D90484">
            <w:pPr>
              <w:rPr>
                <w:lang w:val="en-US"/>
              </w:rPr>
            </w:pPr>
            <w:hyperlink r:id="rId272" w:history="1">
              <w:r w:rsidR="00D90484" w:rsidRPr="00D90484">
                <w:rPr>
                  <w:rStyle w:val="Hyperlink"/>
                  <w:lang w:val="en-US"/>
                </w:rPr>
                <w:t>D. Liu (Ericsson)</w:t>
              </w:r>
            </w:hyperlink>
          </w:p>
        </w:tc>
      </w:tr>
      <w:tr w:rsidR="00D90484" w:rsidRPr="00D90484" w14:paraId="26727D91" w14:textId="77777777" w:rsidTr="00D90484">
        <w:trPr>
          <w:trHeight w:val="420"/>
        </w:trPr>
        <w:tc>
          <w:tcPr>
            <w:tcW w:w="479" w:type="pct"/>
            <w:noWrap/>
            <w:vAlign w:val="center"/>
          </w:tcPr>
          <w:p w14:paraId="465877B5" w14:textId="77777777" w:rsidR="00D90484" w:rsidRPr="00D90484" w:rsidRDefault="00377BE6" w:rsidP="00D90484">
            <w:pPr>
              <w:rPr>
                <w:lang w:val="en-US"/>
              </w:rPr>
            </w:pPr>
            <w:hyperlink r:id="rId273" w:history="1">
              <w:r w:rsidR="00D90484" w:rsidRPr="00D90484">
                <w:rPr>
                  <w:rStyle w:val="Hyperlink"/>
                  <w:lang w:val="en-US"/>
                </w:rPr>
                <w:t>JVET-AC0222</w:t>
              </w:r>
            </w:hyperlink>
          </w:p>
        </w:tc>
        <w:tc>
          <w:tcPr>
            <w:tcW w:w="1348" w:type="pct"/>
            <w:noWrap/>
            <w:vAlign w:val="center"/>
          </w:tcPr>
          <w:p w14:paraId="4AF53EA2" w14:textId="77777777" w:rsidR="00D90484" w:rsidRPr="00D90484" w:rsidRDefault="00D90484" w:rsidP="00D90484">
            <w:pPr>
              <w:rPr>
                <w:lang w:val="en-US"/>
              </w:rPr>
            </w:pPr>
            <w:r w:rsidRPr="00D90484">
              <w:rPr>
                <w:lang w:val="en-US"/>
              </w:rPr>
              <w:t>Crosscheck of JVET-AC0051 (EE1-2.3: RPR-Based Super-Resolution Guided by Partition Information Combined with GOP Level Adaptive Resolution)</w:t>
            </w:r>
          </w:p>
        </w:tc>
        <w:tc>
          <w:tcPr>
            <w:tcW w:w="3173" w:type="pct"/>
            <w:noWrap/>
            <w:vAlign w:val="center"/>
          </w:tcPr>
          <w:p w14:paraId="3D70AB90" w14:textId="77777777" w:rsidR="00D90484" w:rsidRPr="00D90484" w:rsidRDefault="00377BE6" w:rsidP="00D90484">
            <w:pPr>
              <w:rPr>
                <w:lang w:val="en-US"/>
              </w:rPr>
            </w:pPr>
            <w:hyperlink r:id="rId274" w:history="1">
              <w:r w:rsidR="00D90484" w:rsidRPr="00D90484">
                <w:rPr>
                  <w:rStyle w:val="Hyperlink"/>
                  <w:lang w:val="en-US"/>
                </w:rPr>
                <w:t>D. Liu (Ericsson)</w:t>
              </w:r>
            </w:hyperlink>
          </w:p>
        </w:tc>
      </w:tr>
      <w:tr w:rsidR="00D90484" w:rsidRPr="00D90484" w14:paraId="18553FCA" w14:textId="77777777" w:rsidTr="00D90484">
        <w:trPr>
          <w:trHeight w:val="420"/>
        </w:trPr>
        <w:tc>
          <w:tcPr>
            <w:tcW w:w="479" w:type="pct"/>
            <w:noWrap/>
            <w:vAlign w:val="center"/>
          </w:tcPr>
          <w:p w14:paraId="1147FDBE" w14:textId="77777777" w:rsidR="00D90484" w:rsidRPr="00D90484" w:rsidRDefault="00377BE6" w:rsidP="00D90484">
            <w:pPr>
              <w:rPr>
                <w:lang w:val="en-US"/>
              </w:rPr>
            </w:pPr>
            <w:hyperlink r:id="rId275" w:history="1">
              <w:r w:rsidR="00D90484" w:rsidRPr="00D90484">
                <w:rPr>
                  <w:rStyle w:val="Hyperlink"/>
                  <w:lang w:val="en-US"/>
                </w:rPr>
                <w:t>JVET-AC0223</w:t>
              </w:r>
            </w:hyperlink>
          </w:p>
        </w:tc>
        <w:tc>
          <w:tcPr>
            <w:tcW w:w="1348" w:type="pct"/>
            <w:noWrap/>
            <w:vAlign w:val="center"/>
          </w:tcPr>
          <w:p w14:paraId="11DE223D" w14:textId="77777777" w:rsidR="00D90484" w:rsidRPr="00D90484" w:rsidRDefault="00D90484" w:rsidP="00D90484">
            <w:pPr>
              <w:rPr>
                <w:lang w:val="en-US"/>
              </w:rPr>
            </w:pPr>
            <w:r w:rsidRPr="00D90484">
              <w:rPr>
                <w:lang w:val="en-US"/>
              </w:rPr>
              <w:t>Crosscheck of JVET-AC0052 (EE1-2.4: CNN filter Based on RPR-based SR Combined with GOP Level Adaptive Resolution)</w:t>
            </w:r>
          </w:p>
        </w:tc>
        <w:tc>
          <w:tcPr>
            <w:tcW w:w="3173" w:type="pct"/>
            <w:noWrap/>
            <w:vAlign w:val="center"/>
          </w:tcPr>
          <w:p w14:paraId="11D44B31" w14:textId="77777777" w:rsidR="00D90484" w:rsidRPr="00D90484" w:rsidRDefault="00377BE6" w:rsidP="00D90484">
            <w:pPr>
              <w:rPr>
                <w:lang w:val="en-US"/>
              </w:rPr>
            </w:pPr>
            <w:hyperlink r:id="rId276" w:history="1">
              <w:r w:rsidR="00D90484" w:rsidRPr="00D90484">
                <w:rPr>
                  <w:rStyle w:val="Hyperlink"/>
                  <w:lang w:val="en-US"/>
                </w:rPr>
                <w:t>D. Liu (Ericsson)</w:t>
              </w:r>
            </w:hyperlink>
          </w:p>
        </w:tc>
      </w:tr>
      <w:tr w:rsidR="00D90484" w:rsidRPr="00D90484" w14:paraId="4342BC01" w14:textId="77777777" w:rsidTr="00D90484">
        <w:trPr>
          <w:trHeight w:val="420"/>
        </w:trPr>
        <w:tc>
          <w:tcPr>
            <w:tcW w:w="479" w:type="pct"/>
            <w:noWrap/>
            <w:vAlign w:val="center"/>
          </w:tcPr>
          <w:p w14:paraId="197CE993" w14:textId="77777777" w:rsidR="00D90484" w:rsidRPr="00D90484" w:rsidRDefault="00377BE6" w:rsidP="00D90484">
            <w:pPr>
              <w:rPr>
                <w:lang w:val="en-US"/>
              </w:rPr>
            </w:pPr>
            <w:hyperlink r:id="rId277" w:history="1">
              <w:r w:rsidR="00D90484" w:rsidRPr="00D90484">
                <w:rPr>
                  <w:rStyle w:val="Hyperlink"/>
                  <w:lang w:val="en-US"/>
                </w:rPr>
                <w:t>JVET-AC0234</w:t>
              </w:r>
            </w:hyperlink>
          </w:p>
        </w:tc>
        <w:tc>
          <w:tcPr>
            <w:tcW w:w="1348" w:type="pct"/>
            <w:noWrap/>
            <w:vAlign w:val="center"/>
          </w:tcPr>
          <w:p w14:paraId="681960ED" w14:textId="77777777" w:rsidR="00D90484" w:rsidRPr="00D90484" w:rsidRDefault="00D90484" w:rsidP="00D90484">
            <w:pPr>
              <w:rPr>
                <w:lang w:val="en-US"/>
              </w:rPr>
            </w:pPr>
            <w:r w:rsidRPr="00D90484">
              <w:rPr>
                <w:lang w:val="en-US"/>
              </w:rPr>
              <w:t>Cross-check of JVET-AC0143 (EE1-1.6: NN chroma model without partitioning input)</w:t>
            </w:r>
          </w:p>
        </w:tc>
        <w:tc>
          <w:tcPr>
            <w:tcW w:w="3173" w:type="pct"/>
            <w:noWrap/>
            <w:vAlign w:val="center"/>
          </w:tcPr>
          <w:p w14:paraId="30A84A9A" w14:textId="77777777" w:rsidR="00D90484" w:rsidRPr="00D90484" w:rsidRDefault="00377BE6" w:rsidP="00D90484">
            <w:pPr>
              <w:rPr>
                <w:lang w:val="en-US"/>
              </w:rPr>
            </w:pPr>
            <w:hyperlink r:id="rId278" w:history="1">
              <w:r w:rsidR="00D90484" w:rsidRPr="00D90484">
                <w:rPr>
                  <w:rStyle w:val="Hyperlink"/>
                  <w:lang w:val="en-US"/>
                </w:rPr>
                <w:t>M. Santamaria (Nokia)</w:t>
              </w:r>
            </w:hyperlink>
          </w:p>
        </w:tc>
      </w:tr>
      <w:tr w:rsidR="00D90484" w:rsidRPr="00D90484" w14:paraId="4B3E9740" w14:textId="77777777" w:rsidTr="00D90484">
        <w:trPr>
          <w:trHeight w:val="420"/>
        </w:trPr>
        <w:tc>
          <w:tcPr>
            <w:tcW w:w="479" w:type="pct"/>
            <w:noWrap/>
            <w:vAlign w:val="center"/>
          </w:tcPr>
          <w:p w14:paraId="723345D5" w14:textId="77777777" w:rsidR="00D90484" w:rsidRPr="00D90484" w:rsidRDefault="00377BE6" w:rsidP="00D90484">
            <w:pPr>
              <w:rPr>
                <w:lang w:val="en-US"/>
              </w:rPr>
            </w:pPr>
            <w:hyperlink r:id="rId279" w:history="1">
              <w:r w:rsidR="00D90484" w:rsidRPr="00D90484">
                <w:rPr>
                  <w:rStyle w:val="Hyperlink"/>
                  <w:lang w:val="en-US"/>
                </w:rPr>
                <w:t>JVET-AC0238</w:t>
              </w:r>
            </w:hyperlink>
          </w:p>
        </w:tc>
        <w:tc>
          <w:tcPr>
            <w:tcW w:w="1348" w:type="pct"/>
            <w:noWrap/>
            <w:vAlign w:val="center"/>
          </w:tcPr>
          <w:p w14:paraId="340AE38E" w14:textId="77777777" w:rsidR="00D90484" w:rsidRPr="00D90484" w:rsidRDefault="00D90484" w:rsidP="00D90484">
            <w:pPr>
              <w:rPr>
                <w:lang w:val="en-US"/>
              </w:rPr>
            </w:pPr>
            <w:r w:rsidRPr="00D90484">
              <w:rPr>
                <w:lang w:val="en-US"/>
              </w:rPr>
              <w:t>Crosscheck of JVET-AC0116 (EE1-3.2: neural network-based intra prediction with learned mapping to VVC intra prediction modes)</w:t>
            </w:r>
          </w:p>
        </w:tc>
        <w:tc>
          <w:tcPr>
            <w:tcW w:w="3173" w:type="pct"/>
            <w:noWrap/>
            <w:vAlign w:val="center"/>
          </w:tcPr>
          <w:p w14:paraId="20C89D13" w14:textId="77777777" w:rsidR="00D90484" w:rsidRPr="00D90484" w:rsidRDefault="00377BE6" w:rsidP="00D90484">
            <w:pPr>
              <w:rPr>
                <w:lang w:val="en-US"/>
              </w:rPr>
            </w:pPr>
            <w:hyperlink r:id="rId280" w:history="1">
              <w:r w:rsidR="00D90484" w:rsidRPr="00D90484">
                <w:rPr>
                  <w:rStyle w:val="Hyperlink"/>
                  <w:lang w:val="en-US"/>
                </w:rPr>
                <w:t>Y. Li (Bytedance)</w:t>
              </w:r>
            </w:hyperlink>
          </w:p>
        </w:tc>
      </w:tr>
      <w:tr w:rsidR="00D90484" w:rsidRPr="00D90484" w14:paraId="56DB521D" w14:textId="77777777" w:rsidTr="00D90484">
        <w:trPr>
          <w:trHeight w:val="420"/>
        </w:trPr>
        <w:tc>
          <w:tcPr>
            <w:tcW w:w="479" w:type="pct"/>
            <w:noWrap/>
            <w:vAlign w:val="center"/>
          </w:tcPr>
          <w:p w14:paraId="3B3D58AD" w14:textId="77777777" w:rsidR="00D90484" w:rsidRPr="00D90484" w:rsidRDefault="00377BE6" w:rsidP="00D90484">
            <w:pPr>
              <w:rPr>
                <w:lang w:val="en-US"/>
              </w:rPr>
            </w:pPr>
            <w:hyperlink r:id="rId281" w:history="1">
              <w:r w:rsidR="00D90484" w:rsidRPr="00D90484">
                <w:rPr>
                  <w:rStyle w:val="Hyperlink"/>
                  <w:lang w:val="en-US"/>
                </w:rPr>
                <w:t>JVET-AC0241</w:t>
              </w:r>
            </w:hyperlink>
          </w:p>
        </w:tc>
        <w:tc>
          <w:tcPr>
            <w:tcW w:w="1348" w:type="pct"/>
            <w:noWrap/>
            <w:vAlign w:val="center"/>
          </w:tcPr>
          <w:p w14:paraId="3B7FCA4D" w14:textId="77777777" w:rsidR="00D90484" w:rsidRPr="00D90484" w:rsidRDefault="00D90484" w:rsidP="00D90484">
            <w:pPr>
              <w:rPr>
                <w:lang w:val="en-US"/>
              </w:rPr>
            </w:pPr>
            <w:r w:rsidRPr="00D90484">
              <w:rPr>
                <w:lang w:val="en-US"/>
              </w:rPr>
              <w:t>Crosscheck of JVET-AC0106 (EE1-1.10: Complexity Reduction on Neural-Network Loop Filter)</w:t>
            </w:r>
          </w:p>
        </w:tc>
        <w:tc>
          <w:tcPr>
            <w:tcW w:w="3173" w:type="pct"/>
            <w:noWrap/>
            <w:vAlign w:val="center"/>
          </w:tcPr>
          <w:p w14:paraId="3080C391" w14:textId="77777777" w:rsidR="00D90484" w:rsidRPr="00D90484" w:rsidRDefault="00377BE6" w:rsidP="00D90484">
            <w:pPr>
              <w:rPr>
                <w:lang w:val="en-US"/>
              </w:rPr>
            </w:pPr>
            <w:hyperlink r:id="rId282" w:history="1">
              <w:r w:rsidR="00D90484" w:rsidRPr="00D90484">
                <w:rPr>
                  <w:rStyle w:val="Hyperlink"/>
                  <w:lang w:val="en-US"/>
                </w:rPr>
                <w:t>Y. Li (Bytedance)</w:t>
              </w:r>
            </w:hyperlink>
          </w:p>
        </w:tc>
      </w:tr>
      <w:tr w:rsidR="00D90484" w:rsidRPr="00D90484" w14:paraId="1D3BFF60" w14:textId="77777777" w:rsidTr="00D90484">
        <w:trPr>
          <w:trHeight w:val="420"/>
        </w:trPr>
        <w:tc>
          <w:tcPr>
            <w:tcW w:w="479" w:type="pct"/>
            <w:noWrap/>
            <w:vAlign w:val="center"/>
          </w:tcPr>
          <w:p w14:paraId="36EA0478" w14:textId="77777777" w:rsidR="00D90484" w:rsidRPr="00D90484" w:rsidRDefault="00377BE6" w:rsidP="00D90484">
            <w:pPr>
              <w:rPr>
                <w:lang w:val="en-US"/>
              </w:rPr>
            </w:pPr>
            <w:hyperlink r:id="rId283" w:history="1">
              <w:r w:rsidR="00D90484" w:rsidRPr="00D90484">
                <w:rPr>
                  <w:rStyle w:val="Hyperlink"/>
                  <w:lang w:val="en-US"/>
                </w:rPr>
                <w:t>JVET-AC0254</w:t>
              </w:r>
            </w:hyperlink>
          </w:p>
        </w:tc>
        <w:tc>
          <w:tcPr>
            <w:tcW w:w="1348" w:type="pct"/>
            <w:noWrap/>
            <w:vAlign w:val="center"/>
          </w:tcPr>
          <w:p w14:paraId="4ABA3294" w14:textId="77777777" w:rsidR="00D90484" w:rsidRPr="00D90484" w:rsidRDefault="00D90484" w:rsidP="00D90484">
            <w:pPr>
              <w:rPr>
                <w:lang w:val="en-US"/>
              </w:rPr>
            </w:pPr>
            <w:r w:rsidRPr="00D90484">
              <w:rPr>
                <w:lang w:val="en-US"/>
              </w:rPr>
              <w:t>Crosscheck of JVET-AC0155 (EE1-1.9: Reduced complexity CNN-based in-loop filtering)</w:t>
            </w:r>
          </w:p>
        </w:tc>
        <w:tc>
          <w:tcPr>
            <w:tcW w:w="3173" w:type="pct"/>
            <w:noWrap/>
            <w:vAlign w:val="center"/>
          </w:tcPr>
          <w:p w14:paraId="64334070" w14:textId="77777777" w:rsidR="00D90484" w:rsidRPr="00D90484" w:rsidRDefault="00377BE6" w:rsidP="00D90484">
            <w:pPr>
              <w:rPr>
                <w:lang w:val="en-US"/>
              </w:rPr>
            </w:pPr>
            <w:hyperlink r:id="rId284" w:history="1">
              <w:r w:rsidR="00D90484" w:rsidRPr="00D90484">
                <w:rPr>
                  <w:rStyle w:val="Hyperlink"/>
                  <w:lang w:val="en-US"/>
                </w:rPr>
                <w:t>Y. Li (Bytedance)</w:t>
              </w:r>
            </w:hyperlink>
          </w:p>
        </w:tc>
      </w:tr>
      <w:tr w:rsidR="00D90484" w:rsidRPr="00D90484" w14:paraId="4AA0750D" w14:textId="77777777" w:rsidTr="00D90484">
        <w:trPr>
          <w:trHeight w:val="420"/>
        </w:trPr>
        <w:tc>
          <w:tcPr>
            <w:tcW w:w="479" w:type="pct"/>
            <w:noWrap/>
            <w:vAlign w:val="center"/>
          </w:tcPr>
          <w:p w14:paraId="21C0D4ED" w14:textId="77777777" w:rsidR="00D90484" w:rsidRPr="00D90484" w:rsidRDefault="00377BE6" w:rsidP="00D90484">
            <w:pPr>
              <w:rPr>
                <w:lang w:val="en-US"/>
              </w:rPr>
            </w:pPr>
            <w:hyperlink r:id="rId285" w:history="1">
              <w:r w:rsidR="00D90484" w:rsidRPr="00D90484">
                <w:rPr>
                  <w:rStyle w:val="Hyperlink"/>
                  <w:lang w:val="en-US"/>
                </w:rPr>
                <w:t>JVET-AC0257</w:t>
              </w:r>
            </w:hyperlink>
          </w:p>
        </w:tc>
        <w:tc>
          <w:tcPr>
            <w:tcW w:w="1348" w:type="pct"/>
            <w:noWrap/>
            <w:vAlign w:val="center"/>
          </w:tcPr>
          <w:p w14:paraId="7DB553C6" w14:textId="77777777" w:rsidR="00D90484" w:rsidRPr="00D90484" w:rsidRDefault="00D90484" w:rsidP="00D90484">
            <w:pPr>
              <w:rPr>
                <w:lang w:val="en-US"/>
              </w:rPr>
            </w:pPr>
            <w:r w:rsidRPr="00D90484">
              <w:rPr>
                <w:lang w:val="en-US"/>
              </w:rPr>
              <w:t>Crosscheck of JVET-AC0056(EE1-3.1 CompressAI models integration using SADL)</w:t>
            </w:r>
          </w:p>
        </w:tc>
        <w:tc>
          <w:tcPr>
            <w:tcW w:w="3173" w:type="pct"/>
            <w:noWrap/>
            <w:vAlign w:val="center"/>
          </w:tcPr>
          <w:p w14:paraId="305BBE4E" w14:textId="77777777" w:rsidR="00D90484" w:rsidRPr="00D90484" w:rsidRDefault="00377BE6" w:rsidP="00D90484">
            <w:pPr>
              <w:rPr>
                <w:lang w:val="en-US"/>
              </w:rPr>
            </w:pPr>
            <w:hyperlink r:id="rId286" w:history="1">
              <w:r w:rsidR="00D90484" w:rsidRPr="00D90484">
                <w:rPr>
                  <w:rStyle w:val="Hyperlink"/>
                  <w:lang w:val="en-US"/>
                </w:rPr>
                <w:t>T. Chujoh (Sharp)</w:t>
              </w:r>
            </w:hyperlink>
          </w:p>
        </w:tc>
      </w:tr>
      <w:tr w:rsidR="00D90484" w:rsidRPr="00D90484" w14:paraId="1C1B9303" w14:textId="77777777" w:rsidTr="00D90484">
        <w:trPr>
          <w:trHeight w:val="420"/>
        </w:trPr>
        <w:tc>
          <w:tcPr>
            <w:tcW w:w="479" w:type="pct"/>
            <w:noWrap/>
          </w:tcPr>
          <w:p w14:paraId="08B74ED7" w14:textId="77777777" w:rsidR="00D90484" w:rsidRPr="00D90484" w:rsidRDefault="00377BE6" w:rsidP="00D90484">
            <w:pPr>
              <w:rPr>
                <w:u w:val="single"/>
                <w:lang w:val="en-US"/>
              </w:rPr>
            </w:pPr>
            <w:hyperlink r:id="rId287" w:history="1">
              <w:r w:rsidR="00D90484" w:rsidRPr="00D90484">
                <w:rPr>
                  <w:rStyle w:val="Hyperlink"/>
                  <w:lang w:val="en-US"/>
                </w:rPr>
                <w:t>JVET-AC0270</w:t>
              </w:r>
            </w:hyperlink>
          </w:p>
        </w:tc>
        <w:tc>
          <w:tcPr>
            <w:tcW w:w="1348" w:type="pct"/>
            <w:noWrap/>
          </w:tcPr>
          <w:p w14:paraId="7B583CC8" w14:textId="77777777" w:rsidR="00D90484" w:rsidRPr="00D90484" w:rsidRDefault="00D90484" w:rsidP="00D90484">
            <w:pPr>
              <w:rPr>
                <w:lang w:val="en-US"/>
              </w:rPr>
            </w:pPr>
            <w:r w:rsidRPr="00D90484">
              <w:rPr>
                <w:lang w:val="en-US"/>
              </w:rPr>
              <w:t>Crosscheck of EE1-3.2 (JVET-AC</w:t>
            </w:r>
            <w:proofErr w:type="gramStart"/>
            <w:r w:rsidRPr="00D90484">
              <w:rPr>
                <w:lang w:val="en-US"/>
              </w:rPr>
              <w:t>0116 :</w:t>
            </w:r>
            <w:proofErr w:type="gramEnd"/>
            <w:r w:rsidRPr="00D90484">
              <w:rPr>
                <w:lang w:val="en-US"/>
              </w:rPr>
              <w:t xml:space="preserve"> neural network-based intra prediction with learned mapping to VVC intra prediction modes)</w:t>
            </w:r>
          </w:p>
        </w:tc>
        <w:tc>
          <w:tcPr>
            <w:tcW w:w="3173" w:type="pct"/>
            <w:noWrap/>
          </w:tcPr>
          <w:p w14:paraId="0320CB15" w14:textId="77777777" w:rsidR="00D90484" w:rsidRPr="00D90484" w:rsidRDefault="00377BE6" w:rsidP="00D90484">
            <w:pPr>
              <w:rPr>
                <w:u w:val="single"/>
                <w:lang w:val="en-US"/>
              </w:rPr>
            </w:pPr>
            <w:hyperlink r:id="rId288" w:history="1">
              <w:r w:rsidR="00D90484" w:rsidRPr="00D90484">
                <w:rPr>
                  <w:rStyle w:val="Hyperlink"/>
                  <w:lang w:val="en-US"/>
                </w:rPr>
                <w:t>M. Damghanian</w:t>
              </w:r>
            </w:hyperlink>
            <w:r w:rsidR="00D90484" w:rsidRPr="00D90484">
              <w:rPr>
                <w:u w:val="single"/>
                <w:lang w:val="en-US"/>
              </w:rPr>
              <w:t>, </w:t>
            </w:r>
            <w:hyperlink r:id="rId289" w:history="1">
              <w:r w:rsidR="00D90484" w:rsidRPr="00D90484">
                <w:rPr>
                  <w:rStyle w:val="Hyperlink"/>
                  <w:lang w:val="en-US"/>
                </w:rPr>
                <w:t>J. Ström</w:t>
              </w:r>
            </w:hyperlink>
          </w:p>
        </w:tc>
      </w:tr>
      <w:tr w:rsidR="00D90484" w:rsidRPr="00D90484" w14:paraId="41A62128" w14:textId="77777777" w:rsidTr="00D90484">
        <w:trPr>
          <w:trHeight w:val="420"/>
        </w:trPr>
        <w:tc>
          <w:tcPr>
            <w:tcW w:w="479" w:type="pct"/>
            <w:noWrap/>
            <w:vAlign w:val="center"/>
          </w:tcPr>
          <w:p w14:paraId="68E39E46" w14:textId="77777777" w:rsidR="00D90484" w:rsidRPr="00D90484" w:rsidRDefault="00377BE6" w:rsidP="00D90484">
            <w:pPr>
              <w:rPr>
                <w:u w:val="single"/>
                <w:lang w:val="en-US"/>
              </w:rPr>
            </w:pPr>
            <w:hyperlink r:id="rId290" w:history="1">
              <w:r w:rsidR="00D90484" w:rsidRPr="00D90484">
                <w:rPr>
                  <w:rStyle w:val="Hyperlink"/>
                  <w:lang w:val="en-US"/>
                </w:rPr>
                <w:t>JVET-AC0271</w:t>
              </w:r>
            </w:hyperlink>
          </w:p>
        </w:tc>
        <w:tc>
          <w:tcPr>
            <w:tcW w:w="1348" w:type="pct"/>
            <w:noWrap/>
            <w:vAlign w:val="center"/>
          </w:tcPr>
          <w:p w14:paraId="7F3BDF82" w14:textId="77777777" w:rsidR="00D90484" w:rsidRPr="00D90484" w:rsidRDefault="00D90484" w:rsidP="00D90484">
            <w:pPr>
              <w:rPr>
                <w:lang w:val="en-US"/>
              </w:rPr>
            </w:pPr>
            <w:r w:rsidRPr="00D90484">
              <w:rPr>
                <w:lang w:val="en-US"/>
              </w:rPr>
              <w:t>Crosscheck of JVET-AC0063 (EE1-1.3: On chroma order adjustment in NNLF)</w:t>
            </w:r>
          </w:p>
        </w:tc>
        <w:tc>
          <w:tcPr>
            <w:tcW w:w="3173" w:type="pct"/>
            <w:noWrap/>
            <w:vAlign w:val="center"/>
          </w:tcPr>
          <w:p w14:paraId="36FA76A3" w14:textId="77777777" w:rsidR="00D90484" w:rsidRPr="00D90484" w:rsidRDefault="00377BE6" w:rsidP="00D90484">
            <w:pPr>
              <w:rPr>
                <w:u w:val="single"/>
                <w:lang w:val="en-US"/>
              </w:rPr>
            </w:pPr>
            <w:hyperlink r:id="rId291" w:history="1">
              <w:r w:rsidR="00D90484" w:rsidRPr="00D90484">
                <w:rPr>
                  <w:rStyle w:val="Hyperlink"/>
                  <w:lang w:val="en-US"/>
                </w:rPr>
                <w:t>R. Chang (Tencent)</w:t>
              </w:r>
            </w:hyperlink>
          </w:p>
        </w:tc>
      </w:tr>
      <w:tr w:rsidR="00D90484" w:rsidRPr="00D90484" w14:paraId="31F571F1" w14:textId="77777777" w:rsidTr="00D90484">
        <w:trPr>
          <w:trHeight w:val="420"/>
        </w:trPr>
        <w:tc>
          <w:tcPr>
            <w:tcW w:w="479" w:type="pct"/>
            <w:noWrap/>
            <w:vAlign w:val="center"/>
          </w:tcPr>
          <w:p w14:paraId="1D52E27C" w14:textId="77777777" w:rsidR="00D90484" w:rsidRPr="00D90484" w:rsidRDefault="00377BE6" w:rsidP="00D90484">
            <w:pPr>
              <w:rPr>
                <w:u w:val="single"/>
                <w:lang w:val="en-US"/>
              </w:rPr>
            </w:pPr>
            <w:hyperlink r:id="rId292" w:history="1">
              <w:r w:rsidR="00D90484" w:rsidRPr="00D90484">
                <w:rPr>
                  <w:rStyle w:val="Hyperlink"/>
                  <w:lang w:val="en-US"/>
                </w:rPr>
                <w:t>JVET-AC0272</w:t>
              </w:r>
            </w:hyperlink>
          </w:p>
        </w:tc>
        <w:tc>
          <w:tcPr>
            <w:tcW w:w="1348" w:type="pct"/>
            <w:noWrap/>
            <w:vAlign w:val="center"/>
          </w:tcPr>
          <w:p w14:paraId="0FC7788E"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72689A54" w14:textId="77777777" w:rsidR="00D90484" w:rsidRPr="00D90484" w:rsidRDefault="00377BE6" w:rsidP="00D90484">
            <w:pPr>
              <w:rPr>
                <w:u w:val="single"/>
                <w:lang w:val="en-US"/>
              </w:rPr>
            </w:pPr>
            <w:hyperlink r:id="rId293" w:history="1">
              <w:r w:rsidR="00D90484" w:rsidRPr="00D90484">
                <w:rPr>
                  <w:rStyle w:val="Hyperlink"/>
                  <w:lang w:val="en-US"/>
                </w:rPr>
                <w:t>R. Chang (Tencent)</w:t>
              </w:r>
            </w:hyperlink>
          </w:p>
        </w:tc>
      </w:tr>
      <w:tr w:rsidR="00D90484" w:rsidRPr="00D90484" w14:paraId="0B178506" w14:textId="77777777" w:rsidTr="00D90484">
        <w:trPr>
          <w:trHeight w:val="420"/>
        </w:trPr>
        <w:tc>
          <w:tcPr>
            <w:tcW w:w="479" w:type="pct"/>
            <w:noWrap/>
            <w:vAlign w:val="center"/>
          </w:tcPr>
          <w:p w14:paraId="3020F3E8" w14:textId="77777777" w:rsidR="00D90484" w:rsidRPr="00D90484" w:rsidRDefault="00377BE6" w:rsidP="00D90484">
            <w:pPr>
              <w:rPr>
                <w:u w:val="single"/>
                <w:lang w:val="en-US"/>
              </w:rPr>
            </w:pPr>
            <w:hyperlink r:id="rId294" w:history="1">
              <w:r w:rsidR="00D90484" w:rsidRPr="00D90484">
                <w:rPr>
                  <w:rStyle w:val="Hyperlink"/>
                  <w:lang w:val="en-US"/>
                </w:rPr>
                <w:t>JVET-AC0273</w:t>
              </w:r>
            </w:hyperlink>
          </w:p>
        </w:tc>
        <w:tc>
          <w:tcPr>
            <w:tcW w:w="1348" w:type="pct"/>
            <w:noWrap/>
            <w:vAlign w:val="center"/>
          </w:tcPr>
          <w:p w14:paraId="7B39DE73" w14:textId="77777777" w:rsidR="00D90484" w:rsidRPr="00D90484" w:rsidRDefault="00D90484" w:rsidP="00D90484">
            <w:pPr>
              <w:rPr>
                <w:lang w:val="en-US"/>
              </w:rPr>
            </w:pPr>
            <w:r w:rsidRPr="00D90484">
              <w:rPr>
                <w:lang w:val="en-US"/>
              </w:rPr>
              <w:t>Crosscheck of JVET-AC0089 (EE1-1.5: Combined intra and inter models for luma and chroma)</w:t>
            </w:r>
          </w:p>
        </w:tc>
        <w:tc>
          <w:tcPr>
            <w:tcW w:w="3173" w:type="pct"/>
            <w:noWrap/>
            <w:vAlign w:val="center"/>
          </w:tcPr>
          <w:p w14:paraId="7617D371" w14:textId="77777777" w:rsidR="00D90484" w:rsidRPr="00D90484" w:rsidRDefault="00377BE6" w:rsidP="00D90484">
            <w:pPr>
              <w:rPr>
                <w:u w:val="single"/>
                <w:lang w:val="en-US"/>
              </w:rPr>
            </w:pPr>
            <w:hyperlink r:id="rId295" w:history="1">
              <w:r w:rsidR="00D90484" w:rsidRPr="00D90484">
                <w:rPr>
                  <w:rStyle w:val="Hyperlink"/>
                  <w:lang w:val="en-US"/>
                </w:rPr>
                <w:t>R. Chang (Tencent)</w:t>
              </w:r>
            </w:hyperlink>
          </w:p>
        </w:tc>
      </w:tr>
      <w:tr w:rsidR="00D90484" w:rsidRPr="00D90484" w14:paraId="3B74F219" w14:textId="77777777" w:rsidTr="00D90484">
        <w:trPr>
          <w:trHeight w:val="420"/>
        </w:trPr>
        <w:tc>
          <w:tcPr>
            <w:tcW w:w="479" w:type="pct"/>
            <w:noWrap/>
            <w:vAlign w:val="center"/>
          </w:tcPr>
          <w:p w14:paraId="2056EB1B" w14:textId="77777777" w:rsidR="00D90484" w:rsidRPr="00D90484" w:rsidRDefault="00377BE6" w:rsidP="00D90484">
            <w:pPr>
              <w:rPr>
                <w:u w:val="single"/>
                <w:lang w:val="en-US"/>
              </w:rPr>
            </w:pPr>
            <w:hyperlink r:id="rId296" w:history="1">
              <w:r w:rsidR="00D90484" w:rsidRPr="00D90484">
                <w:rPr>
                  <w:rStyle w:val="Hyperlink"/>
                  <w:lang w:val="en-US"/>
                </w:rPr>
                <w:t>JVET-AC0274</w:t>
              </w:r>
            </w:hyperlink>
          </w:p>
        </w:tc>
        <w:tc>
          <w:tcPr>
            <w:tcW w:w="1348" w:type="pct"/>
            <w:noWrap/>
            <w:vAlign w:val="center"/>
          </w:tcPr>
          <w:p w14:paraId="41863FED" w14:textId="77777777" w:rsidR="00D90484" w:rsidRPr="00D90484" w:rsidRDefault="00D90484" w:rsidP="00D90484">
            <w:pPr>
              <w:rPr>
                <w:lang w:val="en-US"/>
              </w:rPr>
            </w:pPr>
            <w:r w:rsidRPr="00D90484">
              <w:rPr>
                <w:lang w:val="en-US"/>
              </w:rPr>
              <w:t>Crosscheck of JVET-AC0116 (EE1-3.2.2: Low-complexity version of the neural network-based intra prediction mode in 16-bit signed integer)</w:t>
            </w:r>
          </w:p>
        </w:tc>
        <w:tc>
          <w:tcPr>
            <w:tcW w:w="3173" w:type="pct"/>
            <w:noWrap/>
            <w:vAlign w:val="center"/>
          </w:tcPr>
          <w:p w14:paraId="564F4E1F" w14:textId="77777777" w:rsidR="00D90484" w:rsidRPr="00D90484" w:rsidRDefault="00377BE6" w:rsidP="00D90484">
            <w:pPr>
              <w:rPr>
                <w:u w:val="single"/>
                <w:lang w:val="en-US"/>
              </w:rPr>
            </w:pPr>
            <w:hyperlink r:id="rId297" w:history="1">
              <w:r w:rsidR="00D90484" w:rsidRPr="00D90484">
                <w:rPr>
                  <w:rStyle w:val="Hyperlink"/>
                  <w:lang w:val="en-US"/>
                </w:rPr>
                <w:t>T. Shao (Dolby)</w:t>
              </w:r>
            </w:hyperlink>
          </w:p>
        </w:tc>
      </w:tr>
      <w:tr w:rsidR="00D90484" w:rsidRPr="00D90484" w14:paraId="51D952CD" w14:textId="77777777" w:rsidTr="00D90484">
        <w:trPr>
          <w:trHeight w:val="420"/>
        </w:trPr>
        <w:tc>
          <w:tcPr>
            <w:tcW w:w="479" w:type="pct"/>
            <w:noWrap/>
            <w:vAlign w:val="center"/>
          </w:tcPr>
          <w:p w14:paraId="10788612" w14:textId="77777777" w:rsidR="00D90484" w:rsidRPr="00D90484" w:rsidRDefault="00377BE6" w:rsidP="00D90484">
            <w:pPr>
              <w:rPr>
                <w:u w:val="single"/>
                <w:lang w:val="en-US"/>
              </w:rPr>
            </w:pPr>
            <w:hyperlink r:id="rId298" w:history="1">
              <w:r w:rsidR="00D90484" w:rsidRPr="00D90484">
                <w:rPr>
                  <w:rStyle w:val="Hyperlink"/>
                  <w:lang w:val="en-US"/>
                </w:rPr>
                <w:t>JVET-AC0278</w:t>
              </w:r>
            </w:hyperlink>
          </w:p>
        </w:tc>
        <w:tc>
          <w:tcPr>
            <w:tcW w:w="1348" w:type="pct"/>
            <w:noWrap/>
            <w:vAlign w:val="center"/>
          </w:tcPr>
          <w:p w14:paraId="7ABC23F9" w14:textId="77777777" w:rsidR="00D90484" w:rsidRPr="00D90484" w:rsidRDefault="00D90484" w:rsidP="00D90484">
            <w:pPr>
              <w:rPr>
                <w:lang w:val="en-US"/>
              </w:rPr>
            </w:pPr>
            <w:r w:rsidRPr="00D90484">
              <w:rPr>
                <w:lang w:val="en-US"/>
              </w:rPr>
              <w:t>Crosscheck of JVET-AC0194 (EE1-1.1: More refinements on NN based in-loop filter with a single model)</w:t>
            </w:r>
          </w:p>
        </w:tc>
        <w:tc>
          <w:tcPr>
            <w:tcW w:w="3173" w:type="pct"/>
            <w:noWrap/>
            <w:vAlign w:val="center"/>
          </w:tcPr>
          <w:p w14:paraId="1EBCF395" w14:textId="77777777" w:rsidR="00D90484" w:rsidRPr="00D90484" w:rsidRDefault="00377BE6" w:rsidP="00D90484">
            <w:pPr>
              <w:rPr>
                <w:u w:val="single"/>
                <w:lang w:val="en-US"/>
              </w:rPr>
            </w:pPr>
            <w:hyperlink r:id="rId299"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7D6CF4E7" w14:textId="77777777" w:rsidTr="00D90484">
        <w:trPr>
          <w:trHeight w:val="420"/>
        </w:trPr>
        <w:tc>
          <w:tcPr>
            <w:tcW w:w="479" w:type="pct"/>
            <w:noWrap/>
            <w:vAlign w:val="center"/>
          </w:tcPr>
          <w:p w14:paraId="194A5ABE" w14:textId="77777777" w:rsidR="00D90484" w:rsidRPr="00D90484" w:rsidRDefault="00377BE6" w:rsidP="00D90484">
            <w:pPr>
              <w:rPr>
                <w:u w:val="single"/>
                <w:lang w:val="en-US"/>
              </w:rPr>
            </w:pPr>
            <w:hyperlink r:id="rId300" w:history="1">
              <w:r w:rsidR="00D90484" w:rsidRPr="00D90484">
                <w:rPr>
                  <w:rStyle w:val="Hyperlink"/>
                  <w:lang w:val="en-US"/>
                </w:rPr>
                <w:t>JVET-AC0279</w:t>
              </w:r>
            </w:hyperlink>
          </w:p>
        </w:tc>
        <w:tc>
          <w:tcPr>
            <w:tcW w:w="1348" w:type="pct"/>
            <w:noWrap/>
            <w:vAlign w:val="center"/>
          </w:tcPr>
          <w:p w14:paraId="5487DD73" w14:textId="77777777" w:rsidR="00D90484" w:rsidRPr="00D90484" w:rsidRDefault="00D90484" w:rsidP="00D90484">
            <w:pPr>
              <w:rPr>
                <w:lang w:val="en-US"/>
              </w:rPr>
            </w:pPr>
            <w:r w:rsidRPr="00D90484">
              <w:rPr>
                <w:lang w:val="en-US"/>
              </w:rPr>
              <w:t>Crosscheck of JVET-AC0195 (EE1-1.2: encoder-only optimization for NN based in-loop filter with a single model)</w:t>
            </w:r>
          </w:p>
        </w:tc>
        <w:tc>
          <w:tcPr>
            <w:tcW w:w="3173" w:type="pct"/>
            <w:noWrap/>
            <w:vAlign w:val="center"/>
          </w:tcPr>
          <w:p w14:paraId="7B4767FB" w14:textId="77777777" w:rsidR="00D90484" w:rsidRPr="00D90484" w:rsidRDefault="00377BE6" w:rsidP="00D90484">
            <w:pPr>
              <w:rPr>
                <w:u w:val="single"/>
                <w:lang w:val="en-US"/>
              </w:rPr>
            </w:pPr>
            <w:hyperlink r:id="rId301"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20CFFAAE" w14:textId="77777777" w:rsidTr="00D90484">
        <w:trPr>
          <w:trHeight w:val="420"/>
        </w:trPr>
        <w:tc>
          <w:tcPr>
            <w:tcW w:w="479" w:type="pct"/>
            <w:noWrap/>
            <w:vAlign w:val="center"/>
          </w:tcPr>
          <w:p w14:paraId="57FC3156" w14:textId="77777777" w:rsidR="00D90484" w:rsidRPr="00D90484" w:rsidRDefault="00377BE6" w:rsidP="00D90484">
            <w:pPr>
              <w:rPr>
                <w:u w:val="single"/>
                <w:lang w:val="en-US"/>
              </w:rPr>
            </w:pPr>
            <w:hyperlink r:id="rId302" w:history="1">
              <w:r w:rsidR="00D90484" w:rsidRPr="00D90484">
                <w:rPr>
                  <w:rStyle w:val="Hyperlink"/>
                  <w:lang w:val="en-US"/>
                </w:rPr>
                <w:t>JVET-AC0286</w:t>
              </w:r>
            </w:hyperlink>
          </w:p>
        </w:tc>
        <w:tc>
          <w:tcPr>
            <w:tcW w:w="1348" w:type="pct"/>
            <w:noWrap/>
            <w:vAlign w:val="center"/>
          </w:tcPr>
          <w:p w14:paraId="00FD8DFB"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1A3C9294" w14:textId="77777777" w:rsidR="00D90484" w:rsidRPr="00D90484" w:rsidRDefault="00377BE6" w:rsidP="00D90484">
            <w:pPr>
              <w:rPr>
                <w:u w:val="single"/>
                <w:lang w:val="en-US"/>
              </w:rPr>
            </w:pPr>
            <w:hyperlink r:id="rId303" w:history="1">
              <w:r w:rsidR="00D90484" w:rsidRPr="00D90484">
                <w:rPr>
                  <w:rStyle w:val="Hyperlink"/>
                  <w:lang w:val="en-US"/>
                </w:rPr>
                <w:t>K. Jia (Bytedance)</w:t>
              </w:r>
            </w:hyperlink>
          </w:p>
        </w:tc>
      </w:tr>
    </w:tbl>
    <w:p w14:paraId="65D0AC0E" w14:textId="77777777" w:rsidR="00D90484" w:rsidRPr="00D90484" w:rsidRDefault="00D90484" w:rsidP="00D90484">
      <w:pPr>
        <w:rPr>
          <w:lang w:val="de-DE"/>
        </w:rPr>
      </w:pPr>
    </w:p>
    <w:p w14:paraId="1165782F" w14:textId="77777777" w:rsidR="00D90484" w:rsidRPr="00D90484" w:rsidRDefault="00D90484" w:rsidP="00D90484">
      <w:pPr>
        <w:numPr>
          <w:ilvl w:val="1"/>
          <w:numId w:val="37"/>
        </w:numPr>
        <w:rPr>
          <w:b/>
          <w:bCs/>
          <w:i/>
          <w:iCs/>
          <w:lang w:val="en-US"/>
        </w:rPr>
      </w:pPr>
      <w:r w:rsidRPr="00D90484">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D90484" w:rsidRPr="00D90484" w14:paraId="782A2363" w14:textId="77777777" w:rsidTr="00D90484">
        <w:trPr>
          <w:trHeight w:val="420"/>
        </w:trPr>
        <w:tc>
          <w:tcPr>
            <w:tcW w:w="5000" w:type="pct"/>
            <w:gridSpan w:val="3"/>
            <w:shd w:val="clear" w:color="auto" w:fill="D9E2F3" w:themeFill="accent1" w:themeFillTint="33"/>
            <w:noWrap/>
          </w:tcPr>
          <w:p w14:paraId="7CC04BD5" w14:textId="77777777" w:rsidR="00D90484" w:rsidRPr="00D90484" w:rsidRDefault="00D90484" w:rsidP="00D90484">
            <w:pPr>
              <w:rPr>
                <w:b/>
                <w:bCs/>
                <w:lang w:val="en-US"/>
              </w:rPr>
            </w:pPr>
            <w:r w:rsidRPr="00D90484">
              <w:rPr>
                <w:b/>
                <w:bCs/>
                <w:lang w:val="en-US"/>
              </w:rPr>
              <w:t>Reporting</w:t>
            </w:r>
          </w:p>
        </w:tc>
      </w:tr>
      <w:tr w:rsidR="00D90484" w:rsidRPr="00D90484" w14:paraId="3C44FC03" w14:textId="77777777" w:rsidTr="00D90484">
        <w:trPr>
          <w:trHeight w:val="420"/>
        </w:trPr>
        <w:tc>
          <w:tcPr>
            <w:tcW w:w="479" w:type="pct"/>
            <w:noWrap/>
            <w:vAlign w:val="center"/>
          </w:tcPr>
          <w:p w14:paraId="039C744C" w14:textId="77777777" w:rsidR="00D90484" w:rsidRPr="00D90484" w:rsidRDefault="00377BE6" w:rsidP="00D90484">
            <w:pPr>
              <w:rPr>
                <w:lang w:val="en-US"/>
              </w:rPr>
            </w:pPr>
            <w:hyperlink r:id="rId304" w:history="1">
              <w:r w:rsidR="00D90484" w:rsidRPr="00D90484">
                <w:rPr>
                  <w:rStyle w:val="Hyperlink"/>
                  <w:lang w:val="en-US"/>
                </w:rPr>
                <w:t>JVET-AC0011</w:t>
              </w:r>
            </w:hyperlink>
          </w:p>
        </w:tc>
        <w:tc>
          <w:tcPr>
            <w:tcW w:w="1358" w:type="pct"/>
            <w:noWrap/>
            <w:vAlign w:val="center"/>
          </w:tcPr>
          <w:p w14:paraId="2426274E" w14:textId="77777777" w:rsidR="00D90484" w:rsidRPr="00D90484" w:rsidRDefault="00D90484" w:rsidP="00D90484">
            <w:pPr>
              <w:rPr>
                <w:lang w:val="en-US"/>
              </w:rPr>
            </w:pPr>
            <w:r w:rsidRPr="00D90484">
              <w:rPr>
                <w:lang w:val="en-US"/>
              </w:rPr>
              <w:t>JVET AHG report: Neural network-based video coding (AHG11)</w:t>
            </w:r>
          </w:p>
        </w:tc>
        <w:tc>
          <w:tcPr>
            <w:tcW w:w="3163" w:type="pct"/>
            <w:noWrap/>
            <w:vAlign w:val="center"/>
          </w:tcPr>
          <w:p w14:paraId="66BEAECE" w14:textId="77777777" w:rsidR="00D90484" w:rsidRPr="00D90484" w:rsidRDefault="00D90484" w:rsidP="00D90484">
            <w:pPr>
              <w:rPr>
                <w:lang w:val="en-US"/>
              </w:rPr>
            </w:pPr>
            <w:r w:rsidRPr="00D90484">
              <w:rPr>
                <w:lang w:val="en-US"/>
              </w:rPr>
              <w:t>E. Alshina, S. Liu, A. Segall (co-chairs), F. Galpin, J. Li, T. Shao, H. Wang, Z. Wang, M. Wien, P. Wu (vice-chairs)</w:t>
            </w:r>
          </w:p>
        </w:tc>
      </w:tr>
      <w:tr w:rsidR="00D90484" w:rsidRPr="00D90484" w14:paraId="2D324C3F" w14:textId="77777777" w:rsidTr="00D90484">
        <w:trPr>
          <w:trHeight w:val="420"/>
        </w:trPr>
        <w:tc>
          <w:tcPr>
            <w:tcW w:w="5000" w:type="pct"/>
            <w:gridSpan w:val="3"/>
            <w:shd w:val="clear" w:color="auto" w:fill="D9E2F3" w:themeFill="accent1" w:themeFillTint="33"/>
            <w:noWrap/>
          </w:tcPr>
          <w:p w14:paraId="3D84DD80" w14:textId="77777777" w:rsidR="00D90484" w:rsidRPr="00D90484" w:rsidRDefault="00D90484" w:rsidP="00D90484">
            <w:pPr>
              <w:rPr>
                <w:b/>
                <w:bCs/>
                <w:lang w:val="en-US"/>
              </w:rPr>
            </w:pPr>
            <w:r w:rsidRPr="00D90484">
              <w:rPr>
                <w:b/>
                <w:bCs/>
                <w:lang w:val="en-US"/>
              </w:rPr>
              <w:t>Loop Filtering</w:t>
            </w:r>
          </w:p>
        </w:tc>
      </w:tr>
      <w:tr w:rsidR="00D90484" w:rsidRPr="00D90484" w14:paraId="00CC6282" w14:textId="77777777" w:rsidTr="00D90484">
        <w:trPr>
          <w:trHeight w:val="420"/>
        </w:trPr>
        <w:tc>
          <w:tcPr>
            <w:tcW w:w="479" w:type="pct"/>
            <w:noWrap/>
            <w:vAlign w:val="center"/>
          </w:tcPr>
          <w:p w14:paraId="7DA3D111" w14:textId="77777777" w:rsidR="00D90484" w:rsidRPr="00D90484" w:rsidRDefault="00377BE6" w:rsidP="00D90484">
            <w:pPr>
              <w:rPr>
                <w:lang w:val="en-US"/>
              </w:rPr>
            </w:pPr>
            <w:hyperlink r:id="rId305" w:history="1">
              <w:r w:rsidR="00D90484" w:rsidRPr="00D90484">
                <w:rPr>
                  <w:rStyle w:val="Hyperlink"/>
                  <w:lang w:val="en-US"/>
                </w:rPr>
                <w:t>JVET-AC0065</w:t>
              </w:r>
            </w:hyperlink>
          </w:p>
        </w:tc>
        <w:tc>
          <w:tcPr>
            <w:tcW w:w="1358" w:type="pct"/>
            <w:noWrap/>
            <w:vAlign w:val="center"/>
          </w:tcPr>
          <w:p w14:paraId="1098849F" w14:textId="77777777" w:rsidR="00D90484" w:rsidRPr="00D90484" w:rsidRDefault="00D90484" w:rsidP="00D90484">
            <w:pPr>
              <w:rPr>
                <w:lang w:val="en-US"/>
              </w:rPr>
            </w:pPr>
            <w:r w:rsidRPr="00D90484">
              <w:rPr>
                <w:lang w:val="en-US"/>
              </w:rPr>
              <w:t>Non-EE1: On flipping of input and output of model in NNVC filter set 0</w:t>
            </w:r>
          </w:p>
        </w:tc>
        <w:tc>
          <w:tcPr>
            <w:tcW w:w="3163" w:type="pct"/>
            <w:noWrap/>
            <w:vAlign w:val="center"/>
          </w:tcPr>
          <w:p w14:paraId="46247C96" w14:textId="77777777" w:rsidR="00D90484" w:rsidRPr="00D90484" w:rsidRDefault="00377BE6" w:rsidP="00D90484">
            <w:pPr>
              <w:rPr>
                <w:lang w:val="en-US"/>
              </w:rPr>
            </w:pPr>
            <w:hyperlink r:id="rId306" w:history="1">
              <w:r w:rsidR="00D90484" w:rsidRPr="00D90484">
                <w:rPr>
                  <w:rStyle w:val="Hyperlink"/>
                  <w:lang w:val="en-US"/>
                </w:rPr>
                <w:t>Z. Xie</w:t>
              </w:r>
            </w:hyperlink>
            <w:r w:rsidR="00D90484" w:rsidRPr="00D90484">
              <w:rPr>
                <w:lang w:val="en-US"/>
              </w:rPr>
              <w:t xml:space="preserve">, </w:t>
            </w:r>
            <w:hyperlink r:id="rId307" w:history="1">
              <w:r w:rsidR="00D90484" w:rsidRPr="00D90484">
                <w:rPr>
                  <w:rStyle w:val="Hyperlink"/>
                  <w:lang w:val="en-US"/>
                </w:rPr>
                <w:t>Y. Yu</w:t>
              </w:r>
            </w:hyperlink>
            <w:r w:rsidR="00D90484" w:rsidRPr="00D90484">
              <w:rPr>
                <w:lang w:val="en-US"/>
              </w:rPr>
              <w:t xml:space="preserve">, </w:t>
            </w:r>
            <w:hyperlink r:id="rId308" w:history="1">
              <w:r w:rsidR="00D90484" w:rsidRPr="00D90484">
                <w:rPr>
                  <w:rStyle w:val="Hyperlink"/>
                  <w:lang w:val="en-US"/>
                </w:rPr>
                <w:t>H. Yu</w:t>
              </w:r>
            </w:hyperlink>
            <w:r w:rsidR="00D90484" w:rsidRPr="00D90484">
              <w:rPr>
                <w:lang w:val="en-US"/>
              </w:rPr>
              <w:t xml:space="preserve">, </w:t>
            </w:r>
            <w:hyperlink r:id="rId309" w:history="1">
              <w:r w:rsidR="00D90484" w:rsidRPr="00D90484">
                <w:rPr>
                  <w:rStyle w:val="Hyperlink"/>
                  <w:lang w:val="en-US"/>
                </w:rPr>
                <w:t>D. Wang(OPPO)</w:t>
              </w:r>
            </w:hyperlink>
          </w:p>
        </w:tc>
      </w:tr>
      <w:tr w:rsidR="00D90484" w:rsidRPr="00D90484" w14:paraId="71015901" w14:textId="77777777" w:rsidTr="00D90484">
        <w:trPr>
          <w:trHeight w:val="420"/>
        </w:trPr>
        <w:tc>
          <w:tcPr>
            <w:tcW w:w="479" w:type="pct"/>
            <w:noWrap/>
            <w:vAlign w:val="center"/>
          </w:tcPr>
          <w:p w14:paraId="3BEBCACD" w14:textId="77777777" w:rsidR="00D90484" w:rsidRPr="00D90484" w:rsidRDefault="00377BE6" w:rsidP="00D90484">
            <w:pPr>
              <w:rPr>
                <w:lang w:val="en-US"/>
              </w:rPr>
            </w:pPr>
            <w:hyperlink r:id="rId310" w:history="1">
              <w:r w:rsidR="00D90484" w:rsidRPr="00D90484">
                <w:rPr>
                  <w:rStyle w:val="Hyperlink"/>
                  <w:lang w:val="en-US"/>
                </w:rPr>
                <w:t>JVET-AC0179</w:t>
              </w:r>
            </w:hyperlink>
          </w:p>
        </w:tc>
        <w:tc>
          <w:tcPr>
            <w:tcW w:w="1358" w:type="pct"/>
            <w:noWrap/>
            <w:vAlign w:val="center"/>
          </w:tcPr>
          <w:p w14:paraId="5FCFEF71" w14:textId="77777777" w:rsidR="00D90484" w:rsidRPr="00D90484" w:rsidRDefault="00D90484" w:rsidP="00D90484">
            <w:pPr>
              <w:rPr>
                <w:lang w:val="en-US"/>
              </w:rPr>
            </w:pPr>
            <w:r w:rsidRPr="00D90484">
              <w:rPr>
                <w:lang w:val="en-US"/>
              </w:rPr>
              <w:t>AHG11: Swin-Transformer based In-Loop Filter for Natural and Screen Contents</w:t>
            </w:r>
          </w:p>
        </w:tc>
        <w:tc>
          <w:tcPr>
            <w:tcW w:w="3163" w:type="pct"/>
            <w:noWrap/>
            <w:vAlign w:val="center"/>
          </w:tcPr>
          <w:p w14:paraId="4721A69B" w14:textId="77777777" w:rsidR="00D90484" w:rsidRPr="00D90484" w:rsidRDefault="00377BE6" w:rsidP="00D90484">
            <w:pPr>
              <w:rPr>
                <w:lang w:val="en-US"/>
              </w:rPr>
            </w:pPr>
            <w:hyperlink r:id="rId311" w:history="1">
              <w:r w:rsidR="00D90484" w:rsidRPr="00D90484">
                <w:rPr>
                  <w:rStyle w:val="Hyperlink"/>
                  <w:lang w:val="en-US"/>
                </w:rPr>
                <w:t>J. Li</w:t>
              </w:r>
            </w:hyperlink>
            <w:r w:rsidR="00D90484" w:rsidRPr="00D90484">
              <w:rPr>
                <w:lang w:val="en-US"/>
              </w:rPr>
              <w:t xml:space="preserve">, </w:t>
            </w:r>
            <w:hyperlink r:id="rId312" w:history="1">
              <w:r w:rsidR="00D90484" w:rsidRPr="00D90484">
                <w:rPr>
                  <w:rStyle w:val="Hyperlink"/>
                  <w:lang w:val="en-US"/>
                </w:rPr>
                <w:t>K. Zhang</w:t>
              </w:r>
            </w:hyperlink>
            <w:r w:rsidR="00D90484" w:rsidRPr="00D90484">
              <w:rPr>
                <w:lang w:val="en-US"/>
              </w:rPr>
              <w:t xml:space="preserve">, </w:t>
            </w:r>
            <w:hyperlink r:id="rId313" w:history="1">
              <w:r w:rsidR="00D90484" w:rsidRPr="00D90484">
                <w:rPr>
                  <w:rStyle w:val="Hyperlink"/>
                  <w:lang w:val="en-US"/>
                </w:rPr>
                <w:t>L. Zhang</w:t>
              </w:r>
            </w:hyperlink>
            <w:r w:rsidR="00D90484" w:rsidRPr="00D90484">
              <w:rPr>
                <w:lang w:val="en-US"/>
              </w:rPr>
              <w:t>, M. Wang (Bytedance)</w:t>
            </w:r>
          </w:p>
        </w:tc>
      </w:tr>
      <w:tr w:rsidR="00D90484" w:rsidRPr="00D90484" w14:paraId="002C340E" w14:textId="77777777" w:rsidTr="00D90484">
        <w:trPr>
          <w:trHeight w:val="420"/>
        </w:trPr>
        <w:tc>
          <w:tcPr>
            <w:tcW w:w="5000" w:type="pct"/>
            <w:gridSpan w:val="3"/>
            <w:shd w:val="clear" w:color="auto" w:fill="D9E2F3" w:themeFill="accent1" w:themeFillTint="33"/>
            <w:noWrap/>
          </w:tcPr>
          <w:p w14:paraId="5BC06D41" w14:textId="77777777" w:rsidR="00D90484" w:rsidRPr="00D90484" w:rsidRDefault="00D90484" w:rsidP="00D90484">
            <w:pPr>
              <w:rPr>
                <w:b/>
                <w:bCs/>
                <w:lang w:val="en-US"/>
              </w:rPr>
            </w:pPr>
            <w:r w:rsidRPr="00D90484">
              <w:rPr>
                <w:b/>
                <w:bCs/>
                <w:lang w:val="en-US"/>
              </w:rPr>
              <w:t>Post Filtering</w:t>
            </w:r>
          </w:p>
        </w:tc>
      </w:tr>
      <w:tr w:rsidR="00D90484" w:rsidRPr="00D90484" w14:paraId="74B6D247" w14:textId="77777777" w:rsidTr="00D90484">
        <w:trPr>
          <w:trHeight w:val="420"/>
        </w:trPr>
        <w:tc>
          <w:tcPr>
            <w:tcW w:w="479" w:type="pct"/>
            <w:noWrap/>
            <w:vAlign w:val="center"/>
          </w:tcPr>
          <w:p w14:paraId="3AD59D9B" w14:textId="77777777" w:rsidR="00D90484" w:rsidRPr="00D90484" w:rsidRDefault="00377BE6" w:rsidP="00D90484">
            <w:pPr>
              <w:rPr>
                <w:i/>
                <w:iCs/>
                <w:lang w:val="en-US"/>
              </w:rPr>
            </w:pPr>
            <w:hyperlink r:id="rId314" w:history="1">
              <w:r w:rsidR="00D90484" w:rsidRPr="00D90484">
                <w:rPr>
                  <w:rStyle w:val="Hyperlink"/>
                  <w:i/>
                  <w:iCs/>
                  <w:lang w:val="en-US"/>
                </w:rPr>
                <w:t>JVET-AC0047</w:t>
              </w:r>
            </w:hyperlink>
          </w:p>
        </w:tc>
        <w:tc>
          <w:tcPr>
            <w:tcW w:w="1358" w:type="pct"/>
            <w:noWrap/>
            <w:vAlign w:val="center"/>
          </w:tcPr>
          <w:p w14:paraId="300C16B5" w14:textId="77777777" w:rsidR="00D90484" w:rsidRPr="00D90484" w:rsidRDefault="00D90484" w:rsidP="00D90484">
            <w:pPr>
              <w:rPr>
                <w:i/>
                <w:iCs/>
                <w:lang w:val="en-US"/>
              </w:rPr>
            </w:pPr>
            <w:r w:rsidRPr="00D90484">
              <w:rPr>
                <w:i/>
                <w:iCs/>
                <w:lang w:val="en-US"/>
              </w:rPr>
              <w:t>AHG9: On bugfix for NNPFC and NNPFA SEI messages</w:t>
            </w:r>
          </w:p>
        </w:tc>
        <w:tc>
          <w:tcPr>
            <w:tcW w:w="3163" w:type="pct"/>
            <w:noWrap/>
            <w:vAlign w:val="center"/>
          </w:tcPr>
          <w:p w14:paraId="5ACFE5FC" w14:textId="77777777" w:rsidR="00D90484" w:rsidRPr="00D90484" w:rsidRDefault="00377BE6" w:rsidP="00D90484">
            <w:pPr>
              <w:rPr>
                <w:i/>
                <w:iCs/>
                <w:lang w:val="en-US"/>
              </w:rPr>
            </w:pPr>
            <w:hyperlink r:id="rId315" w:history="1">
              <w:r w:rsidR="00D90484" w:rsidRPr="00D90484">
                <w:rPr>
                  <w:rStyle w:val="Hyperlink"/>
                  <w:i/>
                  <w:iCs/>
                  <w:lang w:val="en-US"/>
                </w:rPr>
                <w:t>T. Chujoh</w:t>
              </w:r>
            </w:hyperlink>
            <w:r w:rsidR="00D90484" w:rsidRPr="00D90484">
              <w:rPr>
                <w:i/>
                <w:iCs/>
                <w:lang w:val="en-US"/>
              </w:rPr>
              <w:t>, Y. Yasugi, T. Ikai (Sharp)</w:t>
            </w:r>
          </w:p>
        </w:tc>
      </w:tr>
      <w:tr w:rsidR="00D90484" w:rsidRPr="00D90484" w14:paraId="71B5357D" w14:textId="77777777" w:rsidTr="00D90484">
        <w:trPr>
          <w:trHeight w:val="420"/>
        </w:trPr>
        <w:tc>
          <w:tcPr>
            <w:tcW w:w="479" w:type="pct"/>
            <w:noWrap/>
            <w:vAlign w:val="center"/>
          </w:tcPr>
          <w:p w14:paraId="24ADF6EA" w14:textId="77777777" w:rsidR="00D90484" w:rsidRPr="00D90484" w:rsidRDefault="00377BE6" w:rsidP="00D90484">
            <w:pPr>
              <w:rPr>
                <w:i/>
                <w:iCs/>
                <w:lang w:val="en-US"/>
              </w:rPr>
            </w:pPr>
            <w:hyperlink r:id="rId316" w:history="1">
              <w:r w:rsidR="00D90484" w:rsidRPr="00D90484">
                <w:rPr>
                  <w:rStyle w:val="Hyperlink"/>
                  <w:i/>
                  <w:iCs/>
                  <w:lang w:val="en-US"/>
                </w:rPr>
                <w:t>JVET-AC0061</w:t>
              </w:r>
            </w:hyperlink>
          </w:p>
        </w:tc>
        <w:tc>
          <w:tcPr>
            <w:tcW w:w="1358" w:type="pct"/>
            <w:noWrap/>
            <w:vAlign w:val="center"/>
          </w:tcPr>
          <w:p w14:paraId="40E63212" w14:textId="77777777" w:rsidR="00D90484" w:rsidRPr="00D90484" w:rsidRDefault="00D90484" w:rsidP="00D90484">
            <w:pPr>
              <w:rPr>
                <w:i/>
                <w:iCs/>
                <w:lang w:val="en-US"/>
              </w:rPr>
            </w:pPr>
            <w:r w:rsidRPr="00D90484">
              <w:rPr>
                <w:i/>
                <w:iCs/>
                <w:lang w:val="en-US"/>
              </w:rPr>
              <w:t>AHG9: Comments on Neural-network Post-filter Characteristics SEI Message</w:t>
            </w:r>
          </w:p>
        </w:tc>
        <w:tc>
          <w:tcPr>
            <w:tcW w:w="3163" w:type="pct"/>
            <w:noWrap/>
            <w:vAlign w:val="center"/>
          </w:tcPr>
          <w:p w14:paraId="5A1BA5D1" w14:textId="77777777" w:rsidR="00D90484" w:rsidRPr="00D90484" w:rsidRDefault="00377BE6" w:rsidP="00D90484">
            <w:pPr>
              <w:rPr>
                <w:i/>
                <w:iCs/>
                <w:lang w:val="en-US"/>
              </w:rPr>
            </w:pPr>
            <w:hyperlink r:id="rId317" w:history="1">
              <w:r w:rsidR="00D90484" w:rsidRPr="00D90484">
                <w:rPr>
                  <w:rStyle w:val="Hyperlink"/>
                  <w:i/>
                  <w:iCs/>
                  <w:lang w:val="en-US"/>
                </w:rPr>
                <w:t>S. Deshpande (Sharp)</w:t>
              </w:r>
            </w:hyperlink>
          </w:p>
        </w:tc>
      </w:tr>
      <w:tr w:rsidR="00D90484" w:rsidRPr="00D90484" w14:paraId="3999467C" w14:textId="77777777" w:rsidTr="00D90484">
        <w:trPr>
          <w:trHeight w:val="420"/>
        </w:trPr>
        <w:tc>
          <w:tcPr>
            <w:tcW w:w="479" w:type="pct"/>
            <w:noWrap/>
            <w:vAlign w:val="center"/>
          </w:tcPr>
          <w:p w14:paraId="4FD1F232" w14:textId="77777777" w:rsidR="00D90484" w:rsidRPr="00D90484" w:rsidRDefault="00377BE6" w:rsidP="00D90484">
            <w:pPr>
              <w:rPr>
                <w:i/>
                <w:iCs/>
                <w:lang w:val="en-US"/>
              </w:rPr>
            </w:pPr>
            <w:hyperlink r:id="rId318" w:history="1">
              <w:r w:rsidR="00D90484" w:rsidRPr="00D90484">
                <w:rPr>
                  <w:rStyle w:val="Hyperlink"/>
                  <w:i/>
                  <w:iCs/>
                  <w:lang w:val="en-US"/>
                </w:rPr>
                <w:t>JVET-AC0062</w:t>
              </w:r>
            </w:hyperlink>
          </w:p>
        </w:tc>
        <w:tc>
          <w:tcPr>
            <w:tcW w:w="1358" w:type="pct"/>
            <w:noWrap/>
            <w:vAlign w:val="center"/>
          </w:tcPr>
          <w:p w14:paraId="444556AF" w14:textId="77777777" w:rsidR="00D90484" w:rsidRPr="00D90484" w:rsidRDefault="00D90484" w:rsidP="00D90484">
            <w:pPr>
              <w:rPr>
                <w:i/>
                <w:iCs/>
                <w:lang w:val="en-US"/>
              </w:rPr>
            </w:pPr>
            <w:r w:rsidRPr="00D90484">
              <w:rPr>
                <w:i/>
                <w:iCs/>
                <w:lang w:val="en-US"/>
              </w:rPr>
              <w:t>AHG9: On NNPFC SEI Message</w:t>
            </w:r>
          </w:p>
        </w:tc>
        <w:tc>
          <w:tcPr>
            <w:tcW w:w="3163" w:type="pct"/>
            <w:noWrap/>
            <w:vAlign w:val="center"/>
          </w:tcPr>
          <w:p w14:paraId="331B4E58" w14:textId="77777777" w:rsidR="00D90484" w:rsidRPr="00D90484" w:rsidRDefault="00377BE6" w:rsidP="00D90484">
            <w:pPr>
              <w:rPr>
                <w:i/>
                <w:iCs/>
                <w:lang w:val="en-US"/>
              </w:rPr>
            </w:pPr>
            <w:hyperlink r:id="rId319" w:history="1">
              <w:r w:rsidR="00D90484" w:rsidRPr="00D90484">
                <w:rPr>
                  <w:rStyle w:val="Hyperlink"/>
                  <w:i/>
                  <w:iCs/>
                  <w:lang w:val="en-US"/>
                </w:rPr>
                <w:t>S. Deshpande</w:t>
              </w:r>
            </w:hyperlink>
            <w:r w:rsidR="00D90484" w:rsidRPr="00D90484">
              <w:rPr>
                <w:i/>
                <w:iCs/>
                <w:lang w:val="en-US"/>
              </w:rPr>
              <w:t>, A. Sidiya (Sharp)</w:t>
            </w:r>
          </w:p>
        </w:tc>
      </w:tr>
      <w:tr w:rsidR="00D90484" w:rsidRPr="00D90484" w14:paraId="651B74F9" w14:textId="77777777" w:rsidTr="00D90484">
        <w:trPr>
          <w:trHeight w:val="420"/>
        </w:trPr>
        <w:tc>
          <w:tcPr>
            <w:tcW w:w="479" w:type="pct"/>
            <w:noWrap/>
            <w:vAlign w:val="center"/>
          </w:tcPr>
          <w:p w14:paraId="4831C595" w14:textId="77777777" w:rsidR="00D90484" w:rsidRPr="00D90484" w:rsidRDefault="00377BE6" w:rsidP="00D90484">
            <w:pPr>
              <w:rPr>
                <w:i/>
                <w:iCs/>
                <w:lang w:val="en-US"/>
              </w:rPr>
            </w:pPr>
            <w:hyperlink r:id="rId320" w:history="1">
              <w:r w:rsidR="00D90484" w:rsidRPr="00D90484">
                <w:rPr>
                  <w:rStyle w:val="Hyperlink"/>
                  <w:i/>
                  <w:iCs/>
                  <w:lang w:val="en-US"/>
                </w:rPr>
                <w:t>JVET-AC0074</w:t>
              </w:r>
            </w:hyperlink>
          </w:p>
        </w:tc>
        <w:tc>
          <w:tcPr>
            <w:tcW w:w="1358" w:type="pct"/>
            <w:noWrap/>
            <w:vAlign w:val="center"/>
          </w:tcPr>
          <w:p w14:paraId="3875CA5C" w14:textId="77777777" w:rsidR="00D90484" w:rsidRPr="00D90484" w:rsidRDefault="00D90484" w:rsidP="00D90484">
            <w:pPr>
              <w:rPr>
                <w:i/>
                <w:iCs/>
                <w:lang w:val="en-US"/>
              </w:rPr>
            </w:pPr>
            <w:r w:rsidRPr="00D90484">
              <w:rPr>
                <w:i/>
                <w:iCs/>
                <w:lang w:val="en-US"/>
              </w:rPr>
              <w:t>AHG9: On the VVC use of the NNPFC SEI message for picture rate upsampling</w:t>
            </w:r>
          </w:p>
        </w:tc>
        <w:tc>
          <w:tcPr>
            <w:tcW w:w="3163" w:type="pct"/>
            <w:noWrap/>
            <w:vAlign w:val="center"/>
          </w:tcPr>
          <w:p w14:paraId="19E0EE1C" w14:textId="77777777" w:rsidR="00D90484" w:rsidRPr="00D90484" w:rsidRDefault="00377BE6" w:rsidP="00D90484">
            <w:pPr>
              <w:rPr>
                <w:i/>
                <w:iCs/>
                <w:lang w:val="en-US"/>
              </w:rPr>
            </w:pPr>
            <w:hyperlink r:id="rId321" w:history="1">
              <w:r w:rsidR="00D90484" w:rsidRPr="00D90484">
                <w:rPr>
                  <w:rStyle w:val="Hyperlink"/>
                  <w:i/>
                  <w:iCs/>
                  <w:lang w:val="en-US"/>
                </w:rPr>
                <w:t>M. M. Hannuksela (Nokia)</w:t>
              </w:r>
            </w:hyperlink>
          </w:p>
        </w:tc>
      </w:tr>
      <w:tr w:rsidR="00D90484" w:rsidRPr="00D90484" w14:paraId="45A645F1" w14:textId="77777777" w:rsidTr="00D90484">
        <w:trPr>
          <w:trHeight w:val="420"/>
        </w:trPr>
        <w:tc>
          <w:tcPr>
            <w:tcW w:w="479" w:type="pct"/>
            <w:noWrap/>
            <w:vAlign w:val="center"/>
          </w:tcPr>
          <w:p w14:paraId="69635543" w14:textId="77777777" w:rsidR="00D90484" w:rsidRPr="00D90484" w:rsidRDefault="00377BE6" w:rsidP="00D90484">
            <w:pPr>
              <w:rPr>
                <w:i/>
                <w:iCs/>
                <w:lang w:val="en-US"/>
              </w:rPr>
            </w:pPr>
            <w:hyperlink r:id="rId322" w:history="1">
              <w:r w:rsidR="00D90484" w:rsidRPr="00D90484">
                <w:rPr>
                  <w:rStyle w:val="Hyperlink"/>
                  <w:i/>
                  <w:iCs/>
                  <w:lang w:val="en-US"/>
                </w:rPr>
                <w:t>JVET-AC0075</w:t>
              </w:r>
            </w:hyperlink>
          </w:p>
        </w:tc>
        <w:tc>
          <w:tcPr>
            <w:tcW w:w="1358" w:type="pct"/>
            <w:noWrap/>
            <w:vAlign w:val="center"/>
          </w:tcPr>
          <w:p w14:paraId="22CADF42" w14:textId="77777777" w:rsidR="00D90484" w:rsidRPr="00D90484" w:rsidRDefault="00D90484" w:rsidP="00D90484">
            <w:pPr>
              <w:rPr>
                <w:i/>
                <w:iCs/>
                <w:lang w:val="en-US"/>
              </w:rPr>
            </w:pPr>
            <w:r w:rsidRPr="00D90484">
              <w:rPr>
                <w:i/>
                <w:iCs/>
                <w:lang w:val="en-US"/>
              </w:rPr>
              <w:t>AHG9: On NNPFC and NNPFA SEI messages for picture rate upsampling post-filter</w:t>
            </w:r>
          </w:p>
        </w:tc>
        <w:tc>
          <w:tcPr>
            <w:tcW w:w="3163" w:type="pct"/>
            <w:noWrap/>
            <w:vAlign w:val="center"/>
          </w:tcPr>
          <w:p w14:paraId="5BE39A60" w14:textId="77777777" w:rsidR="00D90484" w:rsidRPr="00D90484" w:rsidRDefault="00377BE6" w:rsidP="00D90484">
            <w:pPr>
              <w:rPr>
                <w:i/>
                <w:iCs/>
                <w:lang w:val="en-US"/>
              </w:rPr>
            </w:pPr>
            <w:hyperlink r:id="rId323" w:history="1">
              <w:r w:rsidR="00D90484" w:rsidRPr="00D90484">
                <w:rPr>
                  <w:rStyle w:val="Hyperlink"/>
                  <w:i/>
                  <w:iCs/>
                  <w:lang w:val="en-US"/>
                </w:rPr>
                <w:t>M. M. Hannuksela (Nokia)</w:t>
              </w:r>
            </w:hyperlink>
          </w:p>
        </w:tc>
      </w:tr>
      <w:tr w:rsidR="00D90484" w:rsidRPr="00D90484" w14:paraId="3AF0DF7D" w14:textId="77777777" w:rsidTr="00D90484">
        <w:trPr>
          <w:trHeight w:val="420"/>
        </w:trPr>
        <w:tc>
          <w:tcPr>
            <w:tcW w:w="479" w:type="pct"/>
            <w:noWrap/>
            <w:vAlign w:val="center"/>
          </w:tcPr>
          <w:p w14:paraId="16D60C10" w14:textId="77777777" w:rsidR="00D90484" w:rsidRPr="00D90484" w:rsidRDefault="00377BE6" w:rsidP="00D90484">
            <w:pPr>
              <w:rPr>
                <w:i/>
                <w:iCs/>
                <w:lang w:val="en-US"/>
              </w:rPr>
            </w:pPr>
            <w:hyperlink r:id="rId324" w:history="1">
              <w:r w:rsidR="00D90484" w:rsidRPr="00D90484">
                <w:rPr>
                  <w:rStyle w:val="Hyperlink"/>
                  <w:i/>
                  <w:iCs/>
                  <w:lang w:val="en-US"/>
                </w:rPr>
                <w:t>JVET-AC0076</w:t>
              </w:r>
            </w:hyperlink>
          </w:p>
        </w:tc>
        <w:tc>
          <w:tcPr>
            <w:tcW w:w="1358" w:type="pct"/>
            <w:noWrap/>
            <w:vAlign w:val="center"/>
          </w:tcPr>
          <w:p w14:paraId="2C998FAA" w14:textId="77777777" w:rsidR="00D90484" w:rsidRPr="00D90484" w:rsidRDefault="00D90484" w:rsidP="00D90484">
            <w:pPr>
              <w:rPr>
                <w:i/>
                <w:iCs/>
                <w:lang w:val="en-US"/>
              </w:rPr>
            </w:pPr>
            <w:r w:rsidRPr="00D90484">
              <w:rPr>
                <w:i/>
                <w:iCs/>
                <w:lang w:val="en-US"/>
              </w:rPr>
              <w:t>AHG9/AHG15: On the NNPFC SEI message for machine analysis</w:t>
            </w:r>
          </w:p>
        </w:tc>
        <w:tc>
          <w:tcPr>
            <w:tcW w:w="3163" w:type="pct"/>
            <w:noWrap/>
            <w:vAlign w:val="center"/>
          </w:tcPr>
          <w:p w14:paraId="1A293C09" w14:textId="77777777" w:rsidR="00D90484" w:rsidRPr="00D90484" w:rsidRDefault="00377BE6" w:rsidP="00D90484">
            <w:pPr>
              <w:rPr>
                <w:i/>
                <w:iCs/>
                <w:lang w:val="en-US"/>
              </w:rPr>
            </w:pPr>
            <w:hyperlink r:id="rId325" w:history="1">
              <w:r w:rsidR="00D90484" w:rsidRPr="00D90484">
                <w:rPr>
                  <w:rStyle w:val="Hyperlink"/>
                  <w:i/>
                  <w:iCs/>
                  <w:lang w:val="en-US"/>
                </w:rPr>
                <w:t>M. M. Hannuksela</w:t>
              </w:r>
            </w:hyperlink>
            <w:r w:rsidR="00D90484" w:rsidRPr="00D90484">
              <w:rPr>
                <w:i/>
                <w:iCs/>
                <w:lang w:val="en-US"/>
              </w:rPr>
              <w:t>, F. Cricri, J. I. Ahonen, H. Zhang (Nokia)</w:t>
            </w:r>
          </w:p>
        </w:tc>
      </w:tr>
      <w:tr w:rsidR="00D90484" w:rsidRPr="00D90484" w14:paraId="5A15D2D7" w14:textId="77777777" w:rsidTr="00D90484">
        <w:trPr>
          <w:trHeight w:val="420"/>
        </w:trPr>
        <w:tc>
          <w:tcPr>
            <w:tcW w:w="479" w:type="pct"/>
            <w:noWrap/>
            <w:vAlign w:val="center"/>
          </w:tcPr>
          <w:p w14:paraId="45BA9D6B" w14:textId="77777777" w:rsidR="00D90484" w:rsidRPr="00D90484" w:rsidRDefault="00377BE6" w:rsidP="00D90484">
            <w:pPr>
              <w:rPr>
                <w:i/>
                <w:iCs/>
                <w:lang w:val="en-US"/>
              </w:rPr>
            </w:pPr>
            <w:hyperlink r:id="rId326" w:history="1">
              <w:r w:rsidR="00D90484" w:rsidRPr="00D90484">
                <w:rPr>
                  <w:rStyle w:val="Hyperlink"/>
                  <w:i/>
                  <w:iCs/>
                  <w:lang w:val="en-US"/>
                </w:rPr>
                <w:t>JVET-AC0085</w:t>
              </w:r>
            </w:hyperlink>
          </w:p>
        </w:tc>
        <w:tc>
          <w:tcPr>
            <w:tcW w:w="1358" w:type="pct"/>
            <w:noWrap/>
            <w:vAlign w:val="center"/>
          </w:tcPr>
          <w:p w14:paraId="2335F800" w14:textId="77777777" w:rsidR="00D90484" w:rsidRPr="00D90484" w:rsidRDefault="00D90484" w:rsidP="00D90484">
            <w:pPr>
              <w:rPr>
                <w:i/>
                <w:iCs/>
                <w:lang w:val="en-US"/>
              </w:rPr>
            </w:pPr>
            <w:r w:rsidRPr="00D90484">
              <w:rPr>
                <w:i/>
                <w:iCs/>
                <w:lang w:val="en-US"/>
              </w:rPr>
              <w:t>AHG9: On neural-network post-filter characteristics (NNPFC) SEI message for temporal upsampling towards machine vision</w:t>
            </w:r>
          </w:p>
        </w:tc>
        <w:tc>
          <w:tcPr>
            <w:tcW w:w="3163" w:type="pct"/>
            <w:noWrap/>
            <w:vAlign w:val="center"/>
          </w:tcPr>
          <w:p w14:paraId="6877E194" w14:textId="77777777" w:rsidR="00D90484" w:rsidRPr="00D90484" w:rsidRDefault="00377BE6" w:rsidP="00D90484">
            <w:pPr>
              <w:rPr>
                <w:i/>
                <w:iCs/>
                <w:lang w:val="en-US"/>
              </w:rPr>
            </w:pPr>
            <w:hyperlink r:id="rId327" w:history="1">
              <w:r w:rsidR="00D90484" w:rsidRPr="00D90484">
                <w:rPr>
                  <w:rStyle w:val="Hyperlink"/>
                  <w:i/>
                  <w:iCs/>
                  <w:lang w:val="en-US"/>
                </w:rPr>
                <w:t>S. Wang</w:t>
              </w:r>
            </w:hyperlink>
            <w:r w:rsidR="00D90484" w:rsidRPr="00D90484">
              <w:rPr>
                <w:i/>
                <w:iCs/>
                <w:lang w:val="en-US"/>
              </w:rPr>
              <w:t xml:space="preserve">, </w:t>
            </w:r>
            <w:hyperlink r:id="rId328" w:history="1">
              <w:r w:rsidR="00D90484" w:rsidRPr="00D90484">
                <w:rPr>
                  <w:rStyle w:val="Hyperlink"/>
                  <w:i/>
                  <w:iCs/>
                  <w:lang w:val="en-US"/>
                </w:rPr>
                <w:t>J. Chen</w:t>
              </w:r>
            </w:hyperlink>
            <w:r w:rsidR="00D90484" w:rsidRPr="00D90484">
              <w:rPr>
                <w:i/>
                <w:iCs/>
                <w:lang w:val="en-US"/>
              </w:rPr>
              <w:t xml:space="preserve">, </w:t>
            </w:r>
            <w:hyperlink r:id="rId329" w:history="1">
              <w:r w:rsidR="00D90484" w:rsidRPr="00D90484">
                <w:rPr>
                  <w:rStyle w:val="Hyperlink"/>
                  <w:i/>
                  <w:iCs/>
                  <w:lang w:val="en-US"/>
                </w:rPr>
                <w:t>Y. Ye (Alibaba)</w:t>
              </w:r>
            </w:hyperlink>
            <w:r w:rsidR="00D90484" w:rsidRPr="00D90484">
              <w:rPr>
                <w:i/>
                <w:iCs/>
                <w:lang w:val="en-US"/>
              </w:rPr>
              <w:t xml:space="preserve">, </w:t>
            </w:r>
            <w:hyperlink r:id="rId330" w:history="1">
              <w:r w:rsidR="00D90484" w:rsidRPr="00D90484">
                <w:rPr>
                  <w:rStyle w:val="Hyperlink"/>
                  <w:i/>
                  <w:iCs/>
                  <w:lang w:val="en-US"/>
                </w:rPr>
                <w:t>S. Wang (CityU)</w:t>
              </w:r>
            </w:hyperlink>
          </w:p>
        </w:tc>
      </w:tr>
      <w:tr w:rsidR="00D90484" w:rsidRPr="00D90484" w14:paraId="4274065A" w14:textId="77777777" w:rsidTr="00D90484">
        <w:trPr>
          <w:trHeight w:val="420"/>
        </w:trPr>
        <w:tc>
          <w:tcPr>
            <w:tcW w:w="479" w:type="pct"/>
            <w:noWrap/>
            <w:vAlign w:val="center"/>
          </w:tcPr>
          <w:p w14:paraId="12466769" w14:textId="77777777" w:rsidR="00D90484" w:rsidRPr="00D90484" w:rsidRDefault="00377BE6" w:rsidP="00D90484">
            <w:pPr>
              <w:rPr>
                <w:i/>
                <w:iCs/>
                <w:lang w:val="en-US"/>
              </w:rPr>
            </w:pPr>
            <w:hyperlink r:id="rId331" w:history="1">
              <w:r w:rsidR="00D90484" w:rsidRPr="00D90484">
                <w:rPr>
                  <w:rStyle w:val="Hyperlink"/>
                  <w:i/>
                  <w:iCs/>
                  <w:lang w:val="en-US"/>
                </w:rPr>
                <w:t>JVET-AC0127</w:t>
              </w:r>
            </w:hyperlink>
          </w:p>
        </w:tc>
        <w:tc>
          <w:tcPr>
            <w:tcW w:w="1358" w:type="pct"/>
            <w:noWrap/>
            <w:vAlign w:val="center"/>
          </w:tcPr>
          <w:p w14:paraId="31F9F0CD" w14:textId="77777777" w:rsidR="00D90484" w:rsidRPr="00D90484" w:rsidRDefault="00D90484" w:rsidP="00D90484">
            <w:pPr>
              <w:rPr>
                <w:i/>
                <w:iCs/>
                <w:lang w:val="en-US"/>
              </w:rPr>
            </w:pPr>
            <w:r w:rsidRPr="00D90484">
              <w:rPr>
                <w:i/>
                <w:iCs/>
                <w:lang w:val="en-US"/>
              </w:rPr>
              <w:t>AHG9: Combination of picture rate upsampling with other NNPF purposes</w:t>
            </w:r>
          </w:p>
        </w:tc>
        <w:tc>
          <w:tcPr>
            <w:tcW w:w="3163" w:type="pct"/>
            <w:noWrap/>
            <w:vAlign w:val="center"/>
          </w:tcPr>
          <w:p w14:paraId="5C97B127" w14:textId="77777777" w:rsidR="00D90484" w:rsidRPr="00D90484" w:rsidRDefault="00377BE6" w:rsidP="00D90484">
            <w:pPr>
              <w:rPr>
                <w:i/>
                <w:iCs/>
                <w:lang w:val="en-US"/>
              </w:rPr>
            </w:pPr>
            <w:hyperlink r:id="rId332" w:history="1">
              <w:r w:rsidR="00D90484" w:rsidRPr="00D90484">
                <w:rPr>
                  <w:rStyle w:val="Hyperlink"/>
                  <w:i/>
                  <w:iCs/>
                  <w:lang w:val="en-US"/>
                </w:rPr>
                <w:t>Y.-K. Wang</w:t>
              </w:r>
            </w:hyperlink>
            <w:r w:rsidR="00D90484" w:rsidRPr="00D90484">
              <w:rPr>
                <w:i/>
                <w:iCs/>
                <w:lang w:val="en-US"/>
              </w:rPr>
              <w:t xml:space="preserve">, </w:t>
            </w:r>
            <w:hyperlink r:id="rId333" w:history="1">
              <w:r w:rsidR="00D90484" w:rsidRPr="00D90484">
                <w:rPr>
                  <w:rStyle w:val="Hyperlink"/>
                  <w:i/>
                  <w:iCs/>
                  <w:lang w:val="en-US"/>
                </w:rPr>
                <w:t>J. Xu</w:t>
              </w:r>
            </w:hyperlink>
            <w:r w:rsidR="00D90484" w:rsidRPr="00D90484">
              <w:rPr>
                <w:i/>
                <w:iCs/>
                <w:lang w:val="en-US"/>
              </w:rPr>
              <w:t xml:space="preserve">, </w:t>
            </w:r>
            <w:hyperlink r:id="rId334" w:history="1">
              <w:r w:rsidR="00D90484" w:rsidRPr="00D90484">
                <w:rPr>
                  <w:rStyle w:val="Hyperlink"/>
                  <w:i/>
                  <w:iCs/>
                  <w:lang w:val="en-US"/>
                </w:rPr>
                <w:t>Y. Li</w:t>
              </w:r>
            </w:hyperlink>
            <w:r w:rsidR="00D90484" w:rsidRPr="00D90484">
              <w:rPr>
                <w:i/>
                <w:iCs/>
                <w:lang w:val="en-US"/>
              </w:rPr>
              <w:t xml:space="preserve">, </w:t>
            </w:r>
            <w:hyperlink r:id="rId335" w:history="1">
              <w:r w:rsidR="00D90484" w:rsidRPr="00D90484">
                <w:rPr>
                  <w:rStyle w:val="Hyperlink"/>
                  <w:i/>
                  <w:iCs/>
                  <w:lang w:val="en-US"/>
                </w:rPr>
                <w:t>L. Zhang</w:t>
              </w:r>
            </w:hyperlink>
            <w:r w:rsidR="00D90484" w:rsidRPr="00D90484">
              <w:rPr>
                <w:i/>
                <w:iCs/>
                <w:lang w:val="en-US"/>
              </w:rPr>
              <w:t xml:space="preserve">, </w:t>
            </w:r>
            <w:hyperlink r:id="rId336" w:history="1">
              <w:r w:rsidR="00D90484" w:rsidRPr="00D90484">
                <w:rPr>
                  <w:rStyle w:val="Hyperlink"/>
                  <w:i/>
                  <w:iCs/>
                  <w:lang w:val="en-US"/>
                </w:rPr>
                <w:t>K. Zhang</w:t>
              </w:r>
            </w:hyperlink>
            <w:r w:rsidR="00D90484" w:rsidRPr="00D90484">
              <w:rPr>
                <w:i/>
                <w:iCs/>
                <w:lang w:val="en-US"/>
              </w:rPr>
              <w:t xml:space="preserve">, </w:t>
            </w:r>
            <w:hyperlink r:id="rId337" w:history="1">
              <w:r w:rsidR="00D90484" w:rsidRPr="00D90484">
                <w:rPr>
                  <w:rStyle w:val="Hyperlink"/>
                  <w:i/>
                  <w:iCs/>
                  <w:lang w:val="en-US"/>
                </w:rPr>
                <w:t>J. Li</w:t>
              </w:r>
            </w:hyperlink>
            <w:r w:rsidR="00D90484" w:rsidRPr="00D90484">
              <w:rPr>
                <w:i/>
                <w:iCs/>
                <w:lang w:val="en-US"/>
              </w:rPr>
              <w:t xml:space="preserve">, </w:t>
            </w:r>
            <w:hyperlink r:id="rId338" w:history="1">
              <w:r w:rsidR="00D90484" w:rsidRPr="00D90484">
                <w:rPr>
                  <w:rStyle w:val="Hyperlink"/>
                  <w:i/>
                  <w:iCs/>
                  <w:lang w:val="en-US"/>
                </w:rPr>
                <w:t>C. Lin (Bytedance)</w:t>
              </w:r>
            </w:hyperlink>
          </w:p>
        </w:tc>
      </w:tr>
      <w:tr w:rsidR="00D90484" w:rsidRPr="00D90484" w14:paraId="27769F5D" w14:textId="77777777" w:rsidTr="00D90484">
        <w:trPr>
          <w:trHeight w:val="420"/>
        </w:trPr>
        <w:tc>
          <w:tcPr>
            <w:tcW w:w="479" w:type="pct"/>
            <w:noWrap/>
            <w:vAlign w:val="center"/>
          </w:tcPr>
          <w:p w14:paraId="782474B9" w14:textId="77777777" w:rsidR="00D90484" w:rsidRPr="00D90484" w:rsidRDefault="00377BE6" w:rsidP="00D90484">
            <w:pPr>
              <w:rPr>
                <w:i/>
                <w:iCs/>
                <w:lang w:val="en-US"/>
              </w:rPr>
            </w:pPr>
            <w:hyperlink r:id="rId339" w:history="1">
              <w:r w:rsidR="00D90484" w:rsidRPr="00D90484">
                <w:rPr>
                  <w:rStyle w:val="Hyperlink"/>
                  <w:i/>
                  <w:iCs/>
                  <w:lang w:val="en-US"/>
                </w:rPr>
                <w:t>JVET-AC0128</w:t>
              </w:r>
            </w:hyperlink>
          </w:p>
        </w:tc>
        <w:tc>
          <w:tcPr>
            <w:tcW w:w="1358" w:type="pct"/>
            <w:noWrap/>
            <w:vAlign w:val="center"/>
          </w:tcPr>
          <w:p w14:paraId="299EC8BB" w14:textId="77777777" w:rsidR="00D90484" w:rsidRPr="00D90484" w:rsidRDefault="00D90484" w:rsidP="00D90484">
            <w:pPr>
              <w:rPr>
                <w:i/>
                <w:iCs/>
                <w:lang w:val="en-US"/>
              </w:rPr>
            </w:pPr>
            <w:r w:rsidRPr="00D90484">
              <w:rPr>
                <w:i/>
                <w:iCs/>
                <w:lang w:val="en-US"/>
              </w:rPr>
              <w:t>AHG9: On the signalling of complexity information in NNPFC SEI message</w:t>
            </w:r>
          </w:p>
        </w:tc>
        <w:tc>
          <w:tcPr>
            <w:tcW w:w="3163" w:type="pct"/>
            <w:noWrap/>
            <w:vAlign w:val="center"/>
          </w:tcPr>
          <w:p w14:paraId="4B877A96" w14:textId="77777777" w:rsidR="00D90484" w:rsidRPr="00D90484" w:rsidRDefault="00377BE6" w:rsidP="00D90484">
            <w:pPr>
              <w:rPr>
                <w:i/>
                <w:iCs/>
                <w:lang w:val="en-US"/>
              </w:rPr>
            </w:pPr>
            <w:hyperlink r:id="rId340" w:history="1">
              <w:r w:rsidR="00D90484" w:rsidRPr="00D90484">
                <w:rPr>
                  <w:rStyle w:val="Hyperlink"/>
                  <w:i/>
                  <w:iCs/>
                  <w:lang w:val="en-US"/>
                </w:rPr>
                <w:t>Hendry</w:t>
              </w:r>
            </w:hyperlink>
            <w:r w:rsidR="00D90484" w:rsidRPr="00D90484">
              <w:rPr>
                <w:i/>
                <w:iCs/>
                <w:lang w:val="en-US"/>
              </w:rPr>
              <w:t>, S. Kim (LGE)</w:t>
            </w:r>
          </w:p>
        </w:tc>
      </w:tr>
      <w:tr w:rsidR="00D90484" w:rsidRPr="00D90484" w14:paraId="19D00FC7" w14:textId="77777777" w:rsidTr="00D90484">
        <w:trPr>
          <w:trHeight w:val="420"/>
        </w:trPr>
        <w:tc>
          <w:tcPr>
            <w:tcW w:w="479" w:type="pct"/>
            <w:noWrap/>
            <w:vAlign w:val="center"/>
          </w:tcPr>
          <w:p w14:paraId="0CCC8895" w14:textId="77777777" w:rsidR="00D90484" w:rsidRPr="00D90484" w:rsidRDefault="00377BE6" w:rsidP="00D90484">
            <w:pPr>
              <w:rPr>
                <w:i/>
                <w:iCs/>
                <w:lang w:val="en-US"/>
              </w:rPr>
            </w:pPr>
            <w:hyperlink r:id="rId341" w:history="1">
              <w:r w:rsidR="00D90484" w:rsidRPr="00D90484">
                <w:rPr>
                  <w:rStyle w:val="Hyperlink"/>
                  <w:i/>
                  <w:iCs/>
                  <w:lang w:val="en-US"/>
                </w:rPr>
                <w:t>JVET-AC0129</w:t>
              </w:r>
            </w:hyperlink>
          </w:p>
        </w:tc>
        <w:tc>
          <w:tcPr>
            <w:tcW w:w="1358" w:type="pct"/>
            <w:noWrap/>
            <w:vAlign w:val="center"/>
          </w:tcPr>
          <w:p w14:paraId="1DA06EC8" w14:textId="77777777" w:rsidR="00D90484" w:rsidRPr="00D90484" w:rsidRDefault="00D90484" w:rsidP="00D90484">
            <w:pPr>
              <w:rPr>
                <w:i/>
                <w:iCs/>
                <w:lang w:val="en-US"/>
              </w:rPr>
            </w:pPr>
            <w:r w:rsidRPr="00D90484">
              <w:rPr>
                <w:i/>
                <w:iCs/>
                <w:lang w:val="en-US"/>
              </w:rPr>
              <w:t>AHG9: On the NNPFC SEI message update and activation</w:t>
            </w:r>
          </w:p>
        </w:tc>
        <w:tc>
          <w:tcPr>
            <w:tcW w:w="3163" w:type="pct"/>
            <w:noWrap/>
            <w:vAlign w:val="center"/>
          </w:tcPr>
          <w:p w14:paraId="2EC6C068" w14:textId="77777777" w:rsidR="00D90484" w:rsidRPr="00D90484" w:rsidRDefault="00377BE6" w:rsidP="00D90484">
            <w:pPr>
              <w:rPr>
                <w:i/>
                <w:iCs/>
                <w:lang w:val="en-US"/>
              </w:rPr>
            </w:pPr>
            <w:hyperlink r:id="rId342" w:history="1">
              <w:r w:rsidR="00D90484" w:rsidRPr="00D90484">
                <w:rPr>
                  <w:rStyle w:val="Hyperlink"/>
                  <w:i/>
                  <w:iCs/>
                  <w:lang w:val="en-US"/>
                </w:rPr>
                <w:t>Hendry</w:t>
              </w:r>
            </w:hyperlink>
            <w:r w:rsidR="00D90484" w:rsidRPr="00D90484">
              <w:rPr>
                <w:i/>
                <w:iCs/>
                <w:lang w:val="en-US"/>
              </w:rPr>
              <w:t xml:space="preserve">, </w:t>
            </w:r>
            <w:hyperlink r:id="rId343"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0CE9CAF" w14:textId="77777777" w:rsidTr="00D90484">
        <w:trPr>
          <w:trHeight w:val="420"/>
        </w:trPr>
        <w:tc>
          <w:tcPr>
            <w:tcW w:w="479" w:type="pct"/>
            <w:noWrap/>
            <w:vAlign w:val="center"/>
          </w:tcPr>
          <w:p w14:paraId="5DFA0F65" w14:textId="77777777" w:rsidR="00D90484" w:rsidRPr="00D90484" w:rsidRDefault="00377BE6" w:rsidP="00D90484">
            <w:pPr>
              <w:rPr>
                <w:i/>
                <w:iCs/>
                <w:lang w:val="en-US"/>
              </w:rPr>
            </w:pPr>
            <w:hyperlink r:id="rId344" w:history="1">
              <w:r w:rsidR="00D90484" w:rsidRPr="00D90484">
                <w:rPr>
                  <w:rStyle w:val="Hyperlink"/>
                  <w:i/>
                  <w:iCs/>
                  <w:lang w:val="en-US"/>
                </w:rPr>
                <w:t>JVET-AC0131</w:t>
              </w:r>
            </w:hyperlink>
          </w:p>
        </w:tc>
        <w:tc>
          <w:tcPr>
            <w:tcW w:w="1358" w:type="pct"/>
            <w:noWrap/>
            <w:vAlign w:val="center"/>
          </w:tcPr>
          <w:p w14:paraId="5D2D882E" w14:textId="77777777" w:rsidR="00D90484" w:rsidRPr="00D90484" w:rsidRDefault="00D90484" w:rsidP="00D90484">
            <w:pPr>
              <w:rPr>
                <w:i/>
                <w:iCs/>
                <w:lang w:val="en-US"/>
              </w:rPr>
            </w:pPr>
            <w:r w:rsidRPr="00D90484">
              <w:rPr>
                <w:i/>
                <w:iCs/>
                <w:lang w:val="en-US"/>
              </w:rPr>
              <w:t>AHG9: On NNPFC SEI message repetition</w:t>
            </w:r>
          </w:p>
        </w:tc>
        <w:tc>
          <w:tcPr>
            <w:tcW w:w="3163" w:type="pct"/>
            <w:noWrap/>
            <w:vAlign w:val="center"/>
          </w:tcPr>
          <w:p w14:paraId="36CE3B88" w14:textId="77777777" w:rsidR="00D90484" w:rsidRPr="00D90484" w:rsidRDefault="00377BE6" w:rsidP="00D90484">
            <w:pPr>
              <w:rPr>
                <w:i/>
                <w:iCs/>
                <w:lang w:val="en-US"/>
              </w:rPr>
            </w:pPr>
            <w:hyperlink r:id="rId345" w:history="1">
              <w:r w:rsidR="00D90484" w:rsidRPr="00D90484">
                <w:rPr>
                  <w:rStyle w:val="Hyperlink"/>
                  <w:i/>
                  <w:iCs/>
                  <w:lang w:val="en-US"/>
                </w:rPr>
                <w:t>Hendry</w:t>
              </w:r>
            </w:hyperlink>
            <w:r w:rsidR="00D90484" w:rsidRPr="00D90484">
              <w:rPr>
                <w:i/>
                <w:iCs/>
                <w:lang w:val="en-US"/>
              </w:rPr>
              <w:t xml:space="preserve">, </w:t>
            </w:r>
            <w:hyperlink r:id="rId346"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F345F6B" w14:textId="77777777" w:rsidTr="00D90484">
        <w:trPr>
          <w:trHeight w:val="420"/>
        </w:trPr>
        <w:tc>
          <w:tcPr>
            <w:tcW w:w="479" w:type="pct"/>
            <w:noWrap/>
            <w:vAlign w:val="center"/>
          </w:tcPr>
          <w:p w14:paraId="315DBBF8" w14:textId="77777777" w:rsidR="00D90484" w:rsidRPr="00D90484" w:rsidRDefault="00377BE6" w:rsidP="00D90484">
            <w:pPr>
              <w:rPr>
                <w:i/>
                <w:iCs/>
                <w:lang w:val="en-US"/>
              </w:rPr>
            </w:pPr>
            <w:hyperlink r:id="rId347" w:history="1">
              <w:r w:rsidR="00D90484" w:rsidRPr="00D90484">
                <w:rPr>
                  <w:rStyle w:val="Hyperlink"/>
                  <w:i/>
                  <w:iCs/>
                  <w:lang w:val="en-US"/>
                </w:rPr>
                <w:t>JVET-AC0132</w:t>
              </w:r>
            </w:hyperlink>
          </w:p>
        </w:tc>
        <w:tc>
          <w:tcPr>
            <w:tcW w:w="1358" w:type="pct"/>
            <w:noWrap/>
            <w:vAlign w:val="center"/>
          </w:tcPr>
          <w:p w14:paraId="7400DD20" w14:textId="77777777" w:rsidR="00D90484" w:rsidRPr="00D90484" w:rsidRDefault="00D90484" w:rsidP="00D90484">
            <w:pPr>
              <w:rPr>
                <w:i/>
                <w:iCs/>
                <w:lang w:val="en-US"/>
              </w:rPr>
            </w:pPr>
            <w:r w:rsidRPr="00D90484">
              <w:rPr>
                <w:i/>
                <w:iCs/>
                <w:lang w:val="en-US"/>
              </w:rPr>
              <w:t>AHG9: On design for region-based neural-network post-filter SEI message</w:t>
            </w:r>
          </w:p>
        </w:tc>
        <w:tc>
          <w:tcPr>
            <w:tcW w:w="3163" w:type="pct"/>
            <w:noWrap/>
            <w:vAlign w:val="center"/>
          </w:tcPr>
          <w:p w14:paraId="60301221" w14:textId="77777777" w:rsidR="00D90484" w:rsidRPr="00D90484" w:rsidRDefault="00377BE6" w:rsidP="00D90484">
            <w:pPr>
              <w:rPr>
                <w:i/>
                <w:iCs/>
                <w:lang w:val="en-US"/>
              </w:rPr>
            </w:pPr>
            <w:hyperlink r:id="rId348" w:history="1">
              <w:r w:rsidR="00D90484" w:rsidRPr="00D90484">
                <w:rPr>
                  <w:rStyle w:val="Hyperlink"/>
                  <w:i/>
                  <w:iCs/>
                  <w:lang w:val="en-US"/>
                </w:rPr>
                <w:t>Hendry</w:t>
              </w:r>
            </w:hyperlink>
            <w:r w:rsidR="00D90484" w:rsidRPr="00D90484">
              <w:rPr>
                <w:i/>
                <w:iCs/>
                <w:lang w:val="en-US"/>
              </w:rPr>
              <w:t xml:space="preserve">, </w:t>
            </w:r>
            <w:hyperlink r:id="rId349"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0D825C03" w14:textId="77777777" w:rsidTr="00D90484">
        <w:trPr>
          <w:trHeight w:val="420"/>
        </w:trPr>
        <w:tc>
          <w:tcPr>
            <w:tcW w:w="479" w:type="pct"/>
            <w:noWrap/>
            <w:vAlign w:val="center"/>
          </w:tcPr>
          <w:p w14:paraId="073D6723" w14:textId="77777777" w:rsidR="00D90484" w:rsidRPr="00D90484" w:rsidRDefault="00377BE6" w:rsidP="00D90484">
            <w:pPr>
              <w:rPr>
                <w:i/>
                <w:iCs/>
                <w:lang w:val="en-US"/>
              </w:rPr>
            </w:pPr>
            <w:hyperlink r:id="rId350" w:history="1">
              <w:r w:rsidR="00D90484" w:rsidRPr="00D90484">
                <w:rPr>
                  <w:rStyle w:val="Hyperlink"/>
                  <w:i/>
                  <w:iCs/>
                  <w:lang w:val="en-US"/>
                </w:rPr>
                <w:t>JVET-AC0134</w:t>
              </w:r>
            </w:hyperlink>
          </w:p>
        </w:tc>
        <w:tc>
          <w:tcPr>
            <w:tcW w:w="1358" w:type="pct"/>
            <w:noWrap/>
            <w:vAlign w:val="center"/>
          </w:tcPr>
          <w:p w14:paraId="59AA6655" w14:textId="77777777" w:rsidR="00D90484" w:rsidRPr="00D90484" w:rsidRDefault="00D90484" w:rsidP="00D90484">
            <w:pPr>
              <w:rPr>
                <w:i/>
                <w:iCs/>
                <w:lang w:val="en-US"/>
              </w:rPr>
            </w:pPr>
            <w:r w:rsidRPr="00D90484">
              <w:rPr>
                <w:i/>
                <w:iCs/>
                <w:lang w:val="en-US"/>
              </w:rPr>
              <w:t>AHG9: Signalling of NNPF quality improvement</w:t>
            </w:r>
          </w:p>
        </w:tc>
        <w:tc>
          <w:tcPr>
            <w:tcW w:w="3163" w:type="pct"/>
            <w:noWrap/>
            <w:vAlign w:val="center"/>
          </w:tcPr>
          <w:p w14:paraId="7924A2B1" w14:textId="77777777" w:rsidR="00D90484" w:rsidRPr="00D90484" w:rsidRDefault="00377BE6" w:rsidP="00D90484">
            <w:pPr>
              <w:rPr>
                <w:i/>
                <w:iCs/>
                <w:lang w:val="en-US"/>
              </w:rPr>
            </w:pPr>
            <w:hyperlink r:id="rId351" w:history="1">
              <w:r w:rsidR="00D90484" w:rsidRPr="00D90484">
                <w:rPr>
                  <w:rStyle w:val="Hyperlink"/>
                  <w:i/>
                  <w:iCs/>
                  <w:lang w:val="en-US"/>
                </w:rPr>
                <w:t>C. Lin</w:t>
              </w:r>
            </w:hyperlink>
            <w:r w:rsidR="00D90484" w:rsidRPr="00D90484">
              <w:rPr>
                <w:i/>
                <w:iCs/>
                <w:lang w:val="en-US"/>
              </w:rPr>
              <w:t xml:space="preserve">, </w:t>
            </w:r>
            <w:hyperlink r:id="rId352" w:history="1">
              <w:r w:rsidR="00D90484" w:rsidRPr="00D90484">
                <w:rPr>
                  <w:rStyle w:val="Hyperlink"/>
                  <w:i/>
                  <w:iCs/>
                  <w:lang w:val="en-US"/>
                </w:rPr>
                <w:t>Y.-K. Wang</w:t>
              </w:r>
            </w:hyperlink>
            <w:r w:rsidR="00D90484" w:rsidRPr="00D90484">
              <w:rPr>
                <w:i/>
                <w:iCs/>
                <w:lang w:val="en-US"/>
              </w:rPr>
              <w:t xml:space="preserve">, </w:t>
            </w:r>
            <w:hyperlink r:id="rId353" w:history="1">
              <w:r w:rsidR="00D90484" w:rsidRPr="00D90484">
                <w:rPr>
                  <w:rStyle w:val="Hyperlink"/>
                  <w:i/>
                  <w:iCs/>
                  <w:lang w:val="en-US"/>
                </w:rPr>
                <w:t>K. Zhang</w:t>
              </w:r>
            </w:hyperlink>
            <w:r w:rsidR="00D90484" w:rsidRPr="00D90484">
              <w:rPr>
                <w:i/>
                <w:iCs/>
                <w:lang w:val="en-US"/>
              </w:rPr>
              <w:t xml:space="preserve">, </w:t>
            </w:r>
            <w:hyperlink r:id="rId354" w:history="1">
              <w:r w:rsidR="00D90484" w:rsidRPr="00D90484">
                <w:rPr>
                  <w:rStyle w:val="Hyperlink"/>
                  <w:i/>
                  <w:iCs/>
                  <w:lang w:val="en-US"/>
                </w:rPr>
                <w:t>J. Li</w:t>
              </w:r>
            </w:hyperlink>
            <w:r w:rsidR="00D90484" w:rsidRPr="00D90484">
              <w:rPr>
                <w:i/>
                <w:iCs/>
                <w:lang w:val="en-US"/>
              </w:rPr>
              <w:t xml:space="preserve">, </w:t>
            </w:r>
            <w:hyperlink r:id="rId355" w:history="1">
              <w:r w:rsidR="00D90484" w:rsidRPr="00D90484">
                <w:rPr>
                  <w:rStyle w:val="Hyperlink"/>
                  <w:i/>
                  <w:iCs/>
                  <w:lang w:val="en-US"/>
                </w:rPr>
                <w:t>Y. Li</w:t>
              </w:r>
            </w:hyperlink>
            <w:r w:rsidR="00D90484" w:rsidRPr="00D90484">
              <w:rPr>
                <w:i/>
                <w:iCs/>
                <w:lang w:val="en-US"/>
              </w:rPr>
              <w:t xml:space="preserve">, </w:t>
            </w:r>
            <w:hyperlink r:id="rId356" w:history="1">
              <w:r w:rsidR="00D90484" w:rsidRPr="00D90484">
                <w:rPr>
                  <w:rStyle w:val="Hyperlink"/>
                  <w:i/>
                  <w:iCs/>
                  <w:lang w:val="en-US"/>
                </w:rPr>
                <w:t>L. Zhang (Bytedance)</w:t>
              </w:r>
            </w:hyperlink>
          </w:p>
        </w:tc>
      </w:tr>
      <w:tr w:rsidR="00D90484" w:rsidRPr="00D90484" w14:paraId="7AD2D513" w14:textId="77777777" w:rsidTr="00D90484">
        <w:trPr>
          <w:trHeight w:val="420"/>
        </w:trPr>
        <w:tc>
          <w:tcPr>
            <w:tcW w:w="479" w:type="pct"/>
            <w:noWrap/>
            <w:vAlign w:val="center"/>
          </w:tcPr>
          <w:p w14:paraId="5D108E5E" w14:textId="77777777" w:rsidR="00D90484" w:rsidRPr="00D90484" w:rsidRDefault="00377BE6" w:rsidP="00D90484">
            <w:pPr>
              <w:rPr>
                <w:i/>
                <w:iCs/>
                <w:lang w:val="en-US"/>
              </w:rPr>
            </w:pPr>
            <w:hyperlink r:id="rId357" w:history="1">
              <w:r w:rsidR="00D90484" w:rsidRPr="00D90484">
                <w:rPr>
                  <w:rStyle w:val="Hyperlink"/>
                  <w:i/>
                  <w:iCs/>
                  <w:lang w:val="en-US"/>
                </w:rPr>
                <w:t>JVET-AC0135</w:t>
              </w:r>
            </w:hyperlink>
          </w:p>
        </w:tc>
        <w:tc>
          <w:tcPr>
            <w:tcW w:w="1358" w:type="pct"/>
            <w:noWrap/>
            <w:vAlign w:val="center"/>
          </w:tcPr>
          <w:p w14:paraId="5F329D97" w14:textId="77777777" w:rsidR="00D90484" w:rsidRPr="00D90484" w:rsidRDefault="00D90484" w:rsidP="00D90484">
            <w:pPr>
              <w:rPr>
                <w:i/>
                <w:iCs/>
                <w:lang w:val="en-US"/>
              </w:rPr>
            </w:pPr>
            <w:r w:rsidRPr="00D90484">
              <w:rPr>
                <w:i/>
                <w:iCs/>
                <w:lang w:val="en-US"/>
              </w:rPr>
              <w:t>AHG9: Separate activation of color components for neural-network post-filter</w:t>
            </w:r>
          </w:p>
        </w:tc>
        <w:tc>
          <w:tcPr>
            <w:tcW w:w="3163" w:type="pct"/>
            <w:noWrap/>
            <w:vAlign w:val="center"/>
          </w:tcPr>
          <w:p w14:paraId="33D483D8" w14:textId="77777777" w:rsidR="00D90484" w:rsidRPr="00D90484" w:rsidRDefault="00377BE6" w:rsidP="00D90484">
            <w:pPr>
              <w:rPr>
                <w:i/>
                <w:iCs/>
                <w:lang w:val="en-US"/>
              </w:rPr>
            </w:pPr>
            <w:hyperlink r:id="rId358" w:history="1">
              <w:r w:rsidR="00D90484" w:rsidRPr="00D90484">
                <w:rPr>
                  <w:rStyle w:val="Hyperlink"/>
                  <w:i/>
                  <w:iCs/>
                  <w:lang w:val="en-US"/>
                </w:rPr>
                <w:t>C. Lin</w:t>
              </w:r>
            </w:hyperlink>
            <w:r w:rsidR="00D90484" w:rsidRPr="00D90484">
              <w:rPr>
                <w:i/>
                <w:iCs/>
                <w:lang w:val="en-US"/>
              </w:rPr>
              <w:t xml:space="preserve">, </w:t>
            </w:r>
            <w:hyperlink r:id="rId359" w:history="1">
              <w:r w:rsidR="00D90484" w:rsidRPr="00D90484">
                <w:rPr>
                  <w:rStyle w:val="Hyperlink"/>
                  <w:i/>
                  <w:iCs/>
                  <w:lang w:val="en-US"/>
                </w:rPr>
                <w:t>Y. Li</w:t>
              </w:r>
            </w:hyperlink>
            <w:r w:rsidR="00D90484" w:rsidRPr="00D90484">
              <w:rPr>
                <w:i/>
                <w:iCs/>
                <w:lang w:val="en-US"/>
              </w:rPr>
              <w:t xml:space="preserve">, </w:t>
            </w:r>
            <w:hyperlink r:id="rId360" w:history="1">
              <w:r w:rsidR="00D90484" w:rsidRPr="00D90484">
                <w:rPr>
                  <w:rStyle w:val="Hyperlink"/>
                  <w:i/>
                  <w:iCs/>
                  <w:lang w:val="en-US"/>
                </w:rPr>
                <w:t>Y.-K. Wang</w:t>
              </w:r>
            </w:hyperlink>
            <w:r w:rsidR="00D90484" w:rsidRPr="00D90484">
              <w:rPr>
                <w:i/>
                <w:iCs/>
                <w:lang w:val="en-US"/>
              </w:rPr>
              <w:t xml:space="preserve">, </w:t>
            </w:r>
            <w:hyperlink r:id="rId361" w:history="1">
              <w:r w:rsidR="00D90484" w:rsidRPr="00D90484">
                <w:rPr>
                  <w:rStyle w:val="Hyperlink"/>
                  <w:i/>
                  <w:iCs/>
                  <w:lang w:val="en-US"/>
                </w:rPr>
                <w:t>K. Zhang</w:t>
              </w:r>
            </w:hyperlink>
            <w:r w:rsidR="00D90484" w:rsidRPr="00D90484">
              <w:rPr>
                <w:i/>
                <w:iCs/>
                <w:lang w:val="en-US"/>
              </w:rPr>
              <w:t xml:space="preserve">, </w:t>
            </w:r>
            <w:hyperlink r:id="rId362" w:history="1">
              <w:r w:rsidR="00D90484" w:rsidRPr="00D90484">
                <w:rPr>
                  <w:rStyle w:val="Hyperlink"/>
                  <w:i/>
                  <w:iCs/>
                  <w:lang w:val="en-US"/>
                </w:rPr>
                <w:t>J. Li</w:t>
              </w:r>
            </w:hyperlink>
            <w:r w:rsidR="00D90484" w:rsidRPr="00D90484">
              <w:rPr>
                <w:i/>
                <w:iCs/>
                <w:lang w:val="en-US"/>
              </w:rPr>
              <w:t xml:space="preserve">, </w:t>
            </w:r>
            <w:hyperlink r:id="rId363" w:history="1">
              <w:r w:rsidR="00D90484" w:rsidRPr="00D90484">
                <w:rPr>
                  <w:rStyle w:val="Hyperlink"/>
                  <w:i/>
                  <w:iCs/>
                  <w:lang w:val="en-US"/>
                </w:rPr>
                <w:t>L. Zhang (Bytedance)</w:t>
              </w:r>
            </w:hyperlink>
          </w:p>
        </w:tc>
      </w:tr>
      <w:tr w:rsidR="00D90484" w:rsidRPr="00D90484" w14:paraId="1DDF8880" w14:textId="77777777" w:rsidTr="00D90484">
        <w:trPr>
          <w:trHeight w:val="420"/>
        </w:trPr>
        <w:tc>
          <w:tcPr>
            <w:tcW w:w="479" w:type="pct"/>
            <w:noWrap/>
            <w:vAlign w:val="center"/>
          </w:tcPr>
          <w:p w14:paraId="0545316B" w14:textId="77777777" w:rsidR="00D90484" w:rsidRPr="00D90484" w:rsidRDefault="00377BE6" w:rsidP="00D90484">
            <w:pPr>
              <w:rPr>
                <w:i/>
                <w:iCs/>
                <w:lang w:val="en-US"/>
              </w:rPr>
            </w:pPr>
            <w:hyperlink r:id="rId364" w:history="1">
              <w:r w:rsidR="00D90484" w:rsidRPr="00D90484">
                <w:rPr>
                  <w:rStyle w:val="Hyperlink"/>
                  <w:i/>
                  <w:iCs/>
                  <w:lang w:val="en-US"/>
                </w:rPr>
                <w:t>JVET-AC0136</w:t>
              </w:r>
            </w:hyperlink>
          </w:p>
        </w:tc>
        <w:tc>
          <w:tcPr>
            <w:tcW w:w="1358" w:type="pct"/>
            <w:noWrap/>
            <w:vAlign w:val="center"/>
          </w:tcPr>
          <w:p w14:paraId="4A857E8F" w14:textId="77777777" w:rsidR="00D90484" w:rsidRPr="00D90484" w:rsidRDefault="00D90484" w:rsidP="00D90484">
            <w:pPr>
              <w:rPr>
                <w:i/>
                <w:iCs/>
                <w:lang w:val="en-US"/>
              </w:rPr>
            </w:pPr>
            <w:r w:rsidRPr="00D90484">
              <w:rPr>
                <w:i/>
                <w:iCs/>
                <w:lang w:val="en-US"/>
              </w:rPr>
              <w:t>AHG9: On additional NNPF purposes</w:t>
            </w:r>
          </w:p>
        </w:tc>
        <w:tc>
          <w:tcPr>
            <w:tcW w:w="3163" w:type="pct"/>
            <w:noWrap/>
            <w:vAlign w:val="center"/>
          </w:tcPr>
          <w:p w14:paraId="7E54FFA0" w14:textId="77777777" w:rsidR="00D90484" w:rsidRPr="00D90484" w:rsidRDefault="00377BE6" w:rsidP="00D90484">
            <w:pPr>
              <w:rPr>
                <w:i/>
                <w:iCs/>
                <w:lang w:val="en-US"/>
              </w:rPr>
            </w:pPr>
            <w:hyperlink r:id="rId365" w:history="1">
              <w:r w:rsidR="00D90484" w:rsidRPr="00D90484">
                <w:rPr>
                  <w:rStyle w:val="Hyperlink"/>
                  <w:i/>
                  <w:iCs/>
                  <w:lang w:val="en-US"/>
                </w:rPr>
                <w:t>C. Lin</w:t>
              </w:r>
            </w:hyperlink>
            <w:r w:rsidR="00D90484" w:rsidRPr="00D90484">
              <w:rPr>
                <w:i/>
                <w:iCs/>
                <w:lang w:val="en-US"/>
              </w:rPr>
              <w:t xml:space="preserve">, </w:t>
            </w:r>
            <w:hyperlink r:id="rId366" w:history="1">
              <w:r w:rsidR="00D90484" w:rsidRPr="00D90484">
                <w:rPr>
                  <w:rStyle w:val="Hyperlink"/>
                  <w:i/>
                  <w:iCs/>
                  <w:lang w:val="en-US"/>
                </w:rPr>
                <w:t>Y.-K. Wang</w:t>
              </w:r>
            </w:hyperlink>
            <w:r w:rsidR="00D90484" w:rsidRPr="00D90484">
              <w:rPr>
                <w:i/>
                <w:iCs/>
                <w:lang w:val="en-US"/>
              </w:rPr>
              <w:t xml:space="preserve">, </w:t>
            </w:r>
            <w:hyperlink r:id="rId367" w:history="1">
              <w:r w:rsidR="00D90484" w:rsidRPr="00D90484">
                <w:rPr>
                  <w:rStyle w:val="Hyperlink"/>
                  <w:i/>
                  <w:iCs/>
                  <w:lang w:val="en-US"/>
                </w:rPr>
                <w:t>K. Zhang</w:t>
              </w:r>
            </w:hyperlink>
            <w:r w:rsidR="00D90484" w:rsidRPr="00D90484">
              <w:rPr>
                <w:i/>
                <w:iCs/>
                <w:lang w:val="en-US"/>
              </w:rPr>
              <w:t xml:space="preserve">, </w:t>
            </w:r>
            <w:hyperlink r:id="rId368" w:history="1">
              <w:r w:rsidR="00D90484" w:rsidRPr="00D90484">
                <w:rPr>
                  <w:rStyle w:val="Hyperlink"/>
                  <w:i/>
                  <w:iCs/>
                  <w:lang w:val="en-US"/>
                </w:rPr>
                <w:t>Y. Li</w:t>
              </w:r>
            </w:hyperlink>
            <w:r w:rsidR="00D90484" w:rsidRPr="00D90484">
              <w:rPr>
                <w:i/>
                <w:iCs/>
                <w:lang w:val="en-US"/>
              </w:rPr>
              <w:t xml:space="preserve">, </w:t>
            </w:r>
            <w:hyperlink r:id="rId369" w:history="1">
              <w:r w:rsidR="00D90484" w:rsidRPr="00D90484">
                <w:rPr>
                  <w:rStyle w:val="Hyperlink"/>
                  <w:i/>
                  <w:iCs/>
                  <w:lang w:val="en-US"/>
                </w:rPr>
                <w:t>J. Li</w:t>
              </w:r>
            </w:hyperlink>
            <w:r w:rsidR="00D90484" w:rsidRPr="00D90484">
              <w:rPr>
                <w:i/>
                <w:iCs/>
                <w:lang w:val="en-US"/>
              </w:rPr>
              <w:t xml:space="preserve">, </w:t>
            </w:r>
            <w:hyperlink r:id="rId370" w:history="1">
              <w:r w:rsidR="00D90484" w:rsidRPr="00D90484">
                <w:rPr>
                  <w:rStyle w:val="Hyperlink"/>
                  <w:i/>
                  <w:iCs/>
                  <w:lang w:val="en-US"/>
                </w:rPr>
                <w:t>L. Zhang (Bytedance)</w:t>
              </w:r>
            </w:hyperlink>
          </w:p>
        </w:tc>
      </w:tr>
      <w:tr w:rsidR="00D90484" w:rsidRPr="00D90484" w14:paraId="0152FBE7" w14:textId="77777777" w:rsidTr="00D90484">
        <w:trPr>
          <w:trHeight w:val="420"/>
        </w:trPr>
        <w:tc>
          <w:tcPr>
            <w:tcW w:w="479" w:type="pct"/>
            <w:noWrap/>
            <w:vAlign w:val="center"/>
          </w:tcPr>
          <w:p w14:paraId="23845538" w14:textId="77777777" w:rsidR="00D90484" w:rsidRPr="00D90484" w:rsidRDefault="00377BE6" w:rsidP="00D90484">
            <w:pPr>
              <w:rPr>
                <w:i/>
                <w:iCs/>
                <w:lang w:val="en-US"/>
              </w:rPr>
            </w:pPr>
            <w:hyperlink r:id="rId371" w:history="1">
              <w:r w:rsidR="00D90484" w:rsidRPr="00D90484">
                <w:rPr>
                  <w:rStyle w:val="Hyperlink"/>
                  <w:i/>
                  <w:iCs/>
                  <w:lang w:val="en-US"/>
                </w:rPr>
                <w:t>JVET-AC0152</w:t>
              </w:r>
            </w:hyperlink>
          </w:p>
        </w:tc>
        <w:tc>
          <w:tcPr>
            <w:tcW w:w="1358" w:type="pct"/>
            <w:noWrap/>
            <w:vAlign w:val="center"/>
          </w:tcPr>
          <w:p w14:paraId="26C5FA18" w14:textId="77777777" w:rsidR="00D90484" w:rsidRPr="00D90484" w:rsidRDefault="00D90484" w:rsidP="00D90484">
            <w:pPr>
              <w:rPr>
                <w:i/>
                <w:iCs/>
                <w:lang w:val="en-US"/>
              </w:rPr>
            </w:pPr>
            <w:r w:rsidRPr="00D90484">
              <w:rPr>
                <w:i/>
                <w:iCs/>
                <w:lang w:val="en-US"/>
              </w:rPr>
              <w:t>AHG9: Bit-masking based representation of nnpfc_purpose</w:t>
            </w:r>
          </w:p>
        </w:tc>
        <w:tc>
          <w:tcPr>
            <w:tcW w:w="3163" w:type="pct"/>
            <w:noWrap/>
            <w:vAlign w:val="center"/>
          </w:tcPr>
          <w:p w14:paraId="14183FC4" w14:textId="77777777" w:rsidR="00D90484" w:rsidRPr="00D90484" w:rsidRDefault="00377BE6" w:rsidP="00D90484">
            <w:pPr>
              <w:rPr>
                <w:i/>
                <w:iCs/>
                <w:lang w:val="en-US"/>
              </w:rPr>
            </w:pPr>
            <w:hyperlink r:id="rId372" w:history="1">
              <w:r w:rsidR="00D90484" w:rsidRPr="00D90484">
                <w:rPr>
                  <w:rStyle w:val="Hyperlink"/>
                  <w:i/>
                  <w:iCs/>
                  <w:lang w:val="en-US"/>
                </w:rPr>
                <w:t>J. Xu</w:t>
              </w:r>
            </w:hyperlink>
            <w:r w:rsidR="00D90484" w:rsidRPr="00D90484">
              <w:rPr>
                <w:i/>
                <w:iCs/>
                <w:lang w:val="en-US"/>
              </w:rPr>
              <w:t xml:space="preserve">, </w:t>
            </w:r>
            <w:hyperlink r:id="rId373" w:history="1">
              <w:r w:rsidR="00D90484" w:rsidRPr="00D90484">
                <w:rPr>
                  <w:rStyle w:val="Hyperlink"/>
                  <w:i/>
                  <w:iCs/>
                  <w:lang w:val="en-US"/>
                </w:rPr>
                <w:t>Y.-K. Wang</w:t>
              </w:r>
            </w:hyperlink>
            <w:r w:rsidR="00D90484" w:rsidRPr="00D90484">
              <w:rPr>
                <w:i/>
                <w:iCs/>
                <w:lang w:val="en-US"/>
              </w:rPr>
              <w:t xml:space="preserve">, </w:t>
            </w:r>
            <w:hyperlink r:id="rId374" w:history="1">
              <w:r w:rsidR="00D90484" w:rsidRPr="00D90484">
                <w:rPr>
                  <w:rStyle w:val="Hyperlink"/>
                  <w:i/>
                  <w:iCs/>
                  <w:lang w:val="en-US"/>
                </w:rPr>
                <w:t>L. Zhang</w:t>
              </w:r>
            </w:hyperlink>
            <w:r w:rsidR="00D90484" w:rsidRPr="00D90484">
              <w:rPr>
                <w:i/>
                <w:iCs/>
                <w:lang w:val="en-US"/>
              </w:rPr>
              <w:t xml:space="preserve">, </w:t>
            </w:r>
            <w:hyperlink r:id="rId375" w:history="1">
              <w:r w:rsidR="00D90484" w:rsidRPr="00D90484">
                <w:rPr>
                  <w:rStyle w:val="Hyperlink"/>
                  <w:i/>
                  <w:iCs/>
                  <w:lang w:val="en-US"/>
                </w:rPr>
                <w:t>Y. Li (Bytedance)</w:t>
              </w:r>
            </w:hyperlink>
          </w:p>
        </w:tc>
      </w:tr>
      <w:tr w:rsidR="00D90484" w:rsidRPr="00D90484" w14:paraId="1A858398" w14:textId="77777777" w:rsidTr="00D90484">
        <w:trPr>
          <w:trHeight w:val="420"/>
        </w:trPr>
        <w:tc>
          <w:tcPr>
            <w:tcW w:w="479" w:type="pct"/>
            <w:noWrap/>
            <w:vAlign w:val="center"/>
          </w:tcPr>
          <w:p w14:paraId="67967B26" w14:textId="77777777" w:rsidR="00D90484" w:rsidRPr="00D90484" w:rsidRDefault="00377BE6" w:rsidP="00D90484">
            <w:pPr>
              <w:rPr>
                <w:i/>
                <w:iCs/>
                <w:lang w:val="en-US"/>
              </w:rPr>
            </w:pPr>
            <w:hyperlink r:id="rId376" w:history="1">
              <w:r w:rsidR="00D90484" w:rsidRPr="00D90484">
                <w:rPr>
                  <w:rStyle w:val="Hyperlink"/>
                  <w:i/>
                  <w:iCs/>
                  <w:lang w:val="en-US"/>
                </w:rPr>
                <w:t>JVET-AC0153</w:t>
              </w:r>
            </w:hyperlink>
          </w:p>
        </w:tc>
        <w:tc>
          <w:tcPr>
            <w:tcW w:w="1358" w:type="pct"/>
            <w:noWrap/>
            <w:vAlign w:val="center"/>
          </w:tcPr>
          <w:p w14:paraId="12FF3D6C" w14:textId="77777777" w:rsidR="00D90484" w:rsidRPr="00D90484" w:rsidRDefault="00D90484" w:rsidP="00D90484">
            <w:pPr>
              <w:rPr>
                <w:i/>
                <w:iCs/>
                <w:lang w:val="en-US"/>
              </w:rPr>
            </w:pPr>
            <w:r w:rsidRPr="00D90484">
              <w:rPr>
                <w:i/>
                <w:iCs/>
                <w:lang w:val="en-US"/>
              </w:rPr>
              <w:t>AHG9: Bitdepth increase indication in the NNPFC SEI message</w:t>
            </w:r>
          </w:p>
        </w:tc>
        <w:tc>
          <w:tcPr>
            <w:tcW w:w="3163" w:type="pct"/>
            <w:noWrap/>
            <w:vAlign w:val="center"/>
          </w:tcPr>
          <w:p w14:paraId="64E4044A" w14:textId="77777777" w:rsidR="00D90484" w:rsidRPr="00D90484" w:rsidRDefault="00377BE6" w:rsidP="00D90484">
            <w:pPr>
              <w:rPr>
                <w:i/>
                <w:iCs/>
                <w:lang w:val="en-US"/>
              </w:rPr>
            </w:pPr>
            <w:hyperlink r:id="rId377" w:history="1">
              <w:r w:rsidR="00D90484" w:rsidRPr="00D90484">
                <w:rPr>
                  <w:rStyle w:val="Hyperlink"/>
                  <w:i/>
                  <w:iCs/>
                  <w:lang w:val="en-US"/>
                </w:rPr>
                <w:t>J. Xu</w:t>
              </w:r>
            </w:hyperlink>
            <w:r w:rsidR="00D90484" w:rsidRPr="00D90484">
              <w:rPr>
                <w:i/>
                <w:iCs/>
                <w:lang w:val="en-US"/>
              </w:rPr>
              <w:t xml:space="preserve">, </w:t>
            </w:r>
            <w:hyperlink r:id="rId378" w:history="1">
              <w:r w:rsidR="00D90484" w:rsidRPr="00D90484">
                <w:rPr>
                  <w:rStyle w:val="Hyperlink"/>
                  <w:i/>
                  <w:iCs/>
                  <w:lang w:val="en-US"/>
                </w:rPr>
                <w:t>Y.-K. Wang</w:t>
              </w:r>
            </w:hyperlink>
            <w:r w:rsidR="00D90484" w:rsidRPr="00D90484">
              <w:rPr>
                <w:i/>
                <w:iCs/>
                <w:lang w:val="en-US"/>
              </w:rPr>
              <w:t xml:space="preserve">, </w:t>
            </w:r>
            <w:hyperlink r:id="rId379" w:history="1">
              <w:r w:rsidR="00D90484" w:rsidRPr="00D90484">
                <w:rPr>
                  <w:rStyle w:val="Hyperlink"/>
                  <w:i/>
                  <w:iCs/>
                  <w:lang w:val="en-US"/>
                </w:rPr>
                <w:t>L. Zhang (Bytedance)</w:t>
              </w:r>
            </w:hyperlink>
          </w:p>
        </w:tc>
      </w:tr>
      <w:tr w:rsidR="00D90484" w:rsidRPr="00D90484" w14:paraId="693C94C2" w14:textId="77777777" w:rsidTr="00D90484">
        <w:trPr>
          <w:trHeight w:val="420"/>
        </w:trPr>
        <w:tc>
          <w:tcPr>
            <w:tcW w:w="479" w:type="pct"/>
            <w:noWrap/>
            <w:vAlign w:val="center"/>
          </w:tcPr>
          <w:p w14:paraId="0F16299A" w14:textId="77777777" w:rsidR="00D90484" w:rsidRPr="00D90484" w:rsidRDefault="00377BE6" w:rsidP="00D90484">
            <w:pPr>
              <w:rPr>
                <w:i/>
                <w:iCs/>
                <w:lang w:val="en-US"/>
              </w:rPr>
            </w:pPr>
            <w:hyperlink r:id="rId380" w:history="1">
              <w:r w:rsidR="00D90484" w:rsidRPr="00D90484">
                <w:rPr>
                  <w:rStyle w:val="Hyperlink"/>
                  <w:i/>
                  <w:iCs/>
                  <w:lang w:val="en-US"/>
                </w:rPr>
                <w:t>JVET-AC0154</w:t>
              </w:r>
            </w:hyperlink>
          </w:p>
        </w:tc>
        <w:tc>
          <w:tcPr>
            <w:tcW w:w="1358" w:type="pct"/>
            <w:noWrap/>
            <w:vAlign w:val="center"/>
          </w:tcPr>
          <w:p w14:paraId="6046A214"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3163" w:type="pct"/>
            <w:noWrap/>
            <w:vAlign w:val="center"/>
          </w:tcPr>
          <w:p w14:paraId="10C4CEC2" w14:textId="77777777" w:rsidR="00D90484" w:rsidRPr="00D90484" w:rsidRDefault="00377BE6" w:rsidP="00D90484">
            <w:pPr>
              <w:rPr>
                <w:i/>
                <w:iCs/>
                <w:lang w:val="en-US"/>
              </w:rPr>
            </w:pPr>
            <w:hyperlink r:id="rId381" w:history="1">
              <w:r w:rsidR="00D90484" w:rsidRPr="00D90484">
                <w:rPr>
                  <w:rStyle w:val="Hyperlink"/>
                  <w:i/>
                  <w:iCs/>
                  <w:lang w:val="en-US"/>
                </w:rPr>
                <w:t>J. Xu</w:t>
              </w:r>
            </w:hyperlink>
            <w:r w:rsidR="00D90484" w:rsidRPr="00D90484">
              <w:rPr>
                <w:i/>
                <w:iCs/>
                <w:lang w:val="en-US"/>
              </w:rPr>
              <w:t xml:space="preserve">, </w:t>
            </w:r>
            <w:hyperlink r:id="rId382" w:history="1">
              <w:r w:rsidR="00D90484" w:rsidRPr="00D90484">
                <w:rPr>
                  <w:rStyle w:val="Hyperlink"/>
                  <w:i/>
                  <w:iCs/>
                  <w:lang w:val="en-US"/>
                </w:rPr>
                <w:t>Y.-K. Wang</w:t>
              </w:r>
            </w:hyperlink>
            <w:r w:rsidR="00D90484" w:rsidRPr="00D90484">
              <w:rPr>
                <w:i/>
                <w:iCs/>
                <w:lang w:val="en-US"/>
              </w:rPr>
              <w:t xml:space="preserve">, </w:t>
            </w:r>
            <w:hyperlink r:id="rId383" w:history="1">
              <w:r w:rsidR="00D90484" w:rsidRPr="00D90484">
                <w:rPr>
                  <w:rStyle w:val="Hyperlink"/>
                  <w:i/>
                  <w:iCs/>
                  <w:lang w:val="en-US"/>
                </w:rPr>
                <w:t>L. Zhang</w:t>
              </w:r>
            </w:hyperlink>
            <w:r w:rsidR="00D90484" w:rsidRPr="00D90484">
              <w:rPr>
                <w:i/>
                <w:iCs/>
                <w:lang w:val="en-US"/>
              </w:rPr>
              <w:t xml:space="preserve">, </w:t>
            </w:r>
            <w:hyperlink r:id="rId384" w:history="1">
              <w:r w:rsidR="00D90484" w:rsidRPr="00D90484">
                <w:rPr>
                  <w:rStyle w:val="Hyperlink"/>
                  <w:i/>
                  <w:iCs/>
                  <w:lang w:val="en-US"/>
                </w:rPr>
                <w:t>C. Lin (Bytedance)</w:t>
              </w:r>
            </w:hyperlink>
          </w:p>
        </w:tc>
      </w:tr>
      <w:tr w:rsidR="00D90484" w:rsidRPr="00D90484" w14:paraId="49BE097A" w14:textId="77777777" w:rsidTr="00D90484">
        <w:trPr>
          <w:trHeight w:val="420"/>
        </w:trPr>
        <w:tc>
          <w:tcPr>
            <w:tcW w:w="479" w:type="pct"/>
            <w:noWrap/>
            <w:vAlign w:val="center"/>
          </w:tcPr>
          <w:p w14:paraId="5423BDBA" w14:textId="77777777" w:rsidR="00D90484" w:rsidRPr="00D90484" w:rsidRDefault="00377BE6" w:rsidP="00D90484">
            <w:pPr>
              <w:rPr>
                <w:i/>
                <w:iCs/>
                <w:lang w:val="en-US"/>
              </w:rPr>
            </w:pPr>
            <w:hyperlink r:id="rId385" w:history="1">
              <w:r w:rsidR="00D90484" w:rsidRPr="00D90484">
                <w:rPr>
                  <w:rStyle w:val="Hyperlink"/>
                  <w:i/>
                  <w:iCs/>
                  <w:lang w:val="en-US"/>
                </w:rPr>
                <w:t>JVET-AC0174</w:t>
              </w:r>
            </w:hyperlink>
          </w:p>
        </w:tc>
        <w:tc>
          <w:tcPr>
            <w:tcW w:w="1358" w:type="pct"/>
            <w:noWrap/>
            <w:vAlign w:val="center"/>
          </w:tcPr>
          <w:p w14:paraId="7A326DF2"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3163" w:type="pct"/>
            <w:noWrap/>
            <w:vAlign w:val="center"/>
          </w:tcPr>
          <w:p w14:paraId="7BB0D3E6" w14:textId="77777777" w:rsidR="00D90484" w:rsidRPr="00D90484" w:rsidRDefault="00377BE6" w:rsidP="00D90484">
            <w:pPr>
              <w:rPr>
                <w:i/>
                <w:iCs/>
                <w:lang w:val="en-US"/>
              </w:rPr>
            </w:pPr>
            <w:hyperlink r:id="rId386" w:history="1">
              <w:r w:rsidR="00D90484" w:rsidRPr="00D90484">
                <w:rPr>
                  <w:rStyle w:val="Hyperlink"/>
                  <w:i/>
                  <w:iCs/>
                  <w:lang w:val="en-US"/>
                </w:rPr>
                <w:t>Y. Li</w:t>
              </w:r>
            </w:hyperlink>
            <w:r w:rsidR="00D90484" w:rsidRPr="00D90484">
              <w:rPr>
                <w:i/>
                <w:iCs/>
                <w:lang w:val="en-US"/>
              </w:rPr>
              <w:t xml:space="preserve">, </w:t>
            </w:r>
            <w:hyperlink r:id="rId387" w:history="1">
              <w:r w:rsidR="00D90484" w:rsidRPr="00D90484">
                <w:rPr>
                  <w:rStyle w:val="Hyperlink"/>
                  <w:i/>
                  <w:iCs/>
                  <w:lang w:val="en-US"/>
                </w:rPr>
                <w:t>Y.-K. Wang</w:t>
              </w:r>
            </w:hyperlink>
            <w:r w:rsidR="00D90484" w:rsidRPr="00D90484">
              <w:rPr>
                <w:i/>
                <w:iCs/>
                <w:lang w:val="en-US"/>
              </w:rPr>
              <w:t xml:space="preserve">, </w:t>
            </w:r>
            <w:hyperlink r:id="rId388" w:history="1">
              <w:r w:rsidR="00D90484" w:rsidRPr="00D90484">
                <w:rPr>
                  <w:rStyle w:val="Hyperlink"/>
                  <w:i/>
                  <w:iCs/>
                  <w:lang w:val="en-US"/>
                </w:rPr>
                <w:t>C. Lin</w:t>
              </w:r>
            </w:hyperlink>
            <w:r w:rsidR="00D90484" w:rsidRPr="00D90484">
              <w:rPr>
                <w:i/>
                <w:iCs/>
                <w:lang w:val="en-US"/>
              </w:rPr>
              <w:t xml:space="preserve">, </w:t>
            </w:r>
            <w:hyperlink r:id="rId389" w:history="1">
              <w:r w:rsidR="00D90484" w:rsidRPr="00D90484">
                <w:rPr>
                  <w:rStyle w:val="Hyperlink"/>
                  <w:i/>
                  <w:iCs/>
                  <w:lang w:val="en-US"/>
                </w:rPr>
                <w:t>J. Li</w:t>
              </w:r>
            </w:hyperlink>
            <w:r w:rsidR="00D90484" w:rsidRPr="00D90484">
              <w:rPr>
                <w:i/>
                <w:iCs/>
                <w:lang w:val="en-US"/>
              </w:rPr>
              <w:t xml:space="preserve">, </w:t>
            </w:r>
            <w:hyperlink r:id="rId390" w:history="1">
              <w:r w:rsidR="00D90484" w:rsidRPr="00D90484">
                <w:rPr>
                  <w:rStyle w:val="Hyperlink"/>
                  <w:i/>
                  <w:iCs/>
                  <w:lang w:val="en-US"/>
                </w:rPr>
                <w:t>J. Xu</w:t>
              </w:r>
            </w:hyperlink>
            <w:r w:rsidR="00D90484" w:rsidRPr="00D90484">
              <w:rPr>
                <w:i/>
                <w:iCs/>
                <w:lang w:val="en-US"/>
              </w:rPr>
              <w:t xml:space="preserve">, </w:t>
            </w:r>
            <w:hyperlink r:id="rId391" w:history="1">
              <w:r w:rsidR="00D90484" w:rsidRPr="00D90484">
                <w:rPr>
                  <w:rStyle w:val="Hyperlink"/>
                  <w:i/>
                  <w:iCs/>
                  <w:lang w:val="en-US"/>
                </w:rPr>
                <w:t>K. Zhang</w:t>
              </w:r>
            </w:hyperlink>
            <w:r w:rsidR="00D90484" w:rsidRPr="00D90484">
              <w:rPr>
                <w:i/>
                <w:iCs/>
                <w:lang w:val="en-US"/>
              </w:rPr>
              <w:t xml:space="preserve">, </w:t>
            </w:r>
            <w:hyperlink r:id="rId392" w:history="1">
              <w:r w:rsidR="00D90484" w:rsidRPr="00D90484">
                <w:rPr>
                  <w:rStyle w:val="Hyperlink"/>
                  <w:i/>
                  <w:iCs/>
                  <w:lang w:val="en-US"/>
                </w:rPr>
                <w:t>L. Zhang (Bytedance)</w:t>
              </w:r>
            </w:hyperlink>
          </w:p>
        </w:tc>
      </w:tr>
      <w:tr w:rsidR="00D90484" w:rsidRPr="00D90484" w14:paraId="6508DC90" w14:textId="77777777" w:rsidTr="00D90484">
        <w:trPr>
          <w:trHeight w:val="420"/>
        </w:trPr>
        <w:tc>
          <w:tcPr>
            <w:tcW w:w="479" w:type="pct"/>
            <w:noWrap/>
            <w:vAlign w:val="center"/>
          </w:tcPr>
          <w:p w14:paraId="1A7E6EF4" w14:textId="77777777" w:rsidR="00D90484" w:rsidRPr="00D90484" w:rsidRDefault="00377BE6" w:rsidP="00D90484">
            <w:pPr>
              <w:rPr>
                <w:i/>
                <w:iCs/>
                <w:lang w:val="en-US"/>
              </w:rPr>
            </w:pPr>
            <w:hyperlink r:id="rId393" w:history="1">
              <w:r w:rsidR="00D90484" w:rsidRPr="00D90484">
                <w:rPr>
                  <w:rStyle w:val="Hyperlink"/>
                  <w:i/>
                  <w:iCs/>
                  <w:lang w:val="en-US"/>
                </w:rPr>
                <w:t>JVET-AC0208</w:t>
              </w:r>
            </w:hyperlink>
          </w:p>
        </w:tc>
        <w:tc>
          <w:tcPr>
            <w:tcW w:w="1358" w:type="pct"/>
            <w:noWrap/>
            <w:vAlign w:val="center"/>
          </w:tcPr>
          <w:p w14:paraId="7F73541D"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3163" w:type="pct"/>
            <w:noWrap/>
            <w:vAlign w:val="center"/>
          </w:tcPr>
          <w:p w14:paraId="066ED5B3" w14:textId="77777777" w:rsidR="00D90484" w:rsidRPr="00D90484" w:rsidRDefault="00377BE6" w:rsidP="00D90484">
            <w:pPr>
              <w:rPr>
                <w:i/>
                <w:iCs/>
                <w:lang w:val="en-US"/>
              </w:rPr>
            </w:pPr>
            <w:hyperlink r:id="rId394" w:history="1">
              <w:r w:rsidR="00D90484" w:rsidRPr="00D90484">
                <w:rPr>
                  <w:rStyle w:val="Hyperlink"/>
                  <w:i/>
                  <w:iCs/>
                  <w:lang w:val="en-US"/>
                </w:rPr>
                <w:t>S. Deshpande (Sharp)</w:t>
              </w:r>
            </w:hyperlink>
            <w:r w:rsidR="00D90484" w:rsidRPr="00D90484">
              <w:rPr>
                <w:i/>
                <w:iCs/>
                <w:lang w:val="en-US"/>
              </w:rPr>
              <w:t xml:space="preserve">, </w:t>
            </w:r>
            <w:hyperlink r:id="rId395" w:history="1">
              <w:r w:rsidR="00D90484" w:rsidRPr="00D90484">
                <w:rPr>
                  <w:rStyle w:val="Hyperlink"/>
                  <w:i/>
                  <w:iCs/>
                  <w:lang w:val="en-US"/>
                </w:rPr>
                <w:t>Y.-K. Wang (Bytedance)</w:t>
              </w:r>
            </w:hyperlink>
          </w:p>
        </w:tc>
      </w:tr>
      <w:tr w:rsidR="00D90484" w:rsidRPr="00D90484" w14:paraId="16D32A20" w14:textId="77777777" w:rsidTr="00D90484">
        <w:trPr>
          <w:trHeight w:val="420"/>
        </w:trPr>
        <w:tc>
          <w:tcPr>
            <w:tcW w:w="5000" w:type="pct"/>
            <w:gridSpan w:val="3"/>
            <w:shd w:val="clear" w:color="auto" w:fill="D9E2F3" w:themeFill="accent1" w:themeFillTint="33"/>
            <w:noWrap/>
            <w:vAlign w:val="center"/>
          </w:tcPr>
          <w:p w14:paraId="2002646B" w14:textId="77777777" w:rsidR="00D90484" w:rsidRPr="00D90484" w:rsidRDefault="00D90484" w:rsidP="00D90484">
            <w:pPr>
              <w:rPr>
                <w:lang w:val="en-US"/>
              </w:rPr>
            </w:pPr>
            <w:r w:rsidRPr="00D90484">
              <w:rPr>
                <w:b/>
                <w:bCs/>
                <w:lang w:val="en-US"/>
              </w:rPr>
              <w:t>Inter Prediction</w:t>
            </w:r>
          </w:p>
        </w:tc>
      </w:tr>
      <w:tr w:rsidR="00D90484" w:rsidRPr="00D90484" w14:paraId="25F9DD4B" w14:textId="77777777" w:rsidTr="00D90484">
        <w:trPr>
          <w:trHeight w:val="420"/>
        </w:trPr>
        <w:tc>
          <w:tcPr>
            <w:tcW w:w="479" w:type="pct"/>
            <w:noWrap/>
            <w:vAlign w:val="center"/>
          </w:tcPr>
          <w:p w14:paraId="3E03CB84" w14:textId="77777777" w:rsidR="00D90484" w:rsidRPr="00D90484" w:rsidRDefault="00377BE6" w:rsidP="00D90484">
            <w:pPr>
              <w:rPr>
                <w:lang w:val="en-US"/>
              </w:rPr>
            </w:pPr>
            <w:hyperlink r:id="rId396" w:history="1">
              <w:r w:rsidR="00D90484" w:rsidRPr="00D90484">
                <w:rPr>
                  <w:rStyle w:val="Hyperlink"/>
                  <w:lang w:val="en-US"/>
                </w:rPr>
                <w:t>JVET-AC0090</w:t>
              </w:r>
            </w:hyperlink>
          </w:p>
        </w:tc>
        <w:tc>
          <w:tcPr>
            <w:tcW w:w="1358" w:type="pct"/>
            <w:noWrap/>
            <w:vAlign w:val="center"/>
          </w:tcPr>
          <w:p w14:paraId="32A3622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3163" w:type="pct"/>
            <w:noWrap/>
            <w:vAlign w:val="center"/>
          </w:tcPr>
          <w:p w14:paraId="40F8DB17" w14:textId="77777777" w:rsidR="00D90484" w:rsidRPr="00D90484" w:rsidRDefault="00377BE6" w:rsidP="00D90484">
            <w:pPr>
              <w:rPr>
                <w:lang w:val="en-US"/>
              </w:rPr>
            </w:pPr>
            <w:hyperlink r:id="rId397" w:history="1">
              <w:r w:rsidR="00D90484" w:rsidRPr="00D90484">
                <w:rPr>
                  <w:rStyle w:val="Hyperlink"/>
                  <w:lang w:val="en-US"/>
                </w:rPr>
                <w:t>Yanhan Chu</w:t>
              </w:r>
            </w:hyperlink>
            <w:r w:rsidR="00D90484" w:rsidRPr="00D90484">
              <w:rPr>
                <w:lang w:val="en-US"/>
              </w:rPr>
              <w:t xml:space="preserve">, </w:t>
            </w:r>
            <w:hyperlink r:id="rId398" w:history="1">
              <w:r w:rsidR="00D90484" w:rsidRPr="00D90484">
                <w:rPr>
                  <w:rStyle w:val="Hyperlink"/>
                  <w:lang w:val="en-US"/>
                </w:rPr>
                <w:t>Zhikui Wang</w:t>
              </w:r>
            </w:hyperlink>
            <w:r w:rsidR="00D90484" w:rsidRPr="00D90484">
              <w:rPr>
                <w:lang w:val="en-US"/>
              </w:rPr>
              <w:t xml:space="preserve">, </w:t>
            </w:r>
            <w:hyperlink r:id="rId399" w:history="1">
              <w:r w:rsidR="00D90484" w:rsidRPr="00D90484">
                <w:rPr>
                  <w:rStyle w:val="Hyperlink"/>
                  <w:lang w:val="en-US"/>
                </w:rPr>
                <w:t>Wen Zhang</w:t>
              </w:r>
            </w:hyperlink>
            <w:r w:rsidR="00D90484" w:rsidRPr="00D90484">
              <w:rPr>
                <w:lang w:val="en-US"/>
              </w:rPr>
              <w:t xml:space="preserve">, </w:t>
            </w:r>
            <w:hyperlink r:id="rId400" w:history="1">
              <w:r w:rsidR="00D90484" w:rsidRPr="00D90484">
                <w:rPr>
                  <w:rStyle w:val="Hyperlink"/>
                  <w:lang w:val="en-US"/>
                </w:rPr>
                <w:t>Shuai Li(Hisense Visual Technology)</w:t>
              </w:r>
            </w:hyperlink>
          </w:p>
        </w:tc>
      </w:tr>
      <w:tr w:rsidR="00D90484" w:rsidRPr="00D90484" w14:paraId="115BCEB9" w14:textId="77777777" w:rsidTr="00D90484">
        <w:trPr>
          <w:trHeight w:val="420"/>
        </w:trPr>
        <w:tc>
          <w:tcPr>
            <w:tcW w:w="479" w:type="pct"/>
            <w:noWrap/>
            <w:vAlign w:val="center"/>
          </w:tcPr>
          <w:p w14:paraId="7DAB5B36" w14:textId="77777777" w:rsidR="00D90484" w:rsidRPr="00D90484" w:rsidRDefault="00377BE6" w:rsidP="00D90484">
            <w:pPr>
              <w:rPr>
                <w:lang w:val="en-US"/>
              </w:rPr>
            </w:pPr>
            <w:hyperlink r:id="rId401" w:history="1">
              <w:r w:rsidR="00D90484" w:rsidRPr="00D90484">
                <w:rPr>
                  <w:rStyle w:val="Hyperlink"/>
                  <w:lang w:val="en-US"/>
                </w:rPr>
                <w:t>JVET-AC0114</w:t>
              </w:r>
            </w:hyperlink>
          </w:p>
        </w:tc>
        <w:tc>
          <w:tcPr>
            <w:tcW w:w="1358" w:type="pct"/>
            <w:noWrap/>
            <w:vAlign w:val="center"/>
          </w:tcPr>
          <w:p w14:paraId="31D72612" w14:textId="77777777" w:rsidR="00D90484" w:rsidRPr="00D90484" w:rsidRDefault="00D90484" w:rsidP="00D90484">
            <w:pPr>
              <w:rPr>
                <w:lang w:val="en-US"/>
              </w:rPr>
            </w:pPr>
            <w:r w:rsidRPr="00D90484">
              <w:rPr>
                <w:lang w:val="en-US"/>
              </w:rPr>
              <w:t>AHG11: Deep Reference Frame Generation for Inter Prediction Enhancement</w:t>
            </w:r>
          </w:p>
        </w:tc>
        <w:tc>
          <w:tcPr>
            <w:tcW w:w="3163" w:type="pct"/>
            <w:noWrap/>
            <w:vAlign w:val="center"/>
          </w:tcPr>
          <w:p w14:paraId="25DC5955" w14:textId="77777777" w:rsidR="00D90484" w:rsidRPr="00D90484" w:rsidRDefault="00377BE6" w:rsidP="00D90484">
            <w:pPr>
              <w:rPr>
                <w:lang w:val="en-US"/>
              </w:rPr>
            </w:pPr>
            <w:hyperlink r:id="rId402" w:history="1">
              <w:r w:rsidR="00D90484" w:rsidRPr="00D90484">
                <w:rPr>
                  <w:rStyle w:val="Hyperlink"/>
                  <w:lang w:val="en-US"/>
                </w:rPr>
                <w:t>J. Jia</w:t>
              </w:r>
            </w:hyperlink>
            <w:r w:rsidR="00D90484" w:rsidRPr="00D90484">
              <w:rPr>
                <w:lang w:val="en-US"/>
              </w:rPr>
              <w:t xml:space="preserve">, </w:t>
            </w:r>
            <w:hyperlink r:id="rId403" w:history="1">
              <w:r w:rsidR="00D90484" w:rsidRPr="00D90484">
                <w:rPr>
                  <w:rStyle w:val="Hyperlink"/>
                  <w:lang w:val="en-US"/>
                </w:rPr>
                <w:t>Y. Zhang</w:t>
              </w:r>
            </w:hyperlink>
            <w:r w:rsidR="00D90484" w:rsidRPr="00D90484">
              <w:rPr>
                <w:lang w:val="en-US"/>
              </w:rPr>
              <w:t xml:space="preserve">, </w:t>
            </w:r>
            <w:hyperlink r:id="rId404" w:history="1">
              <w:r w:rsidR="00D90484" w:rsidRPr="00D90484">
                <w:rPr>
                  <w:rStyle w:val="Hyperlink"/>
                  <w:lang w:val="en-US"/>
                </w:rPr>
                <w:t>H. Zhu</w:t>
              </w:r>
            </w:hyperlink>
            <w:r w:rsidR="00D90484" w:rsidRPr="00D90484">
              <w:rPr>
                <w:lang w:val="en-US"/>
              </w:rPr>
              <w:t xml:space="preserve">, </w:t>
            </w:r>
            <w:hyperlink r:id="rId405" w:history="1">
              <w:r w:rsidR="00D90484" w:rsidRPr="00D90484">
                <w:rPr>
                  <w:rStyle w:val="Hyperlink"/>
                  <w:lang w:val="en-US"/>
                </w:rPr>
                <w:t>Z. Chen (Wuhan Univ.)</w:t>
              </w:r>
            </w:hyperlink>
            <w:r w:rsidR="00D90484" w:rsidRPr="00D90484">
              <w:rPr>
                <w:lang w:val="en-US"/>
              </w:rPr>
              <w:t xml:space="preserve">, </w:t>
            </w:r>
            <w:hyperlink r:id="rId406" w:history="1">
              <w:r w:rsidR="00D90484" w:rsidRPr="00D90484">
                <w:rPr>
                  <w:rStyle w:val="Hyperlink"/>
                  <w:lang w:val="en-US"/>
                </w:rPr>
                <w:t>Z. Liu</w:t>
              </w:r>
            </w:hyperlink>
            <w:r w:rsidR="00D90484" w:rsidRPr="00D90484">
              <w:rPr>
                <w:lang w:val="en-US"/>
              </w:rPr>
              <w:t xml:space="preserve">, </w:t>
            </w:r>
            <w:hyperlink r:id="rId407" w:history="1">
              <w:r w:rsidR="00D90484" w:rsidRPr="00D90484">
                <w:rPr>
                  <w:rStyle w:val="Hyperlink"/>
                  <w:lang w:val="en-US"/>
                </w:rPr>
                <w:t>X. Xu</w:t>
              </w:r>
            </w:hyperlink>
            <w:r w:rsidR="00D90484" w:rsidRPr="00D90484">
              <w:rPr>
                <w:lang w:val="en-US"/>
              </w:rPr>
              <w:t xml:space="preserve">, </w:t>
            </w:r>
            <w:hyperlink r:id="rId408" w:history="1">
              <w:r w:rsidR="00D90484" w:rsidRPr="00D90484">
                <w:rPr>
                  <w:rStyle w:val="Hyperlink"/>
                  <w:lang w:val="en-US"/>
                </w:rPr>
                <w:t>S. Liu (Tencent)</w:t>
              </w:r>
            </w:hyperlink>
          </w:p>
        </w:tc>
      </w:tr>
      <w:tr w:rsidR="00D90484" w:rsidRPr="00D90484" w14:paraId="15DD64A9" w14:textId="77777777" w:rsidTr="00D90484">
        <w:trPr>
          <w:trHeight w:val="420"/>
        </w:trPr>
        <w:tc>
          <w:tcPr>
            <w:tcW w:w="5000" w:type="pct"/>
            <w:gridSpan w:val="3"/>
            <w:shd w:val="clear" w:color="auto" w:fill="D9E2F3" w:themeFill="accent1" w:themeFillTint="33"/>
            <w:noWrap/>
            <w:vAlign w:val="center"/>
          </w:tcPr>
          <w:p w14:paraId="0A165591" w14:textId="77777777" w:rsidR="00D90484" w:rsidRPr="00D90484" w:rsidRDefault="00D90484" w:rsidP="00D90484">
            <w:pPr>
              <w:rPr>
                <w:lang w:val="en-US"/>
              </w:rPr>
            </w:pPr>
            <w:r w:rsidRPr="00D90484">
              <w:rPr>
                <w:b/>
                <w:bCs/>
                <w:lang w:val="en-US"/>
              </w:rPr>
              <w:t>E2E Methods</w:t>
            </w:r>
          </w:p>
        </w:tc>
      </w:tr>
      <w:tr w:rsidR="00D90484" w:rsidRPr="00D90484" w14:paraId="138C1171" w14:textId="77777777" w:rsidTr="00D90484">
        <w:trPr>
          <w:trHeight w:val="420"/>
        </w:trPr>
        <w:tc>
          <w:tcPr>
            <w:tcW w:w="479" w:type="pct"/>
            <w:noWrap/>
            <w:vAlign w:val="center"/>
          </w:tcPr>
          <w:p w14:paraId="696B57B9" w14:textId="77777777" w:rsidR="00D90484" w:rsidRPr="00D90484" w:rsidRDefault="00377BE6" w:rsidP="00D90484">
            <w:pPr>
              <w:rPr>
                <w:lang w:val="en-US"/>
              </w:rPr>
            </w:pPr>
            <w:hyperlink r:id="rId409" w:history="1">
              <w:r w:rsidR="00D90484" w:rsidRPr="00D90484">
                <w:rPr>
                  <w:rStyle w:val="Hyperlink"/>
                  <w:lang w:val="en-US"/>
                </w:rPr>
                <w:t>JVET-AC0091</w:t>
              </w:r>
            </w:hyperlink>
          </w:p>
        </w:tc>
        <w:tc>
          <w:tcPr>
            <w:tcW w:w="1358" w:type="pct"/>
            <w:noWrap/>
            <w:vAlign w:val="center"/>
          </w:tcPr>
          <w:p w14:paraId="5611341D" w14:textId="77777777" w:rsidR="00D90484" w:rsidRPr="00D90484" w:rsidRDefault="00D90484" w:rsidP="00D90484">
            <w:pPr>
              <w:rPr>
                <w:lang w:val="en-US"/>
              </w:rPr>
            </w:pPr>
            <w:r w:rsidRPr="00D90484">
              <w:rPr>
                <w:lang w:val="en-US"/>
              </w:rPr>
              <w:t>AHG11: Fourier Series and Laplacian Noise-based Quantization Error Compensation for End-to-End Learning-based Image Compression</w:t>
            </w:r>
          </w:p>
        </w:tc>
        <w:tc>
          <w:tcPr>
            <w:tcW w:w="3163" w:type="pct"/>
            <w:noWrap/>
            <w:vAlign w:val="center"/>
          </w:tcPr>
          <w:p w14:paraId="6D09298E" w14:textId="77777777" w:rsidR="00D90484" w:rsidRPr="00D90484" w:rsidRDefault="00377BE6" w:rsidP="00D90484">
            <w:pPr>
              <w:rPr>
                <w:lang w:val="en-US"/>
              </w:rPr>
            </w:pPr>
            <w:hyperlink r:id="rId410" w:history="1">
              <w:r w:rsidR="00D90484" w:rsidRPr="00D90484">
                <w:rPr>
                  <w:rStyle w:val="Hyperlink"/>
                  <w:lang w:val="en-US"/>
                </w:rPr>
                <w:t>Shiqi Jiang</w:t>
              </w:r>
            </w:hyperlink>
            <w:r w:rsidR="00D90484" w:rsidRPr="00D90484">
              <w:rPr>
                <w:lang w:val="en-US"/>
              </w:rPr>
              <w:t xml:space="preserve">, </w:t>
            </w:r>
            <w:hyperlink r:id="rId411" w:history="1">
              <w:r w:rsidR="00D90484" w:rsidRPr="00D90484">
                <w:rPr>
                  <w:rStyle w:val="Hyperlink"/>
                  <w:lang w:val="en-US"/>
                </w:rPr>
                <w:t>Zhikui Wang</w:t>
              </w:r>
            </w:hyperlink>
            <w:r w:rsidR="00D90484" w:rsidRPr="00D90484">
              <w:rPr>
                <w:lang w:val="en-US"/>
              </w:rPr>
              <w:t xml:space="preserve">, </w:t>
            </w:r>
            <w:hyperlink r:id="rId412" w:history="1">
              <w:r w:rsidR="00D90484" w:rsidRPr="00D90484">
                <w:rPr>
                  <w:rStyle w:val="Hyperlink"/>
                  <w:lang w:val="en-US"/>
                </w:rPr>
                <w:t>Wen Zhang</w:t>
              </w:r>
            </w:hyperlink>
            <w:r w:rsidR="00D90484" w:rsidRPr="00D90484">
              <w:rPr>
                <w:lang w:val="en-US"/>
              </w:rPr>
              <w:t xml:space="preserve">, </w:t>
            </w:r>
            <w:hyperlink r:id="rId413" w:history="1">
              <w:r w:rsidR="00D90484" w:rsidRPr="00D90484">
                <w:rPr>
                  <w:rStyle w:val="Hyperlink"/>
                  <w:lang w:val="en-US"/>
                </w:rPr>
                <w:t>Shuai Li (Hisense Visual Technology)</w:t>
              </w:r>
            </w:hyperlink>
          </w:p>
        </w:tc>
      </w:tr>
    </w:tbl>
    <w:p w14:paraId="7F85E268" w14:textId="77777777" w:rsidR="00D90484" w:rsidRPr="00D90484" w:rsidRDefault="00D90484" w:rsidP="00D90484">
      <w:pPr>
        <w:numPr>
          <w:ilvl w:val="0"/>
          <w:numId w:val="37"/>
        </w:numPr>
        <w:rPr>
          <w:b/>
          <w:bCs/>
          <w:lang w:val="en-CA"/>
        </w:rPr>
      </w:pPr>
      <w:r w:rsidRPr="00D90484">
        <w:rPr>
          <w:b/>
          <w:bCs/>
          <w:lang w:val="en-CA"/>
        </w:rPr>
        <w:t>Recommendations</w:t>
      </w:r>
    </w:p>
    <w:p w14:paraId="4E4B9F20" w14:textId="77777777" w:rsidR="00D90484" w:rsidRPr="00D90484" w:rsidRDefault="00D90484" w:rsidP="00D90484">
      <w:pPr>
        <w:rPr>
          <w:lang w:val="en-US"/>
        </w:rPr>
      </w:pPr>
      <w:r w:rsidRPr="00D90484">
        <w:rPr>
          <w:lang w:val="en-US"/>
        </w:rPr>
        <w:t>The AHG recommends:</w:t>
      </w:r>
    </w:p>
    <w:p w14:paraId="46246578" w14:textId="77777777" w:rsidR="00D90484" w:rsidRPr="00D90484" w:rsidRDefault="00D90484" w:rsidP="00D90484">
      <w:pPr>
        <w:numPr>
          <w:ilvl w:val="0"/>
          <w:numId w:val="12"/>
        </w:numPr>
        <w:rPr>
          <w:lang w:val="en-US"/>
        </w:rPr>
      </w:pPr>
      <w:r w:rsidRPr="00D90484">
        <w:rPr>
          <w:lang w:val="en-US"/>
        </w:rPr>
        <w:t>Review all input contributions.</w:t>
      </w:r>
    </w:p>
    <w:p w14:paraId="7D557412" w14:textId="77777777" w:rsidR="00D90484" w:rsidRPr="00D90484" w:rsidRDefault="00D90484" w:rsidP="00D90484">
      <w:pPr>
        <w:numPr>
          <w:ilvl w:val="0"/>
          <w:numId w:val="12"/>
        </w:numPr>
        <w:rPr>
          <w:lang w:val="en-US"/>
        </w:rPr>
      </w:pPr>
      <w:r w:rsidRPr="00D90484">
        <w:rPr>
          <w:lang w:val="en-US"/>
        </w:rPr>
        <w:lastRenderedPageBreak/>
        <w:t>C</w:t>
      </w:r>
      <w:r w:rsidRPr="00D90484">
        <w:rPr>
          <w:rFonts w:hint="eastAsia"/>
          <w:lang w:val="en-US"/>
        </w:rPr>
        <w:t>ontinue</w:t>
      </w:r>
      <w:r w:rsidRPr="00D90484">
        <w:rPr>
          <w:lang w:val="en-US"/>
        </w:rPr>
        <w:t xml:space="preserve"> </w:t>
      </w:r>
      <w:r w:rsidRPr="00D90484">
        <w:rPr>
          <w:lang w:val="en-CA"/>
        </w:rPr>
        <w:t>investigating neural network-based video coding tools, including coding performance and complexity.</w:t>
      </w:r>
    </w:p>
    <w:p w14:paraId="5D8FADCB" w14:textId="77777777" w:rsidR="006B61A1" w:rsidRPr="00AB703B" w:rsidRDefault="006B61A1" w:rsidP="006B61A1">
      <w:pPr>
        <w:rPr>
          <w:lang w:val="en-CA"/>
        </w:rPr>
      </w:pPr>
    </w:p>
    <w:p w14:paraId="6A59F59D" w14:textId="6C0B257A" w:rsidR="006B61A1" w:rsidRPr="00AB703B" w:rsidRDefault="00377BE6" w:rsidP="006B61A1">
      <w:pPr>
        <w:pStyle w:val="berschrift9"/>
        <w:rPr>
          <w:sz w:val="24"/>
          <w:lang w:val="en-CA"/>
        </w:rPr>
      </w:pPr>
      <w:hyperlink r:id="rId414" w:history="1">
        <w:r w:rsidR="006B61A1" w:rsidRPr="00AB703B">
          <w:rPr>
            <w:color w:val="0000FF"/>
            <w:sz w:val="24"/>
            <w:u w:val="single"/>
            <w:lang w:val="en-CA"/>
          </w:rPr>
          <w:t>JVET-AC0012</w:t>
        </w:r>
      </w:hyperlink>
      <w:r w:rsidR="006B61A1" w:rsidRPr="00AB703B">
        <w:rPr>
          <w:sz w:val="24"/>
          <w:lang w:val="en-CA"/>
        </w:rPr>
        <w:t xml:space="preserve"> JVET AHG report: Enhanced compression beyond VVC capability (AHG12) [M. Karczewicz, Y. Ye, L. Zhang (co-chairs), B. Bross, G. Li, X. Li, K. Naser, H. Yang (vice-chairs)]</w:t>
      </w:r>
    </w:p>
    <w:p w14:paraId="6ADDD8E8" w14:textId="77777777" w:rsidR="00992DC7" w:rsidRPr="00992DC7" w:rsidRDefault="00992DC7" w:rsidP="00992DC7">
      <w:pPr>
        <w:numPr>
          <w:ilvl w:val="0"/>
          <w:numId w:val="37"/>
        </w:numPr>
        <w:rPr>
          <w:b/>
          <w:bCs/>
          <w:lang w:val="en-CA"/>
        </w:rPr>
      </w:pPr>
      <w:r w:rsidRPr="00992DC7">
        <w:rPr>
          <w:b/>
          <w:bCs/>
          <w:lang w:val="en-CA"/>
        </w:rPr>
        <w:t>Activities</w:t>
      </w:r>
    </w:p>
    <w:p w14:paraId="5BD71AD7" w14:textId="77777777" w:rsidR="00992DC7" w:rsidRPr="00992DC7" w:rsidRDefault="00992DC7" w:rsidP="00992DC7">
      <w:pPr>
        <w:rPr>
          <w:lang w:val="en-CA"/>
        </w:rPr>
      </w:pPr>
      <w:r w:rsidRPr="00992DC7">
        <w:rPr>
          <w:lang w:val="en-CA"/>
        </w:rPr>
        <w:t>The primary activity of the AHG was the “Exploration experiment on enhanced compression beyond VVC capability” (JVET-AB2024). The combined improvements of the ECM-7.0 over VTM-11.0ecm anchor</w:t>
      </w:r>
      <w:r w:rsidRPr="00992DC7">
        <w:rPr>
          <w:b/>
          <w:lang w:val="en-CA"/>
        </w:rPr>
        <w:t xml:space="preserve"> </w:t>
      </w:r>
      <w:r w:rsidRPr="00992DC7">
        <w:rPr>
          <w:lang w:val="en-CA"/>
        </w:rPr>
        <w:t xml:space="preserve">for AI, RA and LB configurations are: </w:t>
      </w:r>
    </w:p>
    <w:p w14:paraId="662D8CEF"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92DC7" w:rsidRPr="00992DC7" w14:paraId="086177BD" w14:textId="77777777" w:rsidTr="00071BB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C849D10"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68A72C4"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All Intra Main10</w:t>
            </w:r>
          </w:p>
        </w:tc>
      </w:tr>
      <w:tr w:rsidR="00992DC7" w:rsidRPr="00992DC7" w14:paraId="7A5E84D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3B396C" w14:textId="77777777" w:rsidR="00992DC7" w:rsidRPr="00992DC7" w:rsidRDefault="00992DC7" w:rsidP="00992DC7">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9A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39ED9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D946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2EA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B20B0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4A1FCF07"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A9F12" w14:textId="77777777" w:rsidR="00992DC7" w:rsidRPr="00992DC7" w:rsidRDefault="00992DC7" w:rsidP="00992DC7">
            <w:pPr>
              <w:rPr>
                <w:lang w:val="en-US"/>
              </w:rPr>
            </w:pPr>
            <w:r w:rsidRPr="00992DC7">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5384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DB5B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216D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3D1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93DA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2C261FBA"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5617E2" w14:textId="77777777" w:rsidR="00992DC7" w:rsidRPr="00992DC7" w:rsidRDefault="00992DC7" w:rsidP="00992DC7">
            <w:pPr>
              <w:rPr>
                <w:lang w:val="en-US"/>
              </w:rPr>
            </w:pPr>
            <w:r w:rsidRPr="00992DC7">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F18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-12.88%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98F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0067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4A25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576%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54329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6B0321E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BFDFB" w14:textId="77777777" w:rsidR="00992DC7" w:rsidRPr="00992DC7" w:rsidRDefault="00992DC7" w:rsidP="00992DC7">
            <w:pPr>
              <w:rPr>
                <w:lang w:val="en-US"/>
              </w:rPr>
            </w:pPr>
            <w:r w:rsidRPr="00992DC7">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6B771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-7.62%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4F0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-20.59%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38C6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309E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00F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392%</w:t>
            </w:r>
          </w:p>
        </w:tc>
      </w:tr>
      <w:tr w:rsidR="00992DC7" w:rsidRPr="00992DC7" w14:paraId="003B8E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7FAEC" w14:textId="77777777" w:rsidR="00992DC7" w:rsidRPr="00992DC7" w:rsidRDefault="00992DC7" w:rsidP="00992DC7">
            <w:pPr>
              <w:rPr>
                <w:lang w:val="en-US"/>
              </w:rPr>
            </w:pPr>
            <w:r w:rsidRPr="00992DC7">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21A8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FC0E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-12.50%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F8F3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A07B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A2B66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411%</w:t>
            </w:r>
          </w:p>
        </w:tc>
      </w:tr>
      <w:tr w:rsidR="00992DC7" w:rsidRPr="00992DC7" w14:paraId="6EF45EC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AB74F" w14:textId="77777777" w:rsidR="00992DC7" w:rsidRPr="00992DC7" w:rsidRDefault="00992DC7" w:rsidP="00992DC7">
            <w:pPr>
              <w:rPr>
                <w:lang w:val="en-US"/>
              </w:rPr>
            </w:pPr>
            <w:r w:rsidRPr="00992DC7">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E70C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542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7280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37E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937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435%</w:t>
            </w:r>
          </w:p>
        </w:tc>
      </w:tr>
      <w:tr w:rsidR="00992DC7" w:rsidRPr="00992DC7" w14:paraId="5FB8ED8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3D853" w14:textId="77777777" w:rsidR="00992DC7" w:rsidRPr="00992DC7" w:rsidRDefault="00992DC7" w:rsidP="00992DC7">
            <w:pPr>
              <w:rPr>
                <w:lang w:val="en-US"/>
              </w:rPr>
            </w:pPr>
            <w:r w:rsidRPr="00992DC7">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EA3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-9.13%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A73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-17.98%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FCC2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7026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4F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387%</w:t>
            </w:r>
          </w:p>
        </w:tc>
      </w:tr>
      <w:tr w:rsidR="00992DC7" w:rsidRPr="00992DC7" w14:paraId="5BF2CBAB"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CA630" w14:textId="77777777" w:rsidR="00992DC7" w:rsidRPr="00992DC7" w:rsidRDefault="00992DC7" w:rsidP="00992DC7">
            <w:pPr>
              <w:rPr>
                <w:lang w:val="en-US"/>
              </w:rPr>
            </w:pPr>
            <w:r w:rsidRPr="00992DC7">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052F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C55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E251C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920F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2217A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416%</w:t>
            </w:r>
          </w:p>
        </w:tc>
      </w:tr>
      <w:tr w:rsidR="00992DC7" w:rsidRPr="00992DC7" w14:paraId="59FBCD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7C4314" w14:textId="77777777" w:rsidR="00992DC7" w:rsidRPr="00992DC7" w:rsidRDefault="00992DC7" w:rsidP="00992DC7">
            <w:pPr>
              <w:rPr>
                <w:lang w:val="en-US"/>
              </w:rPr>
            </w:pPr>
            <w:r w:rsidRPr="00992DC7">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6159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-18.45%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16BB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-26.68%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D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5C5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444%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2A11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397%</w:t>
            </w:r>
          </w:p>
        </w:tc>
      </w:tr>
      <w:tr w:rsidR="00992DC7" w:rsidRPr="00992DC7" w14:paraId="717D549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BD414" w14:textId="77777777" w:rsidR="00992DC7" w:rsidRPr="00992DC7" w:rsidRDefault="00992DC7" w:rsidP="00992DC7">
            <w:pPr>
              <w:rPr>
                <w:lang w:val="en-US"/>
              </w:rPr>
            </w:pPr>
            <w:r w:rsidRPr="00992DC7">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03CB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725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23A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-37.65%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02A48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6F077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367%</w:t>
            </w:r>
          </w:p>
        </w:tc>
      </w:tr>
    </w:tbl>
    <w:p w14:paraId="70220255"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2CD763EC"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3C077FA"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9C7B0D2"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Random Access Main 10</w:t>
            </w:r>
          </w:p>
        </w:tc>
      </w:tr>
      <w:tr w:rsidR="00992DC7" w:rsidRPr="00992DC7" w14:paraId="0B214D4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212355"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55627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F99B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A7FE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CA48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46D33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02D348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F73E4"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2DC1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1628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D0A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9E22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7620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646%</w:t>
            </w:r>
          </w:p>
        </w:tc>
      </w:tr>
      <w:tr w:rsidR="00992DC7" w:rsidRPr="00992DC7" w14:paraId="40C48C18"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31DC9"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A95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DD3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A687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2F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423A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894%</w:t>
            </w:r>
          </w:p>
        </w:tc>
      </w:tr>
      <w:tr w:rsidR="00992DC7" w:rsidRPr="00992DC7" w14:paraId="2E796FF6"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3F5DEB"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2DB1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9C99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2B5F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-25.93%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CB711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BE52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830%</w:t>
            </w:r>
          </w:p>
        </w:tc>
      </w:tr>
      <w:tr w:rsidR="00992DC7" w:rsidRPr="00992DC7" w14:paraId="082FDA4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8EC8A"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27182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D5E4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6C65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3D0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FD5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892%</w:t>
            </w:r>
          </w:p>
        </w:tc>
      </w:tr>
      <w:tr w:rsidR="00992DC7" w:rsidRPr="00992DC7" w14:paraId="243EE5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D4E135"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06F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5E7C4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D31B2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522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C47E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16763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FB806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A4E2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153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915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03819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8F9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817%</w:t>
            </w:r>
          </w:p>
        </w:tc>
      </w:tr>
      <w:tr w:rsidR="00992DC7" w:rsidRPr="00992DC7" w14:paraId="0909DECB"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52E1B3"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A95B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474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DBD5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625A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01A9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959%</w:t>
            </w:r>
          </w:p>
        </w:tc>
      </w:tr>
      <w:tr w:rsidR="00992DC7" w:rsidRPr="00992DC7" w14:paraId="04B780D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B4B8A2" w14:textId="77777777" w:rsidR="00992DC7" w:rsidRPr="00992DC7" w:rsidRDefault="00992DC7" w:rsidP="00992DC7">
            <w:pPr>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C031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FDF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FB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5EB3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E7E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r>
      <w:tr w:rsidR="00992DC7" w:rsidRPr="00992DC7" w14:paraId="69792175"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77701"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D173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149A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2E1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B620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5C92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438%</w:t>
            </w:r>
          </w:p>
        </w:tc>
      </w:tr>
    </w:tbl>
    <w:p w14:paraId="670574EC"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772712B6"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7635F65"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A4F817B"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Low Delay B Main 10</w:t>
            </w:r>
          </w:p>
        </w:tc>
      </w:tr>
      <w:tr w:rsidR="00992DC7" w:rsidRPr="00992DC7" w14:paraId="1DC252A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5D7D0"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51E9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E3E4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61B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44D0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0902E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7840C7C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EABE78" w14:textId="77777777" w:rsidR="00992DC7" w:rsidRPr="00992DC7" w:rsidRDefault="00992DC7" w:rsidP="00992DC7">
            <w:pPr>
              <w:rPr>
                <w:lang w:val="en-US"/>
              </w:rPr>
            </w:pPr>
            <w:r w:rsidRPr="00992DC7">
              <w:rPr>
                <w:lang w:val="en-US"/>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9D29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30D24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EFA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D44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76D7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23A75869"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E13DB"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CB9A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BB60F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38BA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1F1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F7B35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2E193F1"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7854A"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C15D3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2186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F8A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-28.78%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2E06A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1262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695%</w:t>
            </w:r>
          </w:p>
        </w:tc>
      </w:tr>
      <w:tr w:rsidR="00992DC7" w:rsidRPr="00992DC7" w14:paraId="54DAD07C"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F53BFF"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0B8F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7A1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1465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4DD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021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714%</w:t>
            </w:r>
          </w:p>
        </w:tc>
      </w:tr>
      <w:tr w:rsidR="00992DC7" w:rsidRPr="00992DC7" w14:paraId="5CFA9C42"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7CFECF"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483C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-14.58%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CDA3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C3DD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CE3A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65E4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483%</w:t>
            </w:r>
          </w:p>
        </w:tc>
      </w:tr>
      <w:tr w:rsidR="00992DC7" w:rsidRPr="00992DC7" w14:paraId="44D846F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49761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44B3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-16.19%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A2C50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6DF5F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80C1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542%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9442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640%</w:t>
            </w:r>
          </w:p>
        </w:tc>
      </w:tr>
      <w:tr w:rsidR="00992DC7" w:rsidRPr="00992DC7" w14:paraId="3D6A23D0"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2821F1"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AADF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5515B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2E19B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D69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EB24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850%</w:t>
            </w:r>
          </w:p>
        </w:tc>
      </w:tr>
      <w:tr w:rsidR="00992DC7" w:rsidRPr="00992DC7" w14:paraId="74C0F8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ECAA1F" w14:textId="77777777" w:rsidR="00992DC7" w:rsidRPr="00992DC7" w:rsidRDefault="00992DC7" w:rsidP="00992DC7">
            <w:pPr>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72C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8976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5F02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-27.88%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A49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C3F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496%</w:t>
            </w:r>
          </w:p>
        </w:tc>
      </w:tr>
      <w:tr w:rsidR="00992DC7" w:rsidRPr="00992DC7" w14:paraId="703ED99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0E999F"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28228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C196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9809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56C1D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692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401%</w:t>
            </w:r>
          </w:p>
        </w:tc>
      </w:tr>
    </w:tbl>
    <w:p w14:paraId="362F672E" w14:textId="77777777" w:rsidR="00992DC7" w:rsidRPr="00992DC7" w:rsidRDefault="00992DC7" w:rsidP="00992DC7">
      <w:pPr>
        <w:rPr>
          <w:lang w:val="en-CA"/>
        </w:rPr>
      </w:pPr>
    </w:p>
    <w:p w14:paraId="53960F06" w14:textId="77777777" w:rsidR="00992DC7" w:rsidRPr="00992DC7" w:rsidRDefault="00992DC7" w:rsidP="00992DC7">
      <w:pPr>
        <w:rPr>
          <w:lang w:val="en-CA"/>
        </w:rPr>
      </w:pPr>
      <w:r w:rsidRPr="00992DC7">
        <w:rPr>
          <w:lang w:val="en-CA"/>
        </w:rPr>
        <w:t>The rate reduction for natural sequences over VTM in RA configuration for {Y, U, V} increased from {-18.50%, -24.47%, -25.65%} to {-19.20%, -25.39%, -26.67%}. For SCC sequences (class TGM) the rate reduction for RA configuration increased from {-29.30%, -33.62%, -34.08%} to {-30.00%, -35.63%, -35.57%}.</w:t>
      </w:r>
    </w:p>
    <w:p w14:paraId="3ECB45AD" w14:textId="77777777" w:rsidR="00992DC7" w:rsidRPr="00992DC7" w:rsidRDefault="00992DC7" w:rsidP="00992DC7">
      <w:pPr>
        <w:numPr>
          <w:ilvl w:val="0"/>
          <w:numId w:val="37"/>
        </w:numPr>
        <w:rPr>
          <w:b/>
          <w:bCs/>
          <w:lang w:val="en-CA"/>
        </w:rPr>
      </w:pPr>
      <w:r w:rsidRPr="00992DC7">
        <w:rPr>
          <w:b/>
          <w:bCs/>
          <w:lang w:val="en-CA"/>
        </w:rPr>
        <w:t>Contributions</w:t>
      </w:r>
    </w:p>
    <w:p w14:paraId="173CD84A" w14:textId="77777777" w:rsidR="00992DC7" w:rsidRPr="00992DC7" w:rsidRDefault="00992DC7" w:rsidP="00992DC7">
      <w:pPr>
        <w:rPr>
          <w:lang w:val="en-CA"/>
        </w:rPr>
      </w:pPr>
      <w:r w:rsidRPr="00992DC7">
        <w:rPr>
          <w:lang w:val="en-CA"/>
        </w:rPr>
        <w:t>In addition to 32 EE2 contributions, 57 (comparing to 45 last meeting) EE2-related and ECM-related contributions were received which can be subdivided as follows:</w:t>
      </w:r>
    </w:p>
    <w:p w14:paraId="14424B94" w14:textId="77777777" w:rsidR="00992DC7" w:rsidRPr="00992DC7" w:rsidRDefault="00992DC7" w:rsidP="00992DC7">
      <w:pPr>
        <w:numPr>
          <w:ilvl w:val="1"/>
          <w:numId w:val="37"/>
        </w:numPr>
        <w:rPr>
          <w:b/>
          <w:bCs/>
          <w:i/>
          <w:iCs/>
          <w:lang w:val="en-CA"/>
        </w:rPr>
      </w:pPr>
      <w:r w:rsidRPr="00992DC7">
        <w:rPr>
          <w:b/>
          <w:bCs/>
          <w:i/>
          <w:iCs/>
          <w:lang w:val="en-CA"/>
        </w:rPr>
        <w:t>Intra (24)</w:t>
      </w:r>
    </w:p>
    <w:p w14:paraId="4E5A2530" w14:textId="77777777" w:rsidR="00992DC7" w:rsidRPr="00992DC7" w:rsidRDefault="00992DC7" w:rsidP="00992DC7">
      <w:pPr>
        <w:rPr>
          <w:lang w:val="en-CA"/>
        </w:rPr>
      </w:pPr>
      <w:r w:rsidRPr="00992DC7">
        <w:rPr>
          <w:lang w:val="en-CA"/>
        </w:rPr>
        <w:t>JVET-AC0048, "Non-EE: Modification of TIMD", Y. Yasugi, T. Ikai (Sharp)</w:t>
      </w:r>
    </w:p>
    <w:p w14:paraId="735173A8" w14:textId="77777777" w:rsidR="00992DC7" w:rsidRPr="00992DC7" w:rsidRDefault="00992DC7" w:rsidP="00992DC7">
      <w:pPr>
        <w:rPr>
          <w:lang w:val="en-CA"/>
        </w:rPr>
      </w:pPr>
      <w:r w:rsidRPr="00992DC7">
        <w:rPr>
          <w:lang w:val="en-CA"/>
        </w:rPr>
        <w:t>JVET-AC0053, "AHG12: Simplified linear model solver", J. Lainema, P. Astola, A. Aminlou, R. G. Youvalari (Nokia)</w:t>
      </w:r>
    </w:p>
    <w:p w14:paraId="16CEF057" w14:textId="77777777" w:rsidR="00992DC7" w:rsidRPr="00992DC7" w:rsidRDefault="00992DC7" w:rsidP="00992DC7">
      <w:pPr>
        <w:rPr>
          <w:lang w:val="en-CA"/>
        </w:rPr>
      </w:pPr>
      <w:r w:rsidRPr="00992DC7">
        <w:rPr>
          <w:lang w:val="en-CA"/>
        </w:rPr>
        <w:t>JVET-AC0067, "Non-EE2: Modifications on template-based multiple reference line intra prediction", L. Xu, Y. Yu, H. Yu, D. Wang (OPPO)</w:t>
      </w:r>
    </w:p>
    <w:p w14:paraId="1BE6FA45" w14:textId="77777777" w:rsidR="00992DC7" w:rsidRPr="00992DC7" w:rsidRDefault="00992DC7" w:rsidP="00992DC7">
      <w:pPr>
        <w:rPr>
          <w:lang w:val="en-CA"/>
        </w:rPr>
      </w:pPr>
      <w:r w:rsidRPr="00992DC7">
        <w:rPr>
          <w:lang w:val="en-CA"/>
        </w:rPr>
        <w:t>JVET-AC0068, "Non-EE2: multi-candidate IntraTMP", F. Wang, L. Zhang, Y. Yu, H. Yu, D. Wang (OPPO)</w:t>
      </w:r>
    </w:p>
    <w:p w14:paraId="071BF98B" w14:textId="77777777" w:rsidR="00992DC7" w:rsidRPr="00992DC7" w:rsidRDefault="00992DC7" w:rsidP="00992DC7">
      <w:pPr>
        <w:rPr>
          <w:lang w:val="en-CA"/>
        </w:rPr>
      </w:pPr>
      <w:r w:rsidRPr="00992DC7">
        <w:rPr>
          <w:lang w:val="en-CA"/>
        </w:rPr>
        <w:t>JVET-AC0069, "Non-EE2: Intra Template-Matching Prediction Fusion", L. Zhang, F. Wang, Y. Yu, H. Yu, D. Wang (OPPO)</w:t>
      </w:r>
    </w:p>
    <w:p w14:paraId="5741001E" w14:textId="77777777" w:rsidR="00992DC7" w:rsidRPr="00992DC7" w:rsidRDefault="00992DC7" w:rsidP="00992DC7">
      <w:pPr>
        <w:rPr>
          <w:lang w:val="en-CA"/>
        </w:rPr>
      </w:pPr>
      <w:r w:rsidRPr="00992DC7">
        <w:rPr>
          <w:lang w:val="en-CA"/>
        </w:rPr>
        <w:t>JVET-AC0070, "Non-EE2: combination of JVET-AC0068 and JVET-AC0069", F. Wang, L. Zhang, Y. Yu, H. Yu, D. Wang (OPPO)</w:t>
      </w:r>
    </w:p>
    <w:p w14:paraId="73AE68B2" w14:textId="77777777" w:rsidR="00992DC7" w:rsidRPr="00992DC7" w:rsidRDefault="00992DC7" w:rsidP="00992DC7">
      <w:pPr>
        <w:rPr>
          <w:lang w:val="en-CA"/>
        </w:rPr>
      </w:pPr>
      <w:r w:rsidRPr="00992DC7">
        <w:rPr>
          <w:lang w:val="en-CA"/>
        </w:rPr>
        <w:t>JVET-AC0087, "Non-EE2: Intra TMP with half-pel precision", X. Li, R.-L. Liao, J. Chen, Y. Ye (Alibaba)</w:t>
      </w:r>
    </w:p>
    <w:p w14:paraId="04F360CA" w14:textId="77777777" w:rsidR="00992DC7" w:rsidRPr="00992DC7" w:rsidRDefault="00992DC7" w:rsidP="00992DC7">
      <w:pPr>
        <w:rPr>
          <w:lang w:val="en-CA"/>
        </w:rPr>
      </w:pPr>
      <w:r w:rsidRPr="00992DC7">
        <w:rPr>
          <w:lang w:val="en-CA"/>
        </w:rPr>
        <w:t>JVET-AC0097, "Non-EE2: SGPM combined with IntraTMP", C. Fang, S. Peng, D. Jiang, J. Lin, X. Zhang (Dahua)</w:t>
      </w:r>
    </w:p>
    <w:p w14:paraId="07D4DD0F" w14:textId="77777777" w:rsidR="00992DC7" w:rsidRPr="00992DC7" w:rsidRDefault="00992DC7" w:rsidP="00992DC7">
      <w:pPr>
        <w:rPr>
          <w:lang w:val="en-CA"/>
        </w:rPr>
      </w:pPr>
      <w:r w:rsidRPr="00992DC7">
        <w:rPr>
          <w:lang w:val="en-CA"/>
        </w:rPr>
        <w:t>JVET-AC0107, "AHG12: Fusion of Intra Template Matching", J. R. Arumugam, A. Natesan, V. Valvaiker, J. N. Shingala (Ittiam), T. Lu, P. Yin, F. Pu, T. Shao, A. Arora, S. McCarthy (Dolby)</w:t>
      </w:r>
    </w:p>
    <w:p w14:paraId="0C313A5B" w14:textId="77777777" w:rsidR="00992DC7" w:rsidRPr="00992DC7" w:rsidRDefault="00992DC7" w:rsidP="00992DC7">
      <w:pPr>
        <w:rPr>
          <w:lang w:val="en-CA"/>
        </w:rPr>
      </w:pPr>
      <w:r w:rsidRPr="00992DC7">
        <w:rPr>
          <w:lang w:val="en-CA"/>
        </w:rPr>
        <w:t>JVET-AC0108, "Non-EE2: Extend search area in Intra Template Matching Prediction (IntraTMP)", J.-Y. Huo, H.-Q. Du, H.-L. Zhang, Z.-Y. Zhang, W.-H. Qiao, Y.-Z. Ma, F.-Z. Yang (Xidian Univ.)</w:t>
      </w:r>
    </w:p>
    <w:p w14:paraId="5798677C" w14:textId="77777777" w:rsidR="00992DC7" w:rsidRPr="00992DC7" w:rsidRDefault="00992DC7" w:rsidP="00992DC7">
      <w:pPr>
        <w:rPr>
          <w:lang w:val="en-CA"/>
        </w:rPr>
      </w:pPr>
      <w:r w:rsidRPr="00992DC7">
        <w:rPr>
          <w:lang w:val="en-CA"/>
        </w:rPr>
        <w:t>JVET-AC0109, "Non-EE2: Intra template matching (Intra TMP) based on linear filter model", J.-Y. Huo, W.-H. Qiao, X. Hao, Z.-Y. Zhang, H.-Q. Du, Y.-Z. Ma, F.-Z. Yang (Xidian Univ.)</w:t>
      </w:r>
    </w:p>
    <w:p w14:paraId="0CC6E341" w14:textId="77777777" w:rsidR="00992DC7" w:rsidRPr="00992DC7" w:rsidRDefault="00992DC7" w:rsidP="00992DC7">
      <w:pPr>
        <w:rPr>
          <w:lang w:val="en-CA"/>
        </w:rPr>
      </w:pPr>
      <w:r w:rsidRPr="00992DC7">
        <w:rPr>
          <w:lang w:val="en-CA"/>
        </w:rPr>
        <w:t>JVET-AC0110, "Non-EE2: A Fusion method of Intra Template Matching Prediction (Intra TMP)", J.-Y. Huo, H.-Q. Du, H.-L. Zhang, W.-H. Qiao, Y.-Z. Ma, F.-Z. Yang (Xidian Univ.)</w:t>
      </w:r>
    </w:p>
    <w:p w14:paraId="4508FAF9" w14:textId="77777777" w:rsidR="00992DC7" w:rsidRPr="00992DC7" w:rsidRDefault="00992DC7" w:rsidP="00992DC7">
      <w:pPr>
        <w:rPr>
          <w:lang w:val="en-CA"/>
        </w:rPr>
      </w:pPr>
      <w:r w:rsidRPr="00992DC7">
        <w:rPr>
          <w:lang w:val="en-CA"/>
        </w:rPr>
        <w:lastRenderedPageBreak/>
        <w:t>JVET-AC0111, "Non-EE2: Combination of JVET-AC0108, JVET-AC0109 and JVET-AC0110 for Intra TMP", J.-Y. Huo, W.-H. Qiao, H.-Q. Du, Y.-Z. Ma, F.-Z. Yang (Xidian Univ.), H. Yuan (Shandong Univ.)</w:t>
      </w:r>
    </w:p>
    <w:p w14:paraId="0490EB71" w14:textId="77777777" w:rsidR="00992DC7" w:rsidRPr="00992DC7" w:rsidRDefault="00992DC7" w:rsidP="00992DC7">
      <w:pPr>
        <w:rPr>
          <w:lang w:val="en-CA"/>
        </w:rPr>
      </w:pPr>
      <w:r w:rsidRPr="00992DC7">
        <w:rPr>
          <w:lang w:val="en-CA"/>
        </w:rPr>
        <w:t>JVET-AC0120, "Non-EE2: template based intra MPM list construction", C. Zhou, Z. Lv, J. Zhang (vivo)</w:t>
      </w:r>
    </w:p>
    <w:p w14:paraId="46A4FE61" w14:textId="77777777" w:rsidR="00992DC7" w:rsidRPr="00992DC7" w:rsidRDefault="00992DC7" w:rsidP="00992DC7">
      <w:pPr>
        <w:rPr>
          <w:lang w:val="en-CA"/>
        </w:rPr>
      </w:pPr>
      <w:r w:rsidRPr="00992DC7">
        <w:rPr>
          <w:lang w:val="en-CA"/>
        </w:rPr>
        <w:t>JVET-AC0121, "EE2-related: on GL-CCCM improvement (test 1.12a)", P Bordes, K Naser, F Galpin, E Francois (InterDigital), RG Youvalari, P Astola, J Lainema (Nokia)</w:t>
      </w:r>
    </w:p>
    <w:p w14:paraId="42BFAF26" w14:textId="77777777" w:rsidR="00992DC7" w:rsidRPr="00992DC7" w:rsidRDefault="00992DC7" w:rsidP="00992DC7">
      <w:pPr>
        <w:rPr>
          <w:lang w:val="en-CA"/>
        </w:rPr>
      </w:pPr>
      <w:r w:rsidRPr="00992DC7">
        <w:rPr>
          <w:lang w:val="en-CA"/>
        </w:rPr>
        <w:t>JVET-AC0146, "AHG12: Filtered Template Matching based Intra Prediction (FTMP)", R. G. Youvalari, D. Bugdayci Sansli, P. Astola, J. Lainema (Nokia)</w:t>
      </w:r>
    </w:p>
    <w:p w14:paraId="4EAF0B76" w14:textId="77777777" w:rsidR="00992DC7" w:rsidRPr="00992DC7" w:rsidRDefault="00992DC7" w:rsidP="00992DC7">
      <w:pPr>
        <w:rPr>
          <w:lang w:val="en-CA"/>
        </w:rPr>
      </w:pPr>
      <w:r w:rsidRPr="00992DC7">
        <w:rPr>
          <w:lang w:val="en-CA"/>
        </w:rPr>
        <w:t>JVET-AC0148, "Non-EE2: CCCM using multiple downsampling filters", Y.-J. Chang, V. Seregin, M. Karczewicz (Qualcomm)</w:t>
      </w:r>
    </w:p>
    <w:p w14:paraId="2C5792B9" w14:textId="77777777" w:rsidR="00992DC7" w:rsidRPr="00992DC7" w:rsidRDefault="00992DC7" w:rsidP="00992DC7">
      <w:pPr>
        <w:rPr>
          <w:lang w:val="en-CA"/>
        </w:rPr>
      </w:pPr>
      <w:r w:rsidRPr="00992DC7">
        <w:rPr>
          <w:lang w:val="en-CA"/>
        </w:rPr>
        <w:t>JVET-AC0161, "Non-EE2: IBC adaptation for coding of natural content", B. Ray, H. Wang, C.-C. Chen, V. Seregin, M. Karczewicz (Qualcomm)</w:t>
      </w:r>
    </w:p>
    <w:p w14:paraId="36A4896A" w14:textId="77777777" w:rsidR="00992DC7" w:rsidRPr="00992DC7" w:rsidRDefault="00992DC7" w:rsidP="00992DC7">
      <w:pPr>
        <w:rPr>
          <w:lang w:val="en-CA"/>
        </w:rPr>
      </w:pPr>
      <w:r w:rsidRPr="00992DC7">
        <w:rPr>
          <w:lang w:val="en-CA"/>
        </w:rPr>
        <w:t>JVET-AC0170, "Non-EE2: Fuse intra template matching prediction with intra prediction", Y. Wang, K. Zhang, L. Zhang (Bytedance)</w:t>
      </w:r>
    </w:p>
    <w:p w14:paraId="613888EA" w14:textId="77777777" w:rsidR="00992DC7" w:rsidRPr="00992DC7" w:rsidRDefault="00992DC7" w:rsidP="00992DC7">
      <w:pPr>
        <w:rPr>
          <w:lang w:val="en-CA"/>
        </w:rPr>
      </w:pPr>
      <w:r w:rsidRPr="00992DC7">
        <w:rPr>
          <w:lang w:val="en-CA"/>
        </w:rPr>
        <w:t>JVET-AC0172, "Non-EE2: IBC with fractional block vectors", W. Chen, X. Xiu, C. Ma, H.-J. Jhu, C.-W. Kuo, N. Yan, X. Wang (Kwai)</w:t>
      </w:r>
    </w:p>
    <w:p w14:paraId="50E957F1" w14:textId="77777777" w:rsidR="00992DC7" w:rsidRPr="00992DC7" w:rsidRDefault="00992DC7" w:rsidP="00992DC7">
      <w:pPr>
        <w:rPr>
          <w:lang w:val="en-CA"/>
        </w:rPr>
      </w:pPr>
      <w:r w:rsidRPr="00992DC7">
        <w:rPr>
          <w:lang w:val="en-CA"/>
        </w:rPr>
        <w:t>JVET-AC0175, "Non-EE2: Local-Boosting Cross-Component Prediction", K. Zhang, L. Zhang, Z. Deng (Bytedance)</w:t>
      </w:r>
    </w:p>
    <w:p w14:paraId="22DF97B6" w14:textId="77777777" w:rsidR="00992DC7" w:rsidRPr="00992DC7" w:rsidRDefault="00992DC7" w:rsidP="00992DC7">
      <w:pPr>
        <w:rPr>
          <w:lang w:val="en-CA"/>
        </w:rPr>
      </w:pPr>
      <w:r w:rsidRPr="00992DC7">
        <w:rPr>
          <w:lang w:val="en-CA"/>
        </w:rPr>
        <w:t>JVET-AC0176, "Non-EE2: Non-Local Cross-Component Prediction", K. Zhang, L. Zhang, Z. Deng (Bytedance)</w:t>
      </w:r>
    </w:p>
    <w:p w14:paraId="76CBEED1" w14:textId="77777777" w:rsidR="00992DC7" w:rsidRPr="00992DC7" w:rsidRDefault="00992DC7" w:rsidP="00992DC7">
      <w:pPr>
        <w:rPr>
          <w:lang w:val="en-CA"/>
        </w:rPr>
      </w:pPr>
      <w:r w:rsidRPr="00992DC7">
        <w:rPr>
          <w:lang w:val="en-CA"/>
        </w:rPr>
        <w:t>JVET-AC0191, "Non-EE2: Modification to MPM list derivation", H. Wang, Y.-J. Chang, V. Seregin, M. Karczewicz (Qualcomm)</w:t>
      </w:r>
    </w:p>
    <w:p w14:paraId="0895AFA1" w14:textId="77777777" w:rsidR="00992DC7" w:rsidRPr="00992DC7" w:rsidRDefault="00992DC7" w:rsidP="00992DC7">
      <w:pPr>
        <w:rPr>
          <w:lang w:val="en-CA"/>
        </w:rPr>
      </w:pPr>
      <w:r w:rsidRPr="00992DC7">
        <w:rPr>
          <w:lang w:val="en-CA"/>
        </w:rPr>
        <w:t>JVET-AC0198, "Non-EE2: IntraTMP with multiple modes", P.-H. Lin, J.-L- Lin, V. Seregin, M. Karczewicz (Qualcomm)</w:t>
      </w:r>
    </w:p>
    <w:p w14:paraId="717F75F2" w14:textId="77777777" w:rsidR="00992DC7" w:rsidRPr="00992DC7" w:rsidRDefault="00992DC7" w:rsidP="00992DC7">
      <w:pPr>
        <w:numPr>
          <w:ilvl w:val="1"/>
          <w:numId w:val="37"/>
        </w:numPr>
        <w:rPr>
          <w:b/>
          <w:bCs/>
          <w:i/>
          <w:iCs/>
          <w:lang w:val="en-CA"/>
        </w:rPr>
      </w:pPr>
      <w:r w:rsidRPr="00992DC7">
        <w:rPr>
          <w:b/>
          <w:bCs/>
          <w:i/>
          <w:iCs/>
          <w:lang w:val="en-CA"/>
        </w:rPr>
        <w:t>Inter (10)</w:t>
      </w:r>
    </w:p>
    <w:p w14:paraId="41DCC98A" w14:textId="77777777" w:rsidR="00992DC7" w:rsidRPr="00992DC7" w:rsidRDefault="00992DC7" w:rsidP="00992DC7">
      <w:pPr>
        <w:rPr>
          <w:lang w:val="en-CA"/>
        </w:rPr>
      </w:pPr>
      <w:r w:rsidRPr="00992DC7">
        <w:rPr>
          <w:lang w:val="en-CA"/>
        </w:rPr>
        <w:t>JVET-AC0093, "EE2-related: test 2.5a and PROF improvement", F. Galpin, A. Robert, K. Naser (InterDigital)</w:t>
      </w:r>
    </w:p>
    <w:p w14:paraId="4E2C7A17" w14:textId="77777777" w:rsidR="00992DC7" w:rsidRPr="00992DC7" w:rsidRDefault="00992DC7" w:rsidP="00992DC7">
      <w:pPr>
        <w:rPr>
          <w:lang w:val="en-CA"/>
        </w:rPr>
      </w:pPr>
      <w:r w:rsidRPr="00992DC7">
        <w:rPr>
          <w:lang w:val="en-CA"/>
        </w:rPr>
        <w:t>JVET-AC0103, "Non-EE2: AMVP mode with subblock-based temporal motion vector prediction", R.-L. Liao, J. Chen, Y. Ye, X. Li (Alibaba)</w:t>
      </w:r>
    </w:p>
    <w:p w14:paraId="1B549EB9" w14:textId="77777777" w:rsidR="00992DC7" w:rsidRPr="00992DC7" w:rsidRDefault="00992DC7" w:rsidP="00992DC7">
      <w:pPr>
        <w:rPr>
          <w:lang w:val="en-CA"/>
        </w:rPr>
      </w:pPr>
      <w:r w:rsidRPr="00992DC7">
        <w:rPr>
          <w:lang w:val="en-CA"/>
        </w:rPr>
        <w:t>JVET-AC0164, "Non-EE2: Improvements on local illumination compensation in ECM7.0", X. Xiu, N. Yan, H.-J. Jhu, W. Chen, C.-W. Kuo, C. Ma, X. Wang (Kwai)</w:t>
      </w:r>
    </w:p>
    <w:p w14:paraId="1859D4EF" w14:textId="77777777" w:rsidR="00992DC7" w:rsidRPr="00992DC7" w:rsidRDefault="00992DC7" w:rsidP="00992DC7">
      <w:pPr>
        <w:rPr>
          <w:lang w:val="en-CA"/>
        </w:rPr>
      </w:pPr>
      <w:r w:rsidRPr="00992DC7">
        <w:rPr>
          <w:lang w:val="en-CA"/>
        </w:rPr>
        <w:t>JVET-AC0182, "Non-EE2: High-Precision MV Refinement for BDOF", M. Salehifar, Y. He, K. Zhang, L. Zhang (Bytedance)</w:t>
      </w:r>
    </w:p>
    <w:p w14:paraId="494A915E" w14:textId="77777777" w:rsidR="00992DC7" w:rsidRPr="00992DC7" w:rsidRDefault="00992DC7" w:rsidP="00992DC7">
      <w:pPr>
        <w:rPr>
          <w:lang w:val="en-CA"/>
        </w:rPr>
      </w:pPr>
      <w:r w:rsidRPr="00992DC7">
        <w:rPr>
          <w:lang w:val="en-CA"/>
        </w:rPr>
        <w:t>JVET-AC0186, "EE2-related: EE2-2.7 with further encoder optimizations", L. Zhao, K. Zhang, L. Zhang (Bytedance)</w:t>
      </w:r>
    </w:p>
    <w:p w14:paraId="4CB793FF" w14:textId="77777777" w:rsidR="00992DC7" w:rsidRPr="00992DC7" w:rsidRDefault="00992DC7" w:rsidP="00992DC7">
      <w:pPr>
        <w:rPr>
          <w:lang w:val="en-CA"/>
        </w:rPr>
      </w:pPr>
      <w:r w:rsidRPr="00992DC7">
        <w:rPr>
          <w:lang w:val="en-CA"/>
        </w:rPr>
        <w:t>JVET-AC0187, "Non-EE2: Template matching-based subblock motion refinement", L. Zhao, K. Zhang, Z. Deng, L. Zhang (Bytedance)</w:t>
      </w:r>
    </w:p>
    <w:p w14:paraId="39B5771A" w14:textId="77777777" w:rsidR="00992DC7" w:rsidRPr="00992DC7" w:rsidRDefault="00992DC7" w:rsidP="00992DC7">
      <w:pPr>
        <w:rPr>
          <w:lang w:val="fr-FR"/>
        </w:rPr>
      </w:pPr>
      <w:r w:rsidRPr="00992DC7">
        <w:rPr>
          <w:lang w:val="en-CA"/>
        </w:rPr>
        <w:t xml:space="preserve">JVET-AC0124, "Non-EE2: Bi-prediction with block-level only out-of-bound management", F. Le </w:t>
      </w:r>
      <w:r w:rsidRPr="00992DC7">
        <w:rPr>
          <w:lang w:val="fr-FR"/>
        </w:rPr>
        <w:t>F. Le Léannec</w:t>
      </w:r>
      <w:r w:rsidRPr="00992DC7">
        <w:rPr>
          <w:lang w:val="en-CA"/>
        </w:rPr>
        <w:t xml:space="preserve">, M. Blestel, P. Andrivon, M. </w:t>
      </w:r>
      <w:r w:rsidRPr="00992DC7">
        <w:rPr>
          <w:lang w:val="fr-FR"/>
        </w:rPr>
        <w:t>Radosavljević</w:t>
      </w:r>
      <w:r w:rsidRPr="00992DC7">
        <w:rPr>
          <w:lang w:val="en-CA"/>
        </w:rPr>
        <w:t xml:space="preserve"> (Xiaomi)</w:t>
      </w:r>
    </w:p>
    <w:p w14:paraId="01A6F5A5" w14:textId="77777777" w:rsidR="00992DC7" w:rsidRPr="00992DC7" w:rsidRDefault="00992DC7" w:rsidP="00992DC7">
      <w:pPr>
        <w:rPr>
          <w:lang w:val="en-CA"/>
        </w:rPr>
      </w:pPr>
      <w:r w:rsidRPr="00992DC7">
        <w:rPr>
          <w:lang w:val="en-CA"/>
        </w:rPr>
        <w:t>JVET-AC0213, "Non-EE2: SbTMVP with MMVD", L.-F. Chen, R. Chernyak, X. Zhao, X. Xu, S. Liu (Tencent)</w:t>
      </w:r>
    </w:p>
    <w:p w14:paraId="7D2A5C35" w14:textId="77777777" w:rsidR="00992DC7" w:rsidRPr="00992DC7" w:rsidRDefault="00992DC7" w:rsidP="00992DC7">
      <w:pPr>
        <w:rPr>
          <w:lang w:val="en-CA"/>
        </w:rPr>
      </w:pPr>
      <w:r w:rsidRPr="00992DC7">
        <w:rPr>
          <w:lang w:val="en-CA"/>
        </w:rPr>
        <w:t>JVET-AC0239, "Non-EE2: Prediction of MVD magnitude suffix bins", A. Filippov, V. Rufitskiy, K. Suverov (Ofinno)</w:t>
      </w:r>
    </w:p>
    <w:p w14:paraId="5D204FF8" w14:textId="77777777" w:rsidR="00992DC7" w:rsidRPr="00992DC7" w:rsidRDefault="00992DC7" w:rsidP="00992DC7">
      <w:pPr>
        <w:rPr>
          <w:lang w:val="en-CA"/>
        </w:rPr>
      </w:pPr>
      <w:r w:rsidRPr="00992DC7">
        <w:rPr>
          <w:lang w:val="en-CA"/>
        </w:rPr>
        <w:lastRenderedPageBreak/>
        <w:t>JVET-AC0276, "EE2-related: Complexity reduction for Decoder Side Control Point Motion Vector Refinement (test 2.3b)", M. Bestel, F. Le Léannec, P. Andrivon, M. Radosavljević (Xiaomi), H. Huang, Y. Zhang, Z. Zhang, C.-C. Chen, V. Seregim, M. Karczewicz (Qualcomm)</w:t>
      </w:r>
    </w:p>
    <w:p w14:paraId="3BA8C612" w14:textId="77777777" w:rsidR="00992DC7" w:rsidRPr="00992DC7" w:rsidRDefault="00992DC7" w:rsidP="00992DC7">
      <w:pPr>
        <w:numPr>
          <w:ilvl w:val="1"/>
          <w:numId w:val="37"/>
        </w:numPr>
        <w:rPr>
          <w:b/>
          <w:bCs/>
          <w:i/>
          <w:iCs/>
          <w:lang w:val="en-CA"/>
        </w:rPr>
      </w:pPr>
      <w:r w:rsidRPr="00992DC7">
        <w:rPr>
          <w:b/>
          <w:bCs/>
          <w:i/>
          <w:iCs/>
          <w:lang w:val="en-CA"/>
        </w:rPr>
        <w:t>Screen Content Coding (13)</w:t>
      </w:r>
    </w:p>
    <w:p w14:paraId="54C3665F" w14:textId="77777777" w:rsidR="00992DC7" w:rsidRPr="00992DC7" w:rsidRDefault="00992DC7" w:rsidP="00992DC7">
      <w:pPr>
        <w:rPr>
          <w:lang w:val="en-CA"/>
        </w:rPr>
      </w:pPr>
      <w:r w:rsidRPr="00992DC7">
        <w:rPr>
          <w:lang w:val="en-CA"/>
        </w:rPr>
        <w:t>JVET-AC0059, "AHG12: TMP using Reconstruction-Reordered for screen content coding (RR-TMP)", Jung-Kyung Lee, Damian Ruiz Coll, Vikas Warudkar, (Ofinno)</w:t>
      </w:r>
    </w:p>
    <w:p w14:paraId="673B2F70" w14:textId="77777777" w:rsidR="00992DC7" w:rsidRPr="00992DC7" w:rsidRDefault="00992DC7" w:rsidP="00992DC7">
      <w:pPr>
        <w:rPr>
          <w:lang w:val="en-CA"/>
        </w:rPr>
      </w:pPr>
      <w:r w:rsidRPr="00992DC7">
        <w:rPr>
          <w:lang w:val="en-CA"/>
        </w:rPr>
        <w:t>JVET-AC0140, "EE2-related: Additional results for test EE2-3.3", A. Filippov, V. Rufitskiy (Ofinno)</w:t>
      </w:r>
    </w:p>
    <w:p w14:paraId="6497CF3A" w14:textId="77777777" w:rsidR="00992DC7" w:rsidRPr="00992DC7" w:rsidRDefault="00992DC7" w:rsidP="00992DC7">
      <w:pPr>
        <w:rPr>
          <w:lang w:val="en-CA"/>
        </w:rPr>
      </w:pPr>
      <w:r w:rsidRPr="00992DC7">
        <w:rPr>
          <w:lang w:val="en-CA"/>
        </w:rPr>
        <w:t>JVET-AC0142, "Non-EE2: Cross-Component Discrete Mapping Model for Screen Content Coding", B. Vishwanath, K. Zhang, L. Zhang (Bytedance)</w:t>
      </w:r>
    </w:p>
    <w:p w14:paraId="2EF5C15B" w14:textId="77777777" w:rsidR="00992DC7" w:rsidRPr="00992DC7" w:rsidRDefault="00992DC7" w:rsidP="00992DC7">
      <w:pPr>
        <w:rPr>
          <w:lang w:val="en-CA"/>
        </w:rPr>
      </w:pPr>
      <w:r w:rsidRPr="00992DC7">
        <w:rPr>
          <w:lang w:val="en-CA"/>
        </w:rPr>
        <w:t>JVET-AC0159, "Non-EE2: IBC MBVD list derivation", Z. Zhang, P. Nikitin, H. Huang, V. Seregin, M. Karczewicz (Qualcomm)</w:t>
      </w:r>
    </w:p>
    <w:p w14:paraId="25079F5F" w14:textId="77777777" w:rsidR="00992DC7" w:rsidRPr="00992DC7" w:rsidRDefault="00992DC7" w:rsidP="00992DC7">
      <w:pPr>
        <w:rPr>
          <w:lang w:val="en-CA"/>
        </w:rPr>
      </w:pPr>
      <w:r w:rsidRPr="00992DC7">
        <w:rPr>
          <w:lang w:val="en-CA"/>
        </w:rPr>
        <w:t>JVET-AC0160, "Non-EE2: On the condition of OBMC", X. Li (Google)</w:t>
      </w:r>
    </w:p>
    <w:p w14:paraId="3079B4C9" w14:textId="77777777" w:rsidR="00992DC7" w:rsidRPr="00992DC7" w:rsidRDefault="00992DC7" w:rsidP="00992DC7">
      <w:pPr>
        <w:rPr>
          <w:lang w:val="en-CA"/>
        </w:rPr>
      </w:pPr>
      <w:r w:rsidRPr="00992DC7">
        <w:rPr>
          <w:lang w:val="en-CA"/>
        </w:rPr>
        <w:t>JVET-AC0165, "EE2-related: Additional results to EE2-3.4", Damian Ruiz Coll, Jung-Kyung Lee, Vikas Warudkar, (Ofinno)</w:t>
      </w:r>
    </w:p>
    <w:p w14:paraId="4819627A" w14:textId="77777777" w:rsidR="00992DC7" w:rsidRPr="00992DC7" w:rsidRDefault="00992DC7" w:rsidP="00992DC7">
      <w:pPr>
        <w:rPr>
          <w:lang w:val="en-CA"/>
        </w:rPr>
      </w:pPr>
      <w:r w:rsidRPr="00992DC7">
        <w:rPr>
          <w:lang w:val="en-CA"/>
        </w:rPr>
        <w:t>JVET-AC0167, "AHG12: Using block vector derived from IntraTMP as an IBC candidate for the current block", Jung-Kyung Lee, Damian Ruiz Coll, Vikas Warudkar, (Ofinno)</w:t>
      </w:r>
    </w:p>
    <w:p w14:paraId="10E3CBE6" w14:textId="77777777" w:rsidR="00992DC7" w:rsidRPr="00992DC7" w:rsidRDefault="00992DC7" w:rsidP="00992DC7">
      <w:pPr>
        <w:rPr>
          <w:lang w:val="en-CA"/>
        </w:rPr>
      </w:pPr>
      <w:r w:rsidRPr="00992DC7">
        <w:rPr>
          <w:lang w:val="en-CA"/>
        </w:rPr>
        <w:t>JVET-AC0169, "Non-EE2: Template Matching for RR-IBC", C.-C. Chen, H. Huang, Z. Zhang, V. Seregin, M. Karczewicz (Qualcomm)</w:t>
      </w:r>
    </w:p>
    <w:p w14:paraId="0E11E769" w14:textId="77777777" w:rsidR="00992DC7" w:rsidRPr="00992DC7" w:rsidRDefault="00992DC7" w:rsidP="00992DC7">
      <w:pPr>
        <w:rPr>
          <w:lang w:val="en-CA"/>
        </w:rPr>
      </w:pPr>
      <w:r w:rsidRPr="00992DC7">
        <w:rPr>
          <w:lang w:val="en-CA"/>
        </w:rPr>
        <w:t>JVET-AC0189, "Non-EE2: SGPM without blending", Z. Deng, L. Zhang, K. Zhang, L. Zhao (Bytedance)</w:t>
      </w:r>
    </w:p>
    <w:p w14:paraId="5FE76B1A" w14:textId="77777777" w:rsidR="00992DC7" w:rsidRPr="00992DC7" w:rsidRDefault="00992DC7" w:rsidP="00992DC7">
      <w:pPr>
        <w:rPr>
          <w:lang w:val="en-CA"/>
        </w:rPr>
      </w:pPr>
      <w:r w:rsidRPr="00992DC7">
        <w:rPr>
          <w:lang w:val="en-CA"/>
        </w:rPr>
        <w:t>JVET-AC0190, "Non-EE2: On OBMC", Z. Deng, K. Zhang, L. Zhang (Bytedance)</w:t>
      </w:r>
    </w:p>
    <w:p w14:paraId="4C04BAFB" w14:textId="77777777" w:rsidR="00992DC7" w:rsidRPr="00992DC7" w:rsidRDefault="00992DC7" w:rsidP="00992DC7">
      <w:pPr>
        <w:rPr>
          <w:lang w:val="en-CA"/>
        </w:rPr>
      </w:pPr>
      <w:r w:rsidRPr="00992DC7">
        <w:rPr>
          <w:lang w:val="en-CA"/>
        </w:rPr>
        <w:t>JVET-AC0192, "Non-EE2: Temporal block vector prediction", N. Zhang, K. Zhang, L. Zhang (Bytedance)</w:t>
      </w:r>
    </w:p>
    <w:p w14:paraId="6C8616A8" w14:textId="77777777" w:rsidR="00992DC7" w:rsidRPr="00992DC7" w:rsidRDefault="00992DC7" w:rsidP="00992DC7">
      <w:pPr>
        <w:rPr>
          <w:lang w:val="en-CA"/>
        </w:rPr>
      </w:pPr>
      <w:r w:rsidRPr="00992DC7">
        <w:rPr>
          <w:lang w:val="en-CA"/>
        </w:rPr>
        <w:t>JVET-AC0193, "Non-EE2: Copy-Padding for IBC", N. Zhang, K. Zhang, L. Zhang (Bytedance)</w:t>
      </w:r>
    </w:p>
    <w:p w14:paraId="6F202550" w14:textId="77777777" w:rsidR="00992DC7" w:rsidRPr="00992DC7" w:rsidRDefault="00992DC7" w:rsidP="00992DC7">
      <w:pPr>
        <w:rPr>
          <w:lang w:val="en-CA"/>
        </w:rPr>
      </w:pPr>
      <w:r w:rsidRPr="00992DC7">
        <w:rPr>
          <w:lang w:val="en-CA"/>
        </w:rPr>
        <w:t>JVET-AC0203, "AHG12: On LMCS luma mapping in template processing for IBC TM-based tools", A. Filippov, V. Rufitskiy (Ofinno)</w:t>
      </w:r>
    </w:p>
    <w:p w14:paraId="3F4458B0" w14:textId="77777777" w:rsidR="00992DC7" w:rsidRPr="00992DC7" w:rsidRDefault="00992DC7" w:rsidP="00992DC7">
      <w:pPr>
        <w:numPr>
          <w:ilvl w:val="1"/>
          <w:numId w:val="37"/>
        </w:numPr>
        <w:rPr>
          <w:b/>
          <w:bCs/>
          <w:i/>
          <w:iCs/>
          <w:lang w:val="en-CA"/>
        </w:rPr>
      </w:pPr>
      <w:r w:rsidRPr="00992DC7">
        <w:rPr>
          <w:b/>
          <w:bCs/>
          <w:i/>
          <w:iCs/>
          <w:lang w:val="en-CA"/>
        </w:rPr>
        <w:t>In Loop Filters (1)</w:t>
      </w:r>
    </w:p>
    <w:p w14:paraId="3C0B1DB2" w14:textId="77777777" w:rsidR="00992DC7" w:rsidRPr="00992DC7" w:rsidRDefault="00992DC7" w:rsidP="00992DC7">
      <w:pPr>
        <w:rPr>
          <w:lang w:val="en-CA"/>
        </w:rPr>
      </w:pPr>
      <w:r w:rsidRPr="00992DC7">
        <w:rPr>
          <w:lang w:val="en-CA"/>
        </w:rPr>
        <w:t>JVET-AC0173, "Non-EE2: ALF classification based on residual data", I. Jumakulyyev, N. Hu, Z. Zhang, V. Seregin, M. Karczewicz, H. Huang (Qualcomm)</w:t>
      </w:r>
    </w:p>
    <w:p w14:paraId="117F13A1" w14:textId="77777777" w:rsidR="00992DC7" w:rsidRPr="00992DC7" w:rsidRDefault="00992DC7" w:rsidP="00992DC7">
      <w:pPr>
        <w:numPr>
          <w:ilvl w:val="1"/>
          <w:numId w:val="37"/>
        </w:numPr>
        <w:rPr>
          <w:b/>
          <w:bCs/>
          <w:i/>
          <w:iCs/>
          <w:lang w:val="en-CA"/>
        </w:rPr>
      </w:pPr>
      <w:r w:rsidRPr="00992DC7">
        <w:rPr>
          <w:b/>
          <w:bCs/>
          <w:i/>
          <w:iCs/>
          <w:lang w:val="en-CA"/>
        </w:rPr>
        <w:t>Transform (2)</w:t>
      </w:r>
    </w:p>
    <w:p w14:paraId="5320B26C" w14:textId="77777777" w:rsidR="00992DC7" w:rsidRPr="00992DC7" w:rsidRDefault="00992DC7" w:rsidP="00992DC7">
      <w:pPr>
        <w:rPr>
          <w:lang w:val="en-CA"/>
        </w:rPr>
      </w:pPr>
      <w:r w:rsidRPr="00992DC7">
        <w:rPr>
          <w:lang w:val="en-CA"/>
        </w:rPr>
        <w:t>JVET-AC0163, "Non-EE2: On non-separable primary transform for intra blocks", N. Yan, X. Xiu, W. Chen, H.-J. Jhu, C.-W. Kuo, C. Ma, X. Wang (Kwai)</w:t>
      </w:r>
    </w:p>
    <w:p w14:paraId="2869B626" w14:textId="77777777" w:rsidR="00992DC7" w:rsidRPr="00992DC7" w:rsidRDefault="00992DC7" w:rsidP="00992DC7">
      <w:pPr>
        <w:rPr>
          <w:lang w:val="en-CA"/>
        </w:rPr>
      </w:pPr>
      <w:r w:rsidRPr="00992DC7">
        <w:rPr>
          <w:lang w:val="en-CA"/>
        </w:rPr>
        <w:t>JVET-AC0205, "EE2-related: Modifications of MTS and LFNST for IntraTMP", R. G. Youvalari, D. Bugdayci Sansli, J. Lainema (Nokia)</w:t>
      </w:r>
    </w:p>
    <w:p w14:paraId="7A7D8C45" w14:textId="77777777" w:rsidR="00992DC7" w:rsidRPr="00992DC7" w:rsidRDefault="00992DC7" w:rsidP="00992DC7">
      <w:pPr>
        <w:numPr>
          <w:ilvl w:val="1"/>
          <w:numId w:val="37"/>
        </w:numPr>
        <w:rPr>
          <w:b/>
          <w:bCs/>
          <w:i/>
          <w:iCs/>
          <w:lang w:val="en-CA"/>
        </w:rPr>
      </w:pPr>
      <w:r w:rsidRPr="00992DC7">
        <w:rPr>
          <w:b/>
          <w:bCs/>
          <w:i/>
          <w:iCs/>
          <w:lang w:val="en-CA"/>
        </w:rPr>
        <w:t>Entropy (1)</w:t>
      </w:r>
    </w:p>
    <w:p w14:paraId="3D7B234F" w14:textId="77777777" w:rsidR="00992DC7" w:rsidRPr="00992DC7" w:rsidRDefault="00992DC7" w:rsidP="00992DC7">
      <w:pPr>
        <w:rPr>
          <w:lang w:val="en-CA"/>
        </w:rPr>
      </w:pPr>
      <w:r w:rsidRPr="00992DC7">
        <w:rPr>
          <w:lang w:val="en-CA"/>
        </w:rPr>
        <w:t>JVET-AC0200, "AhG12 Dynamic CABAC models", F. Lo Bianco, F. Galpin, E. Francois (InterDigital)</w:t>
      </w:r>
    </w:p>
    <w:p w14:paraId="38066B6F" w14:textId="77777777" w:rsidR="00992DC7" w:rsidRPr="00992DC7" w:rsidRDefault="00992DC7" w:rsidP="00992DC7">
      <w:pPr>
        <w:numPr>
          <w:ilvl w:val="1"/>
          <w:numId w:val="37"/>
        </w:numPr>
        <w:rPr>
          <w:b/>
          <w:bCs/>
          <w:i/>
          <w:iCs/>
          <w:lang w:val="en-CA"/>
        </w:rPr>
      </w:pPr>
      <w:r w:rsidRPr="00992DC7">
        <w:rPr>
          <w:b/>
          <w:bCs/>
          <w:i/>
          <w:iCs/>
          <w:lang w:val="en-CA"/>
        </w:rPr>
        <w:t>Other (6)</w:t>
      </w:r>
    </w:p>
    <w:p w14:paraId="69546414" w14:textId="77777777" w:rsidR="00992DC7" w:rsidRPr="00992DC7" w:rsidRDefault="00992DC7" w:rsidP="00992DC7">
      <w:pPr>
        <w:rPr>
          <w:lang w:val="en-CA"/>
        </w:rPr>
      </w:pPr>
      <w:r w:rsidRPr="00992DC7">
        <w:rPr>
          <w:lang w:val="en-CA"/>
        </w:rPr>
        <w:t>JVET-AC0095, "AHG12: Fix related to pixel copy in motion compensation", K. Andersson, R. Yu (Ericsson)</w:t>
      </w:r>
    </w:p>
    <w:p w14:paraId="65903C8A" w14:textId="77777777" w:rsidR="00992DC7" w:rsidRPr="00992DC7" w:rsidRDefault="00992DC7" w:rsidP="00992DC7">
      <w:pPr>
        <w:rPr>
          <w:lang w:val="en-CA"/>
        </w:rPr>
      </w:pPr>
      <w:r w:rsidRPr="00992DC7">
        <w:rPr>
          <w:lang w:val="en-CA"/>
        </w:rPr>
        <w:t>JVET-AC0096, "AHG10/12: Suggestion for new CTC for RPR in VTM and ECM", K. Andersson, R. Yu (Ericsson)</w:t>
      </w:r>
    </w:p>
    <w:p w14:paraId="696F5BD6" w14:textId="77777777" w:rsidR="00992DC7" w:rsidRPr="00992DC7" w:rsidRDefault="00992DC7" w:rsidP="00992DC7">
      <w:pPr>
        <w:rPr>
          <w:lang w:val="en-CA"/>
        </w:rPr>
      </w:pPr>
      <w:r w:rsidRPr="00992DC7">
        <w:rPr>
          <w:lang w:val="en-CA"/>
        </w:rPr>
        <w:t>JVET-AC0123, "MTT maximum depth correction for class B sequences at QP 22 in ECM", G. Laroche, P. Onno (Canon)</w:t>
      </w:r>
    </w:p>
    <w:p w14:paraId="70231B8C" w14:textId="77777777" w:rsidR="00992DC7" w:rsidRPr="00992DC7" w:rsidRDefault="00992DC7" w:rsidP="00992DC7">
      <w:pPr>
        <w:rPr>
          <w:lang w:val="en-CA"/>
        </w:rPr>
      </w:pPr>
      <w:r w:rsidRPr="00992DC7">
        <w:rPr>
          <w:lang w:val="en-CA"/>
        </w:rPr>
        <w:lastRenderedPageBreak/>
        <w:t xml:space="preserve">JVET-AC0138, "Adjusting luma/chroma BD-rate balance in ECM", E. Francois, Y. Chen, C. </w:t>
      </w:r>
      <w:r w:rsidRPr="00992DC7">
        <w:rPr>
          <w:lang w:val="fr-FR"/>
        </w:rPr>
        <w:t>Salmon-Legagneur</w:t>
      </w:r>
      <w:r w:rsidRPr="00992DC7">
        <w:rPr>
          <w:lang w:val="en-CA"/>
        </w:rPr>
        <w:t xml:space="preserve"> (InterDigital)</w:t>
      </w:r>
    </w:p>
    <w:p w14:paraId="0DE4BEE7" w14:textId="77777777" w:rsidR="00992DC7" w:rsidRPr="00992DC7" w:rsidRDefault="00992DC7" w:rsidP="00992DC7">
      <w:pPr>
        <w:rPr>
          <w:lang w:val="en-CA"/>
        </w:rPr>
      </w:pPr>
      <w:r w:rsidRPr="00992DC7">
        <w:rPr>
          <w:lang w:val="en-CA"/>
        </w:rPr>
        <w:t>JVET-AC0149, "AHG10/12: Reduced I-frame QP for RA", K. Andersson, P. Wennersten (Ericsson)</w:t>
      </w:r>
    </w:p>
    <w:p w14:paraId="1B7C4CE8" w14:textId="77777777" w:rsidR="00992DC7" w:rsidRPr="00992DC7" w:rsidRDefault="00992DC7" w:rsidP="00992DC7">
      <w:pPr>
        <w:rPr>
          <w:lang w:val="en-CA"/>
        </w:rPr>
      </w:pPr>
      <w:r w:rsidRPr="00992DC7">
        <w:rPr>
          <w:lang w:val="en-CA"/>
        </w:rPr>
        <w:t>JVET-AC0171, "AHG12: ECM-6 Tool Off Tests", X. Li (Google)</w:t>
      </w:r>
    </w:p>
    <w:p w14:paraId="0A9F2179" w14:textId="77777777" w:rsidR="00992DC7" w:rsidRPr="00992DC7" w:rsidRDefault="00992DC7" w:rsidP="00992DC7">
      <w:pPr>
        <w:numPr>
          <w:ilvl w:val="0"/>
          <w:numId w:val="37"/>
        </w:numPr>
        <w:rPr>
          <w:b/>
          <w:bCs/>
          <w:lang w:val="en-CA"/>
        </w:rPr>
      </w:pPr>
      <w:r w:rsidRPr="00992DC7">
        <w:rPr>
          <w:lang w:val="en-CA"/>
        </w:rPr>
        <w:t>Recommendations</w:t>
      </w:r>
    </w:p>
    <w:p w14:paraId="15D3D37C" w14:textId="77777777" w:rsidR="00992DC7" w:rsidRPr="00992DC7" w:rsidRDefault="00992DC7" w:rsidP="00992DC7">
      <w:pPr>
        <w:rPr>
          <w:lang w:val="en-US"/>
        </w:rPr>
      </w:pPr>
      <w:r w:rsidRPr="00992DC7">
        <w:rPr>
          <w:lang w:val="en-US"/>
        </w:rPr>
        <w:t>The AHG recommends to:</w:t>
      </w:r>
    </w:p>
    <w:p w14:paraId="7A64FC2F" w14:textId="57746026" w:rsidR="00992DC7" w:rsidRPr="00992DC7" w:rsidRDefault="00992DC7" w:rsidP="00992DC7">
      <w:pPr>
        <w:numPr>
          <w:ilvl w:val="0"/>
          <w:numId w:val="39"/>
        </w:numPr>
        <w:rPr>
          <w:lang w:val="en-US"/>
        </w:rPr>
      </w:pPr>
      <w:r w:rsidRPr="00992DC7">
        <w:rPr>
          <w:lang w:val="en-US"/>
        </w:rPr>
        <w:t>To review all the related contributions.</w:t>
      </w:r>
    </w:p>
    <w:p w14:paraId="02A9A645" w14:textId="61834E1B" w:rsidR="006B61A1" w:rsidRDefault="006B61A1" w:rsidP="006B61A1">
      <w:pPr>
        <w:rPr>
          <w:lang w:val="en-CA"/>
        </w:rPr>
      </w:pPr>
    </w:p>
    <w:p w14:paraId="055857F9" w14:textId="55D1F9B0" w:rsidR="00992DC7" w:rsidRDefault="00992DC7" w:rsidP="006B61A1">
      <w:pPr>
        <w:rPr>
          <w:lang w:val="en-CA"/>
        </w:rPr>
      </w:pPr>
      <w:r>
        <w:rPr>
          <w:lang w:val="en-CA"/>
        </w:rPr>
        <w:t>It is verbally reported that, by shifting chroma gain to luma, more than 20% might be achieved in RA.</w:t>
      </w:r>
    </w:p>
    <w:p w14:paraId="7364C2EC" w14:textId="6BF81F3F" w:rsidR="00992DC7" w:rsidRDefault="00992DC7" w:rsidP="006B61A1">
      <w:pPr>
        <w:rPr>
          <w:lang w:val="en-CA"/>
        </w:rPr>
      </w:pPr>
      <w:r>
        <w:rPr>
          <w:lang w:val="en-CA"/>
        </w:rPr>
        <w:t>Most gain was achieved recently in intra (which is also increasing RA gain), and this seems again to be the tendency from the contributions at this meeting.</w:t>
      </w:r>
    </w:p>
    <w:p w14:paraId="52494FB2" w14:textId="77777777" w:rsidR="00992DC7" w:rsidRPr="00AB703B" w:rsidRDefault="00992DC7" w:rsidP="006B61A1">
      <w:pPr>
        <w:rPr>
          <w:lang w:val="en-CA"/>
        </w:rPr>
      </w:pPr>
    </w:p>
    <w:p w14:paraId="18306ACB" w14:textId="415C5CBD" w:rsidR="006B61A1" w:rsidRPr="00AB703B" w:rsidRDefault="00377BE6" w:rsidP="006B61A1">
      <w:pPr>
        <w:pStyle w:val="berschrift9"/>
        <w:rPr>
          <w:sz w:val="24"/>
          <w:lang w:val="en-CA"/>
        </w:rPr>
      </w:pPr>
      <w:hyperlink r:id="rId415" w:history="1">
        <w:r w:rsidR="006B61A1" w:rsidRPr="00AB703B">
          <w:rPr>
            <w:color w:val="0000FF"/>
            <w:sz w:val="24"/>
            <w:u w:val="single"/>
            <w:lang w:val="en-CA"/>
          </w:rPr>
          <w:t>JVET-AC0013</w:t>
        </w:r>
      </w:hyperlink>
      <w:r w:rsidR="006B61A1" w:rsidRPr="00AB703B">
        <w:rPr>
          <w:sz w:val="24"/>
          <w:lang w:val="en-CA"/>
        </w:rPr>
        <w:t xml:space="preserve"> JVET AHG report: </w:t>
      </w:r>
      <w:r w:rsidR="006B61A1" w:rsidRPr="00AB703B">
        <w:rPr>
          <w:lang w:val="en-CA"/>
        </w:rPr>
        <w:t>Film</w:t>
      </w:r>
      <w:r w:rsidR="006B61A1" w:rsidRPr="00AB703B">
        <w:rPr>
          <w:sz w:val="24"/>
          <w:lang w:val="en-CA"/>
        </w:rPr>
        <w:t xml:space="preserve"> grain technologies (AHG13) [W. Husak, M. Radosavljević, W. Wan (co-chairs), D. Grois, Y. He, P. de Lagrange, A. Segall, A. Tourapis (vice-chairs)]</w:t>
      </w:r>
    </w:p>
    <w:p w14:paraId="78B350E8" w14:textId="77777777" w:rsidR="00223B54" w:rsidRPr="00223B54" w:rsidRDefault="00223B54" w:rsidP="00223B54">
      <w:pPr>
        <w:rPr>
          <w:lang w:val="en-US"/>
        </w:rPr>
      </w:pPr>
      <w:r w:rsidRPr="00223B54">
        <w:rPr>
          <w:lang w:val="en-US"/>
        </w:rPr>
        <w:t>The group focused its efforts on updating the technical report during the intermeeting period in preparation of issuing a ballot.  The editors met on a biweekly cadence throughout the period.  The editorial process consisted of resolving many editorial issues without any major changes in the structure of the document.</w:t>
      </w:r>
    </w:p>
    <w:p w14:paraId="1233D04A" w14:textId="77777777" w:rsidR="00223B54" w:rsidRPr="00223B54" w:rsidRDefault="00223B54" w:rsidP="00223B54">
      <w:pPr>
        <w:numPr>
          <w:ilvl w:val="0"/>
          <w:numId w:val="37"/>
        </w:numPr>
        <w:rPr>
          <w:b/>
          <w:bCs/>
          <w:lang w:val="en-US"/>
        </w:rPr>
      </w:pPr>
      <w:r w:rsidRPr="00223B54">
        <w:rPr>
          <w:b/>
          <w:bCs/>
          <w:lang w:val="en-US"/>
        </w:rPr>
        <w:t>Related contributions</w:t>
      </w:r>
    </w:p>
    <w:p w14:paraId="68CA7209" w14:textId="77777777" w:rsidR="00223B54" w:rsidRPr="00223B54" w:rsidRDefault="00223B54" w:rsidP="00223B54">
      <w:pPr>
        <w:rPr>
          <w:lang w:val="en-US"/>
        </w:rPr>
      </w:pPr>
      <w:r w:rsidRPr="00223B54">
        <w:rPr>
          <w:lang w:val="en-US"/>
        </w:rPr>
        <w:t>Five contributions related to AHG13 were identified as of 1/11/2023:</w:t>
      </w:r>
    </w:p>
    <w:p w14:paraId="3985A43A" w14:textId="77777777" w:rsidR="00223B54" w:rsidRPr="00223B54" w:rsidRDefault="00223B54">
      <w:pPr>
        <w:numPr>
          <w:ilvl w:val="0"/>
          <w:numId w:val="64"/>
        </w:numPr>
        <w:rPr>
          <w:lang w:val="en-US"/>
        </w:rPr>
        <w:pPrChange w:id="346" w:author="Jens-Rainer Ohm" w:date="2023-01-12T18:59:00Z">
          <w:pPr>
            <w:numPr>
              <w:numId w:val="108"/>
            </w:numPr>
            <w:tabs>
              <w:tab w:val="num" w:pos="360"/>
              <w:tab w:val="num" w:pos="720"/>
            </w:tabs>
            <w:ind w:left="720" w:hanging="720"/>
          </w:pPr>
        </w:pPrChange>
      </w:pPr>
      <w:r w:rsidRPr="00223B54">
        <w:rPr>
          <w:lang w:val="en-US"/>
        </w:rPr>
        <w:t>One was the AHG report:</w:t>
      </w:r>
    </w:p>
    <w:p w14:paraId="56FA208F" w14:textId="77777777" w:rsidR="00223B54" w:rsidRPr="00223B54" w:rsidRDefault="00223B54">
      <w:pPr>
        <w:numPr>
          <w:ilvl w:val="1"/>
          <w:numId w:val="64"/>
        </w:numPr>
        <w:rPr>
          <w:lang w:val="en-US"/>
        </w:rPr>
        <w:pPrChange w:id="347" w:author="Jens-Rainer Ohm" w:date="2023-01-12T18:59:00Z">
          <w:pPr>
            <w:numPr>
              <w:ilvl w:val="1"/>
              <w:numId w:val="108"/>
            </w:numPr>
            <w:tabs>
              <w:tab w:val="num" w:pos="360"/>
              <w:tab w:val="num" w:pos="1440"/>
            </w:tabs>
            <w:ind w:left="1440" w:hanging="720"/>
          </w:pPr>
        </w:pPrChange>
      </w:pPr>
      <w:r w:rsidRPr="00223B54">
        <w:rPr>
          <w:lang w:val="en-US"/>
        </w:rPr>
        <w:t>JVET-AC0013 JVET AHG report: Film grain technologies (AHG13)</w:t>
      </w:r>
    </w:p>
    <w:p w14:paraId="54BFDF78" w14:textId="77777777" w:rsidR="00223B54" w:rsidRPr="00223B54" w:rsidRDefault="00223B54" w:rsidP="00223B54">
      <w:pPr>
        <w:rPr>
          <w:lang w:val="en-US"/>
        </w:rPr>
      </w:pPr>
    </w:p>
    <w:p w14:paraId="5FECF068" w14:textId="77777777" w:rsidR="00223B54" w:rsidRPr="00223B54" w:rsidRDefault="00223B54">
      <w:pPr>
        <w:numPr>
          <w:ilvl w:val="0"/>
          <w:numId w:val="64"/>
        </w:numPr>
        <w:rPr>
          <w:lang w:val="en-US"/>
        </w:rPr>
        <w:pPrChange w:id="348" w:author="Jens-Rainer Ohm" w:date="2023-01-12T18:59:00Z">
          <w:pPr>
            <w:numPr>
              <w:numId w:val="108"/>
            </w:numPr>
            <w:tabs>
              <w:tab w:val="num" w:pos="360"/>
              <w:tab w:val="num" w:pos="720"/>
            </w:tabs>
            <w:ind w:left="720" w:hanging="720"/>
          </w:pPr>
        </w:pPrChange>
      </w:pPr>
      <w:r w:rsidRPr="00223B54">
        <w:rPr>
          <w:lang w:val="en-US"/>
        </w:rPr>
        <w:t>Two were related to the technical report and explore film grain testing:</w:t>
      </w:r>
    </w:p>
    <w:p w14:paraId="1FCFC29D" w14:textId="77777777" w:rsidR="00223B54" w:rsidRPr="00223B54" w:rsidRDefault="00223B54">
      <w:pPr>
        <w:numPr>
          <w:ilvl w:val="1"/>
          <w:numId w:val="64"/>
        </w:numPr>
        <w:rPr>
          <w:lang w:val="en-US"/>
        </w:rPr>
        <w:pPrChange w:id="349" w:author="Jens-Rainer Ohm" w:date="2023-01-12T18:59:00Z">
          <w:pPr>
            <w:numPr>
              <w:ilvl w:val="1"/>
              <w:numId w:val="108"/>
            </w:numPr>
            <w:tabs>
              <w:tab w:val="num" w:pos="360"/>
              <w:tab w:val="num" w:pos="1440"/>
            </w:tabs>
            <w:ind w:left="1440" w:hanging="720"/>
          </w:pPr>
        </w:pPrChange>
      </w:pPr>
      <w:bookmarkStart w:id="350" w:name="_Hlk124311934"/>
      <w:bookmarkStart w:id="351" w:name="_Hlk101279699"/>
      <w:r w:rsidRPr="00223B54">
        <w:rPr>
          <w:lang w:val="en-US"/>
        </w:rPr>
        <w:t>JVET-AC0151 Proposed text: Film grain synthesis technology for video applications (CD draft)</w:t>
      </w:r>
    </w:p>
    <w:p w14:paraId="0069CC0B" w14:textId="77777777" w:rsidR="00223B54" w:rsidRPr="00223B54" w:rsidRDefault="00223B54">
      <w:pPr>
        <w:numPr>
          <w:ilvl w:val="1"/>
          <w:numId w:val="64"/>
        </w:numPr>
        <w:rPr>
          <w:lang w:val="en-US"/>
        </w:rPr>
        <w:pPrChange w:id="352" w:author="Jens-Rainer Ohm" w:date="2023-01-12T18:59:00Z">
          <w:pPr>
            <w:numPr>
              <w:ilvl w:val="1"/>
              <w:numId w:val="108"/>
            </w:numPr>
            <w:tabs>
              <w:tab w:val="num" w:pos="360"/>
              <w:tab w:val="num" w:pos="1440"/>
            </w:tabs>
            <w:ind w:left="1440" w:hanging="720"/>
          </w:pPr>
        </w:pPrChange>
      </w:pPr>
      <w:bookmarkStart w:id="353" w:name="_Hlk124312042"/>
      <w:bookmarkEnd w:id="350"/>
      <w:r w:rsidRPr="00223B54">
        <w:rPr>
          <w:lang w:val="en-US"/>
        </w:rPr>
        <w:t>JVET-AC0043 AHG4: Report on AHG meeting on subjective test preparation for film grain synthesis</w:t>
      </w:r>
    </w:p>
    <w:p w14:paraId="75C56EA7" w14:textId="77777777" w:rsidR="00223B54" w:rsidRPr="00223B54" w:rsidRDefault="00223B54">
      <w:pPr>
        <w:numPr>
          <w:ilvl w:val="1"/>
          <w:numId w:val="64"/>
        </w:numPr>
        <w:rPr>
          <w:lang w:val="en-US"/>
        </w:rPr>
        <w:pPrChange w:id="354" w:author="Jens-Rainer Ohm" w:date="2023-01-12T18:59:00Z">
          <w:pPr>
            <w:numPr>
              <w:ilvl w:val="1"/>
              <w:numId w:val="108"/>
            </w:numPr>
            <w:tabs>
              <w:tab w:val="num" w:pos="360"/>
              <w:tab w:val="num" w:pos="1440"/>
            </w:tabs>
            <w:ind w:left="1440" w:hanging="720"/>
          </w:pPr>
        </w:pPrChange>
      </w:pPr>
      <w:r w:rsidRPr="00223B54">
        <w:rPr>
          <w:lang w:val="en-US"/>
        </w:rPr>
        <w:t>JVET-AC0043 AHG4: Report on AHG meeting on subjective test preparation for film grain synthesis</w:t>
      </w:r>
    </w:p>
    <w:p w14:paraId="3232E066" w14:textId="77777777" w:rsidR="00223B54" w:rsidRPr="00223B54" w:rsidRDefault="00223B54">
      <w:pPr>
        <w:numPr>
          <w:ilvl w:val="1"/>
          <w:numId w:val="64"/>
        </w:numPr>
        <w:rPr>
          <w:lang w:val="en-US"/>
        </w:rPr>
        <w:pPrChange w:id="355" w:author="Jens-Rainer Ohm" w:date="2023-01-12T18:59:00Z">
          <w:pPr>
            <w:numPr>
              <w:ilvl w:val="1"/>
              <w:numId w:val="108"/>
            </w:numPr>
            <w:tabs>
              <w:tab w:val="num" w:pos="360"/>
              <w:tab w:val="num" w:pos="1440"/>
            </w:tabs>
            <w:ind w:left="1440" w:hanging="720"/>
          </w:pPr>
        </w:pPrChange>
      </w:pPr>
      <w:r w:rsidRPr="00223B54">
        <w:rPr>
          <w:lang w:val="en-US"/>
        </w:rPr>
        <w:t>JVET-AC0199 On Film Grain Synthesis Subjective Evaluation</w:t>
      </w:r>
    </w:p>
    <w:bookmarkEnd w:id="351"/>
    <w:bookmarkEnd w:id="353"/>
    <w:p w14:paraId="64D78849" w14:textId="77777777" w:rsidR="00223B54" w:rsidRPr="00223B54" w:rsidRDefault="00223B54" w:rsidP="00223B54">
      <w:pPr>
        <w:numPr>
          <w:ilvl w:val="1"/>
          <w:numId w:val="37"/>
        </w:numPr>
        <w:rPr>
          <w:b/>
          <w:bCs/>
          <w:i/>
          <w:iCs/>
          <w:lang w:val="en-US"/>
        </w:rPr>
      </w:pPr>
      <w:r w:rsidRPr="00223B54">
        <w:rPr>
          <w:b/>
          <w:bCs/>
          <w:i/>
          <w:iCs/>
          <w:lang w:val="en-US"/>
        </w:rPr>
        <w:t>Contributions</w:t>
      </w:r>
    </w:p>
    <w:p w14:paraId="3B94538D" w14:textId="77777777" w:rsidR="00223B54" w:rsidRPr="00223B54" w:rsidRDefault="00223B54" w:rsidP="00223B54">
      <w:pPr>
        <w:numPr>
          <w:ilvl w:val="2"/>
          <w:numId w:val="37"/>
        </w:numPr>
        <w:rPr>
          <w:b/>
          <w:bCs/>
          <w:lang w:val="en-CA"/>
        </w:rPr>
      </w:pPr>
      <w:r w:rsidRPr="00223B54">
        <w:rPr>
          <w:b/>
          <w:bCs/>
          <w:lang w:val="en-CA"/>
        </w:rPr>
        <w:t>JVET-AC0151 Proposed text: Film grain synthesis technology for video applications (CD draft)</w:t>
      </w:r>
    </w:p>
    <w:p w14:paraId="44562BCD" w14:textId="77777777" w:rsidR="00223B54" w:rsidRPr="00223B54" w:rsidRDefault="00223B54" w:rsidP="00223B54">
      <w:pPr>
        <w:rPr>
          <w:lang w:val="en-US"/>
        </w:rPr>
      </w:pPr>
      <w:r w:rsidRPr="00223B54">
        <w:rPr>
          <w:lang w:val="en-US"/>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DB40AC" w14:textId="77777777" w:rsidR="00223B54" w:rsidRPr="00223B54" w:rsidRDefault="00223B54" w:rsidP="00223B54">
      <w:pPr>
        <w:numPr>
          <w:ilvl w:val="2"/>
          <w:numId w:val="37"/>
        </w:numPr>
        <w:rPr>
          <w:b/>
          <w:bCs/>
          <w:lang w:val="en-CA"/>
        </w:rPr>
      </w:pPr>
      <w:r w:rsidRPr="00223B54">
        <w:rPr>
          <w:b/>
          <w:bCs/>
          <w:lang w:val="en-CA"/>
        </w:rPr>
        <w:t>JVET-AC0199 On Film Grain Synthesis Subjective Evaluation</w:t>
      </w:r>
    </w:p>
    <w:p w14:paraId="4E4CE139" w14:textId="7058BDAF" w:rsidR="00223B54" w:rsidRPr="00223B54" w:rsidRDefault="00223B54" w:rsidP="00223B54">
      <w:pPr>
        <w:rPr>
          <w:lang w:val="en-US"/>
        </w:rPr>
      </w:pPr>
      <w:r>
        <w:rPr>
          <w:lang w:val="en-US"/>
        </w:rPr>
        <w:lastRenderedPageBreak/>
        <w:t>The initial version was incomplete (rejected by chair), but an update became available by the beginning of the meeting.</w:t>
      </w:r>
    </w:p>
    <w:p w14:paraId="3FB49C0B" w14:textId="77777777" w:rsidR="00223B54" w:rsidRDefault="00223B54" w:rsidP="00223B54">
      <w:pPr>
        <w:rPr>
          <w:lang w:val="en-US"/>
        </w:rPr>
      </w:pPr>
    </w:p>
    <w:p w14:paraId="76692045" w14:textId="2B503958" w:rsidR="00223B54" w:rsidRPr="00223B54" w:rsidRDefault="00223B54" w:rsidP="00223B54">
      <w:pPr>
        <w:rPr>
          <w:lang w:val="en-US"/>
        </w:rPr>
      </w:pPr>
      <w:r w:rsidRPr="00223B54">
        <w:rPr>
          <w:lang w:val="en-US"/>
        </w:rPr>
        <w:t xml:space="preserve">The AHG recommends: </w:t>
      </w:r>
    </w:p>
    <w:p w14:paraId="3A07EBBB" w14:textId="77777777" w:rsidR="00223B54" w:rsidRPr="00223B54" w:rsidRDefault="00223B54">
      <w:pPr>
        <w:numPr>
          <w:ilvl w:val="0"/>
          <w:numId w:val="65"/>
        </w:numPr>
        <w:rPr>
          <w:lang w:val="en-US"/>
        </w:rPr>
        <w:pPrChange w:id="356" w:author="Jens-Rainer Ohm" w:date="2023-01-12T18:59:00Z">
          <w:pPr>
            <w:numPr>
              <w:numId w:val="109"/>
            </w:numPr>
            <w:tabs>
              <w:tab w:val="num" w:pos="360"/>
              <w:tab w:val="num" w:pos="720"/>
            </w:tabs>
            <w:ind w:left="720" w:hanging="720"/>
          </w:pPr>
        </w:pPrChange>
      </w:pPr>
      <w:r w:rsidRPr="00223B54">
        <w:rPr>
          <w:lang w:val="en-US"/>
        </w:rPr>
        <w:t xml:space="preserve">the related input contributions are reviewed; </w:t>
      </w:r>
    </w:p>
    <w:p w14:paraId="5CEB37BA" w14:textId="77777777" w:rsidR="00223B54" w:rsidRPr="00223B54" w:rsidRDefault="00223B54">
      <w:pPr>
        <w:numPr>
          <w:ilvl w:val="0"/>
          <w:numId w:val="65"/>
        </w:numPr>
        <w:rPr>
          <w:lang w:val="en-US"/>
        </w:rPr>
        <w:pPrChange w:id="357" w:author="Jens-Rainer Ohm" w:date="2023-01-12T18:59:00Z">
          <w:pPr>
            <w:numPr>
              <w:numId w:val="109"/>
            </w:numPr>
            <w:tabs>
              <w:tab w:val="num" w:pos="360"/>
              <w:tab w:val="num" w:pos="720"/>
            </w:tabs>
            <w:ind w:left="720" w:hanging="720"/>
          </w:pPr>
        </w:pPrChange>
      </w:pPr>
      <w:r w:rsidRPr="00223B54">
        <w:rPr>
          <w:lang w:val="en-US"/>
        </w:rPr>
        <w:t>the draft TR text be edited during the JVET meeting period;</w:t>
      </w:r>
    </w:p>
    <w:p w14:paraId="46C5CFC2" w14:textId="77777777" w:rsidR="00223B54" w:rsidRPr="00223B54" w:rsidRDefault="00223B54">
      <w:pPr>
        <w:numPr>
          <w:ilvl w:val="0"/>
          <w:numId w:val="65"/>
        </w:numPr>
        <w:rPr>
          <w:lang w:val="en-US"/>
        </w:rPr>
        <w:pPrChange w:id="358" w:author="Jens-Rainer Ohm" w:date="2023-01-12T18:59:00Z">
          <w:pPr>
            <w:numPr>
              <w:numId w:val="109"/>
            </w:numPr>
            <w:tabs>
              <w:tab w:val="num" w:pos="360"/>
              <w:tab w:val="num" w:pos="720"/>
            </w:tabs>
            <w:ind w:left="720" w:hanging="720"/>
          </w:pPr>
        </w:pPrChange>
      </w:pPr>
      <w:r w:rsidRPr="00223B54">
        <w:rPr>
          <w:lang w:val="en-US"/>
        </w:rPr>
        <w:t xml:space="preserve">testing of FGC be discussed; and </w:t>
      </w:r>
    </w:p>
    <w:p w14:paraId="2DC0229D" w14:textId="77777777" w:rsidR="00223B54" w:rsidRPr="00223B54" w:rsidRDefault="00223B54">
      <w:pPr>
        <w:numPr>
          <w:ilvl w:val="0"/>
          <w:numId w:val="65"/>
        </w:numPr>
        <w:rPr>
          <w:lang w:val="en-US"/>
        </w:rPr>
        <w:pPrChange w:id="359" w:author="Jens-Rainer Ohm" w:date="2023-01-12T18:59:00Z">
          <w:pPr>
            <w:numPr>
              <w:numId w:val="109"/>
            </w:numPr>
            <w:tabs>
              <w:tab w:val="num" w:pos="360"/>
              <w:tab w:val="num" w:pos="720"/>
            </w:tabs>
            <w:ind w:left="720" w:hanging="720"/>
          </w:pPr>
        </w:pPrChange>
      </w:pPr>
      <w:r w:rsidRPr="00223B54">
        <w:rPr>
          <w:lang w:val="en-US"/>
        </w:rPr>
        <w:t>continue the study of film grain technologies in JVET.</w:t>
      </w:r>
    </w:p>
    <w:p w14:paraId="3EFCB268" w14:textId="77777777" w:rsidR="00223B54" w:rsidRPr="00223B54" w:rsidRDefault="00223B54" w:rsidP="00223B54">
      <w:pPr>
        <w:rPr>
          <w:lang w:val="en-CA"/>
        </w:rPr>
      </w:pPr>
    </w:p>
    <w:p w14:paraId="0F5E96EE" w14:textId="77777777" w:rsidR="006B61A1" w:rsidRPr="00AB703B" w:rsidRDefault="006B61A1" w:rsidP="006B61A1">
      <w:pPr>
        <w:rPr>
          <w:lang w:val="en-CA"/>
        </w:rPr>
      </w:pPr>
    </w:p>
    <w:p w14:paraId="147DB0A9" w14:textId="3AD0F1E4" w:rsidR="006B61A1" w:rsidRPr="00AB703B" w:rsidRDefault="00377BE6" w:rsidP="006B61A1">
      <w:pPr>
        <w:pStyle w:val="berschrift9"/>
        <w:rPr>
          <w:sz w:val="24"/>
          <w:lang w:val="en-CA"/>
        </w:rPr>
      </w:pPr>
      <w:hyperlink r:id="rId416" w:history="1">
        <w:r w:rsidR="006B61A1" w:rsidRPr="00AB703B">
          <w:rPr>
            <w:color w:val="0000FF"/>
            <w:sz w:val="24"/>
            <w:u w:val="single"/>
            <w:lang w:val="en-CA"/>
          </w:rPr>
          <w:t>JVET-AC0014</w:t>
        </w:r>
      </w:hyperlink>
      <w:r w:rsidR="006B61A1" w:rsidRPr="00AB703B">
        <w:rPr>
          <w:sz w:val="24"/>
          <w:lang w:val="en-CA"/>
        </w:rPr>
        <w:t xml:space="preserve"> JVET AHG report: </w:t>
      </w:r>
      <w:r w:rsidR="006B61A1" w:rsidRPr="00AB703B">
        <w:rPr>
          <w:lang w:val="en-CA"/>
        </w:rPr>
        <w:t>NNVC</w:t>
      </w:r>
      <w:r w:rsidR="006B61A1" w:rsidRPr="00AB703B">
        <w:rPr>
          <w:sz w:val="24"/>
          <w:lang w:val="en-CA"/>
        </w:rPr>
        <w:t xml:space="preserve"> software development (AHG14) [S. Eadie, F. Galpin, Y. Li, L. Wang, Z. Xie (AHG chairs)]</w:t>
      </w:r>
    </w:p>
    <w:p w14:paraId="58BF935A" w14:textId="77777777" w:rsidR="00223B54" w:rsidRPr="00223B54" w:rsidRDefault="00223B54" w:rsidP="00223B54">
      <w:pPr>
        <w:rPr>
          <w:lang w:val="en-CA"/>
        </w:rPr>
      </w:pPr>
      <w:r w:rsidRPr="00223B54">
        <w:rPr>
          <w:lang w:val="en-CA"/>
        </w:rPr>
        <w:t xml:space="preserve">NNVC repository is located at </w:t>
      </w:r>
      <w:hyperlink r:id="rId417" w:history="1">
        <w:r w:rsidRPr="00223B54">
          <w:rPr>
            <w:rStyle w:val="Hyperlink"/>
            <w:lang w:val="en-CA"/>
          </w:rPr>
          <w:t>https://vcgit.hhi.fraunhofer.de/jvet-ahg-nnvc/VVCSoftware_VTM</w:t>
        </w:r>
      </w:hyperlink>
    </w:p>
    <w:p w14:paraId="4884C34E" w14:textId="77777777" w:rsidR="00223B54" w:rsidRPr="00223B54" w:rsidRDefault="00223B54" w:rsidP="00223B54">
      <w:pPr>
        <w:rPr>
          <w:lang w:val="en-CA"/>
        </w:rPr>
      </w:pPr>
      <w:r w:rsidRPr="00223B54">
        <w:rPr>
          <w:lang w:val="en-CA"/>
        </w:rPr>
        <w:t>NNVC software is based on VTM-11.0 with enabled MCTF including the update from JVET-V0056, GOP32, and enabling deblocking in the RDO.</w:t>
      </w:r>
    </w:p>
    <w:p w14:paraId="2845587C" w14:textId="77777777" w:rsidR="00223B54" w:rsidRPr="00223B54" w:rsidRDefault="00223B54" w:rsidP="00223B54">
      <w:pPr>
        <w:rPr>
          <w:lang w:val="en-CA"/>
        </w:rPr>
      </w:pPr>
      <w:r w:rsidRPr="00223B54">
        <w:rPr>
          <w:lang w:val="en-CA"/>
        </w:rPr>
        <w:t xml:space="preserve">NNVC-3.0 anchor at </w:t>
      </w:r>
      <w:hyperlink r:id="rId418" w:history="1">
        <w:r w:rsidRPr="00223B54">
          <w:rPr>
            <w:rStyle w:val="Hyperlink"/>
            <w:lang w:val="en-CA"/>
          </w:rPr>
          <w:t>https://vcgit.hhi.fraunhofer.de/jvet-ahg-nnvc/VVCSoftware_VTM</w:t>
        </w:r>
      </w:hyperlink>
      <w:r w:rsidRPr="00223B54">
        <w:rPr>
          <w:lang w:val="en-CA"/>
        </w:rPr>
        <w:t xml:space="preserve"> is used for NNVC performance evaluation.</w:t>
      </w:r>
    </w:p>
    <w:p w14:paraId="07605C06" w14:textId="77777777" w:rsidR="00223B54" w:rsidRPr="00223B54" w:rsidRDefault="00223B54" w:rsidP="00223B54">
      <w:pPr>
        <w:numPr>
          <w:ilvl w:val="1"/>
          <w:numId w:val="37"/>
        </w:numPr>
        <w:rPr>
          <w:b/>
          <w:bCs/>
          <w:i/>
          <w:iCs/>
          <w:lang w:val="en-CA"/>
        </w:rPr>
      </w:pPr>
      <w:r w:rsidRPr="00223B54">
        <w:rPr>
          <w:b/>
          <w:bCs/>
          <w:i/>
          <w:iCs/>
          <w:lang w:val="en-CA"/>
        </w:rPr>
        <w:t>Software changes</w:t>
      </w:r>
    </w:p>
    <w:p w14:paraId="16B716E4" w14:textId="77777777" w:rsidR="00223B54" w:rsidRPr="00223B54" w:rsidRDefault="00223B54" w:rsidP="00223B54">
      <w:pPr>
        <w:rPr>
          <w:lang w:val="en-CA"/>
        </w:rPr>
      </w:pPr>
      <w:r w:rsidRPr="00223B54">
        <w:rPr>
          <w:lang w:val="en-CA"/>
        </w:rPr>
        <w:t>The following changes were integrated into NNVC-3.0:</w:t>
      </w:r>
    </w:p>
    <w:p w14:paraId="08F5F1F6" w14:textId="77777777" w:rsidR="00223B54" w:rsidRPr="00223B54" w:rsidRDefault="00223B54">
      <w:pPr>
        <w:numPr>
          <w:ilvl w:val="0"/>
          <w:numId w:val="66"/>
        </w:numPr>
        <w:rPr>
          <w:lang w:val="en-CA"/>
        </w:rPr>
        <w:pPrChange w:id="360" w:author="Jens-Rainer Ohm" w:date="2023-01-12T18:59:00Z">
          <w:pPr>
            <w:numPr>
              <w:numId w:val="110"/>
            </w:numPr>
            <w:tabs>
              <w:tab w:val="num" w:pos="360"/>
              <w:tab w:val="num" w:pos="720"/>
            </w:tabs>
            <w:ind w:left="720" w:hanging="720"/>
          </w:pPr>
        </w:pPrChange>
      </w:pPr>
      <w:r w:rsidRPr="00223B54">
        <w:rPr>
          <w:lang w:val="en-CA"/>
        </w:rPr>
        <w:t>add missing license headers in training scripts [MR17]</w:t>
      </w:r>
    </w:p>
    <w:p w14:paraId="5E5028A2" w14:textId="77777777" w:rsidR="00223B54" w:rsidRPr="00223B54" w:rsidRDefault="00223B54">
      <w:pPr>
        <w:numPr>
          <w:ilvl w:val="0"/>
          <w:numId w:val="66"/>
        </w:numPr>
        <w:rPr>
          <w:lang w:val="en-CA"/>
        </w:rPr>
        <w:pPrChange w:id="361" w:author="Jens-Rainer Ohm" w:date="2023-01-12T18:59:00Z">
          <w:pPr>
            <w:numPr>
              <w:numId w:val="110"/>
            </w:numPr>
            <w:tabs>
              <w:tab w:val="num" w:pos="360"/>
              <w:tab w:val="num" w:pos="720"/>
            </w:tabs>
            <w:ind w:left="720" w:hanging="720"/>
          </w:pPr>
        </w:pPrChange>
      </w:pPr>
      <w:r w:rsidRPr="00223B54">
        <w:rPr>
          <w:lang w:val="en-CA"/>
        </w:rPr>
        <w:t>JVET-AB0083: EE1-1.8: More refinements on NN based in-loop filter with a single model (Test 1) [MR 18]</w:t>
      </w:r>
    </w:p>
    <w:p w14:paraId="4433A685" w14:textId="77777777" w:rsidR="00223B54" w:rsidRPr="00223B54" w:rsidRDefault="00223B54">
      <w:pPr>
        <w:numPr>
          <w:ilvl w:val="0"/>
          <w:numId w:val="66"/>
        </w:numPr>
        <w:rPr>
          <w:lang w:val="en-CA"/>
        </w:rPr>
        <w:pPrChange w:id="362" w:author="Jens-Rainer Ohm" w:date="2023-01-12T18:59:00Z">
          <w:pPr>
            <w:numPr>
              <w:numId w:val="110"/>
            </w:numPr>
            <w:tabs>
              <w:tab w:val="num" w:pos="360"/>
              <w:tab w:val="num" w:pos="720"/>
            </w:tabs>
            <w:ind w:left="720" w:hanging="720"/>
          </w:pPr>
        </w:pPrChange>
      </w:pPr>
      <w:r w:rsidRPr="00223B54">
        <w:rPr>
          <w:lang w:val="en-CA"/>
        </w:rPr>
        <w:t>JVET-AB0068: EE1-1.6: RDO Considering Deep In-Loop Filtering [MR 20]</w:t>
      </w:r>
    </w:p>
    <w:p w14:paraId="0C8803BA" w14:textId="77777777" w:rsidR="00223B54" w:rsidRPr="00223B54" w:rsidRDefault="00223B54">
      <w:pPr>
        <w:numPr>
          <w:ilvl w:val="0"/>
          <w:numId w:val="66"/>
        </w:numPr>
        <w:rPr>
          <w:lang w:val="en-CA"/>
        </w:rPr>
        <w:pPrChange w:id="363" w:author="Jens-Rainer Ohm" w:date="2023-01-12T18:59:00Z">
          <w:pPr>
            <w:numPr>
              <w:numId w:val="110"/>
            </w:numPr>
            <w:tabs>
              <w:tab w:val="num" w:pos="360"/>
              <w:tab w:val="num" w:pos="720"/>
            </w:tabs>
            <w:ind w:left="720" w:hanging="720"/>
          </w:pPr>
        </w:pPrChange>
      </w:pPr>
      <w:r w:rsidRPr="00223B54">
        <w:rPr>
          <w:lang w:val="en-CA"/>
        </w:rPr>
        <w:t>Update to SADL v3.0 [MR 19]</w:t>
      </w:r>
    </w:p>
    <w:p w14:paraId="5903AE04" w14:textId="77777777" w:rsidR="00223B54" w:rsidRPr="00223B54" w:rsidRDefault="00223B54">
      <w:pPr>
        <w:numPr>
          <w:ilvl w:val="0"/>
          <w:numId w:val="66"/>
        </w:numPr>
        <w:rPr>
          <w:lang w:val="en-CA"/>
        </w:rPr>
        <w:pPrChange w:id="364" w:author="Jens-Rainer Ohm" w:date="2023-01-12T18:59:00Z">
          <w:pPr>
            <w:numPr>
              <w:numId w:val="110"/>
            </w:numPr>
            <w:tabs>
              <w:tab w:val="num" w:pos="360"/>
              <w:tab w:val="num" w:pos="720"/>
            </w:tabs>
            <w:ind w:left="720" w:hanging="720"/>
          </w:pPr>
        </w:pPrChange>
      </w:pPr>
      <w:r w:rsidRPr="00223B54">
        <w:rPr>
          <w:lang w:val="en-CA"/>
        </w:rPr>
        <w:t>JVET-AB0053: EE1-1.2: Removed attention branch and partitioning input from filter set 1. [MR 21] [MR 23]</w:t>
      </w:r>
    </w:p>
    <w:p w14:paraId="7D37B92C" w14:textId="77777777" w:rsidR="00223B54" w:rsidRPr="00223B54" w:rsidRDefault="00223B54" w:rsidP="00223B54">
      <w:pPr>
        <w:rPr>
          <w:lang w:val="en-CA"/>
        </w:rPr>
      </w:pPr>
      <w:r w:rsidRPr="00223B54">
        <w:rPr>
          <w:lang w:val="en-CA"/>
        </w:rPr>
        <w:t>The following fixes:</w:t>
      </w:r>
    </w:p>
    <w:p w14:paraId="5DC7D880" w14:textId="77777777" w:rsidR="00223B54" w:rsidRPr="00223B54" w:rsidRDefault="00223B54">
      <w:pPr>
        <w:numPr>
          <w:ilvl w:val="0"/>
          <w:numId w:val="66"/>
        </w:numPr>
        <w:rPr>
          <w:lang w:val="en-CA"/>
        </w:rPr>
        <w:pPrChange w:id="365" w:author="Jens-Rainer Ohm" w:date="2023-01-12T18:59:00Z">
          <w:pPr>
            <w:numPr>
              <w:numId w:val="110"/>
            </w:numPr>
            <w:tabs>
              <w:tab w:val="num" w:pos="360"/>
              <w:tab w:val="num" w:pos="720"/>
            </w:tabs>
            <w:ind w:left="720" w:hanging="720"/>
          </w:pPr>
        </w:pPrChange>
      </w:pPr>
      <w:r w:rsidRPr="00223B54">
        <w:rPr>
          <w:lang w:val="en-CA"/>
        </w:rPr>
        <w:t>Add missing license headers in training scripts</w:t>
      </w:r>
    </w:p>
    <w:p w14:paraId="56C988BB" w14:textId="77777777" w:rsidR="00223B54" w:rsidRPr="00223B54" w:rsidRDefault="00223B54">
      <w:pPr>
        <w:numPr>
          <w:ilvl w:val="0"/>
          <w:numId w:val="66"/>
        </w:numPr>
        <w:rPr>
          <w:lang w:val="en-CA"/>
        </w:rPr>
        <w:pPrChange w:id="366" w:author="Jens-Rainer Ohm" w:date="2023-01-12T18:59:00Z">
          <w:pPr>
            <w:numPr>
              <w:numId w:val="110"/>
            </w:numPr>
            <w:tabs>
              <w:tab w:val="num" w:pos="360"/>
              <w:tab w:val="num" w:pos="720"/>
            </w:tabs>
            <w:ind w:left="720" w:hanging="720"/>
          </w:pPr>
        </w:pPrChange>
      </w:pPr>
      <w:r w:rsidRPr="00223B54">
        <w:rPr>
          <w:lang w:val="en-CA"/>
        </w:rPr>
        <w:t>refactor code of filter set #1: correct variable name, remove constant [MR 22]</w:t>
      </w:r>
    </w:p>
    <w:p w14:paraId="0C8F4CCC" w14:textId="77777777" w:rsidR="00223B54" w:rsidRPr="00223B54" w:rsidRDefault="00223B54" w:rsidP="00223B54">
      <w:pPr>
        <w:rPr>
          <w:lang w:val="en-CA"/>
        </w:rPr>
      </w:pPr>
      <w:r w:rsidRPr="00223B54">
        <w:rPr>
          <w:lang w:val="en-CA"/>
        </w:rPr>
        <w:t>NNVC 3.0 was tagged December 1</w:t>
      </w:r>
      <w:r w:rsidRPr="00223B54">
        <w:rPr>
          <w:vertAlign w:val="superscript"/>
          <w:lang w:val="en-CA"/>
        </w:rPr>
        <w:t>st</w:t>
      </w:r>
      <w:r w:rsidRPr="00223B54">
        <w:rPr>
          <w:lang w:val="en-CA"/>
        </w:rPr>
        <w:t xml:space="preserve"> 2022.</w:t>
      </w:r>
    </w:p>
    <w:p w14:paraId="7081DFEF" w14:textId="77777777" w:rsidR="00223B54" w:rsidRPr="00223B54" w:rsidRDefault="00223B54" w:rsidP="00223B54">
      <w:pPr>
        <w:rPr>
          <w:lang w:val="en-CA"/>
        </w:rPr>
      </w:pPr>
      <w:r w:rsidRPr="00223B54">
        <w:rPr>
          <w:lang w:val="en-CA"/>
        </w:rPr>
        <w:t>NCS-1.0 was tagged September 4</w:t>
      </w:r>
      <w:r w:rsidRPr="00223B54">
        <w:rPr>
          <w:vertAlign w:val="superscript"/>
          <w:lang w:val="en-CA"/>
        </w:rPr>
        <w:t>th</w:t>
      </w:r>
      <w:r w:rsidRPr="00223B54">
        <w:rPr>
          <w:lang w:val="en-CA"/>
        </w:rPr>
        <w:t xml:space="preserve"> 2022 (first release containing the FilterSets, using NNVC 2.0 as a base).</w:t>
      </w:r>
    </w:p>
    <w:p w14:paraId="4178CC02" w14:textId="77777777" w:rsidR="00223B54" w:rsidRPr="00223B54" w:rsidRDefault="00223B54" w:rsidP="00223B54">
      <w:pPr>
        <w:rPr>
          <w:lang w:val="en-CA"/>
        </w:rPr>
      </w:pPr>
      <w:r w:rsidRPr="00223B54">
        <w:rPr>
          <w:lang w:val="en-CA"/>
        </w:rPr>
        <w:t>NNVC 2.0 was tagged August 4</w:t>
      </w:r>
      <w:r w:rsidRPr="00223B54">
        <w:rPr>
          <w:vertAlign w:val="superscript"/>
          <w:lang w:val="en-CA"/>
        </w:rPr>
        <w:t>th</w:t>
      </w:r>
      <w:r w:rsidRPr="00223B54">
        <w:rPr>
          <w:lang w:val="en-CA"/>
        </w:rPr>
        <w:t xml:space="preserve"> 2022 (add deblocking in RDO).</w:t>
      </w:r>
    </w:p>
    <w:p w14:paraId="5237500D" w14:textId="77777777" w:rsidR="00223B54" w:rsidRPr="00223B54" w:rsidRDefault="00223B54" w:rsidP="00223B54">
      <w:pPr>
        <w:rPr>
          <w:lang w:val="en-CA"/>
        </w:rPr>
      </w:pPr>
      <w:r w:rsidRPr="00223B54">
        <w:rPr>
          <w:lang w:val="en-CA"/>
        </w:rPr>
        <w:t>NNVC 1.0 was tagged May 6</w:t>
      </w:r>
      <w:r w:rsidRPr="00223B54">
        <w:rPr>
          <w:vertAlign w:val="superscript"/>
          <w:lang w:val="en-CA"/>
        </w:rPr>
        <w:t>th</w:t>
      </w:r>
      <w:r w:rsidRPr="00223B54">
        <w:rPr>
          <w:lang w:val="en-CA"/>
        </w:rPr>
        <w:t xml:space="preserve"> 2021 (VTM-11.0 base with MCTF enabled).</w:t>
      </w:r>
    </w:p>
    <w:p w14:paraId="2F06EF12" w14:textId="77777777" w:rsidR="00223B54" w:rsidRPr="00223B54" w:rsidRDefault="00223B54" w:rsidP="00223B54">
      <w:pPr>
        <w:numPr>
          <w:ilvl w:val="1"/>
          <w:numId w:val="37"/>
        </w:numPr>
        <w:rPr>
          <w:b/>
          <w:bCs/>
          <w:i/>
          <w:iCs/>
          <w:lang w:val="en-CA"/>
        </w:rPr>
      </w:pPr>
      <w:r w:rsidRPr="00223B54">
        <w:rPr>
          <w:b/>
          <w:bCs/>
          <w:i/>
          <w:iCs/>
          <w:lang w:val="en-CA"/>
        </w:rPr>
        <w:t>CTC performance</w:t>
      </w:r>
    </w:p>
    <w:p w14:paraId="380E520B" w14:textId="77777777" w:rsidR="00223B54" w:rsidRPr="00223B54" w:rsidRDefault="00223B54" w:rsidP="00223B54">
      <w:pPr>
        <w:rPr>
          <w:lang w:val="en-CA"/>
        </w:rPr>
      </w:pPr>
      <w:r w:rsidRPr="00223B54">
        <w:rPr>
          <w:lang w:val="en-CA"/>
        </w:rPr>
        <w:t>In this section, NNVC test results following NNVC CTC configuration descried in JVET-AB2016 are summarized.</w:t>
      </w:r>
    </w:p>
    <w:p w14:paraId="186E34EF" w14:textId="77777777" w:rsidR="00223B54" w:rsidRPr="00223B54" w:rsidRDefault="00223B54" w:rsidP="00223B54">
      <w:pPr>
        <w:numPr>
          <w:ilvl w:val="2"/>
          <w:numId w:val="37"/>
        </w:numPr>
        <w:rPr>
          <w:b/>
          <w:bCs/>
          <w:lang w:val="en-CA"/>
        </w:rPr>
      </w:pPr>
      <w:r w:rsidRPr="00223B54">
        <w:rPr>
          <w:b/>
          <w:bCs/>
          <w:lang w:val="en-CA"/>
        </w:rPr>
        <w:t>Filter set 0</w:t>
      </w:r>
    </w:p>
    <w:p w14:paraId="56F16C7F" w14:textId="77777777" w:rsidR="00223B54" w:rsidRPr="00223B54" w:rsidRDefault="00223B54" w:rsidP="00223B54">
      <w:pPr>
        <w:rPr>
          <w:lang w:val="en-CA"/>
        </w:rPr>
      </w:pPr>
      <w:r w:rsidRPr="00223B54">
        <w:rPr>
          <w:lang w:val="en-CA"/>
        </w:rPr>
        <w:lastRenderedPageBreak/>
        <w:t>The following tables show NNVC-3.0 NN-based filter set #0 (int16 precision) performance over NNVC-3.0 anchor.</w:t>
      </w:r>
    </w:p>
    <w:p w14:paraId="06DC1C68"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7B08D3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53A7435"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8F875"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5021BC7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26B32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B2B049" w14:textId="77777777" w:rsidR="00223B54" w:rsidRPr="00223B54" w:rsidRDefault="00223B54" w:rsidP="00223B54">
            <w:pPr>
              <w:rPr>
                <w:b/>
                <w:bCs/>
                <w:lang w:val="en-US"/>
              </w:rPr>
            </w:pPr>
            <w:r w:rsidRPr="00223B54">
              <w:rPr>
                <w:b/>
                <w:bCs/>
                <w:lang w:val="en-US"/>
              </w:rPr>
              <w:t>BD-rate Over NNVC-3.0 anchor</w:t>
            </w:r>
          </w:p>
        </w:tc>
      </w:tr>
      <w:tr w:rsidR="00223B54" w:rsidRPr="00223B54" w14:paraId="74F3848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947A97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D3D600D"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9A851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0F0062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3285D8F"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E99FFB3" w14:textId="77777777" w:rsidR="00223B54" w:rsidRPr="00223B54" w:rsidRDefault="00223B54" w:rsidP="00223B54">
            <w:pPr>
              <w:rPr>
                <w:lang w:val="en-US"/>
              </w:rPr>
            </w:pPr>
            <w:r w:rsidRPr="00223B54">
              <w:rPr>
                <w:lang w:val="en-US"/>
              </w:rPr>
              <w:t>DecT CPU</w:t>
            </w:r>
          </w:p>
        </w:tc>
      </w:tr>
      <w:tr w:rsidR="00223B54" w:rsidRPr="00223B54" w14:paraId="6326DCC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308E8E"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D9B122" w14:textId="77777777" w:rsidR="00223B54" w:rsidRPr="00223B54" w:rsidRDefault="00223B54" w:rsidP="00223B54">
            <w:pPr>
              <w:rPr>
                <w:lang w:val="en-US"/>
              </w:rPr>
            </w:pPr>
            <w:r w:rsidRPr="00223B54">
              <w:rPr>
                <w:lang w:val="en-US"/>
              </w:rPr>
              <w:t>-9.26%</w:t>
            </w:r>
          </w:p>
        </w:tc>
        <w:tc>
          <w:tcPr>
            <w:tcW w:w="1047" w:type="dxa"/>
            <w:tcBorders>
              <w:top w:val="single" w:sz="8" w:space="0" w:color="auto"/>
              <w:left w:val="nil"/>
              <w:bottom w:val="nil"/>
              <w:right w:val="nil"/>
            </w:tcBorders>
            <w:shd w:val="clear" w:color="000000" w:fill="CCFFCC"/>
            <w:noWrap/>
            <w:vAlign w:val="center"/>
            <w:hideMark/>
          </w:tcPr>
          <w:p w14:paraId="5C6D2D22" w14:textId="77777777" w:rsidR="00223B54" w:rsidRPr="00223B54" w:rsidRDefault="00223B54" w:rsidP="00223B54">
            <w:pPr>
              <w:rPr>
                <w:lang w:val="en-US"/>
              </w:rPr>
            </w:pPr>
            <w:r w:rsidRPr="00223B54">
              <w:rPr>
                <w:lang w:val="en-US"/>
              </w:rPr>
              <w:t>-13.15%</w:t>
            </w:r>
          </w:p>
        </w:tc>
        <w:tc>
          <w:tcPr>
            <w:tcW w:w="1033" w:type="dxa"/>
            <w:tcBorders>
              <w:top w:val="single" w:sz="8" w:space="0" w:color="auto"/>
              <w:left w:val="nil"/>
              <w:bottom w:val="nil"/>
              <w:right w:val="single" w:sz="4" w:space="0" w:color="auto"/>
            </w:tcBorders>
            <w:shd w:val="clear" w:color="000000" w:fill="CCFFCC"/>
            <w:noWrap/>
            <w:vAlign w:val="center"/>
            <w:hideMark/>
          </w:tcPr>
          <w:p w14:paraId="63694BA3" w14:textId="77777777" w:rsidR="00223B54" w:rsidRPr="00223B54" w:rsidRDefault="00223B54" w:rsidP="00223B54">
            <w:pPr>
              <w:rPr>
                <w:lang w:val="en-US"/>
              </w:rPr>
            </w:pPr>
            <w:r w:rsidRPr="00223B54">
              <w:rPr>
                <w:lang w:val="en-US"/>
              </w:rPr>
              <w:t>-18.91%</w:t>
            </w:r>
          </w:p>
        </w:tc>
        <w:tc>
          <w:tcPr>
            <w:tcW w:w="713" w:type="dxa"/>
            <w:tcBorders>
              <w:top w:val="nil"/>
              <w:left w:val="nil"/>
              <w:bottom w:val="nil"/>
              <w:right w:val="nil"/>
            </w:tcBorders>
            <w:shd w:val="clear" w:color="auto" w:fill="auto"/>
            <w:noWrap/>
            <w:vAlign w:val="center"/>
            <w:hideMark/>
          </w:tcPr>
          <w:p w14:paraId="5987A7B2" w14:textId="77777777" w:rsidR="00223B54" w:rsidRPr="00223B54" w:rsidRDefault="00223B54" w:rsidP="00223B54">
            <w:pPr>
              <w:rPr>
                <w:lang w:val="en-US"/>
              </w:rPr>
            </w:pPr>
            <w:r w:rsidRPr="00223B54">
              <w:rPr>
                <w:lang w:val="en-US"/>
              </w:rPr>
              <w:t>160%</w:t>
            </w:r>
          </w:p>
        </w:tc>
        <w:tc>
          <w:tcPr>
            <w:tcW w:w="1294" w:type="dxa"/>
            <w:tcBorders>
              <w:top w:val="nil"/>
              <w:left w:val="nil"/>
              <w:bottom w:val="nil"/>
              <w:right w:val="single" w:sz="8" w:space="0" w:color="auto"/>
            </w:tcBorders>
            <w:shd w:val="clear" w:color="auto" w:fill="auto"/>
            <w:noWrap/>
            <w:vAlign w:val="center"/>
            <w:hideMark/>
          </w:tcPr>
          <w:p w14:paraId="44393EB1" w14:textId="77777777" w:rsidR="00223B54" w:rsidRPr="00223B54" w:rsidRDefault="00223B54" w:rsidP="00223B54">
            <w:pPr>
              <w:rPr>
                <w:lang w:val="en-US"/>
              </w:rPr>
            </w:pPr>
            <w:r w:rsidRPr="00223B54">
              <w:rPr>
                <w:lang w:val="en-US"/>
              </w:rPr>
              <w:t>56967%</w:t>
            </w:r>
          </w:p>
        </w:tc>
      </w:tr>
      <w:tr w:rsidR="00223B54" w:rsidRPr="00223B54" w14:paraId="1E11753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F074EA"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77C21ECE" w14:textId="77777777" w:rsidR="00223B54" w:rsidRPr="00223B54" w:rsidRDefault="00223B54" w:rsidP="00223B54">
            <w:pPr>
              <w:rPr>
                <w:lang w:val="en-US"/>
              </w:rPr>
            </w:pPr>
            <w:r w:rsidRPr="00223B54">
              <w:rPr>
                <w:lang w:val="en-US"/>
              </w:rPr>
              <w:t>-9.51%</w:t>
            </w:r>
          </w:p>
        </w:tc>
        <w:tc>
          <w:tcPr>
            <w:tcW w:w="1047" w:type="dxa"/>
            <w:tcBorders>
              <w:top w:val="nil"/>
              <w:left w:val="nil"/>
              <w:bottom w:val="nil"/>
              <w:right w:val="nil"/>
            </w:tcBorders>
            <w:shd w:val="clear" w:color="000000" w:fill="CCFFCC"/>
            <w:noWrap/>
            <w:vAlign w:val="center"/>
            <w:hideMark/>
          </w:tcPr>
          <w:p w14:paraId="6D24B0F4" w14:textId="77777777" w:rsidR="00223B54" w:rsidRPr="00223B54" w:rsidRDefault="00223B54" w:rsidP="00223B54">
            <w:pPr>
              <w:rPr>
                <w:lang w:val="en-US"/>
              </w:rPr>
            </w:pPr>
            <w:r w:rsidRPr="00223B54">
              <w:rPr>
                <w:lang w:val="en-US"/>
              </w:rPr>
              <w:t>-19.53%</w:t>
            </w:r>
          </w:p>
        </w:tc>
        <w:tc>
          <w:tcPr>
            <w:tcW w:w="1033" w:type="dxa"/>
            <w:tcBorders>
              <w:top w:val="nil"/>
              <w:left w:val="nil"/>
              <w:bottom w:val="nil"/>
              <w:right w:val="single" w:sz="4" w:space="0" w:color="auto"/>
            </w:tcBorders>
            <w:shd w:val="clear" w:color="000000" w:fill="CCFFCC"/>
            <w:noWrap/>
            <w:vAlign w:val="center"/>
            <w:hideMark/>
          </w:tcPr>
          <w:p w14:paraId="33A5850A" w14:textId="77777777" w:rsidR="00223B54" w:rsidRPr="00223B54" w:rsidRDefault="00223B54" w:rsidP="00223B54">
            <w:pPr>
              <w:rPr>
                <w:lang w:val="en-US"/>
              </w:rPr>
            </w:pPr>
            <w:r w:rsidRPr="00223B54">
              <w:rPr>
                <w:lang w:val="en-US"/>
              </w:rPr>
              <w:t>-14.74%</w:t>
            </w:r>
          </w:p>
        </w:tc>
        <w:tc>
          <w:tcPr>
            <w:tcW w:w="713" w:type="dxa"/>
            <w:tcBorders>
              <w:top w:val="nil"/>
              <w:left w:val="nil"/>
              <w:bottom w:val="nil"/>
              <w:right w:val="nil"/>
            </w:tcBorders>
            <w:shd w:val="clear" w:color="auto" w:fill="auto"/>
            <w:noWrap/>
            <w:vAlign w:val="center"/>
            <w:hideMark/>
          </w:tcPr>
          <w:p w14:paraId="6FEDA8F8"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0B783838" w14:textId="77777777" w:rsidR="00223B54" w:rsidRPr="00223B54" w:rsidRDefault="00223B54" w:rsidP="00223B54">
            <w:pPr>
              <w:rPr>
                <w:lang w:val="en-US"/>
              </w:rPr>
            </w:pPr>
            <w:r w:rsidRPr="00223B54">
              <w:rPr>
                <w:lang w:val="en-US"/>
              </w:rPr>
              <w:t>51368%</w:t>
            </w:r>
          </w:p>
        </w:tc>
      </w:tr>
      <w:tr w:rsidR="00223B54" w:rsidRPr="00223B54" w14:paraId="488F33F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CA93A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8F2AE2" w14:textId="77777777" w:rsidR="00223B54" w:rsidRPr="00223B54" w:rsidRDefault="00223B54" w:rsidP="00223B54">
            <w:pPr>
              <w:rPr>
                <w:lang w:val="en-US"/>
              </w:rPr>
            </w:pPr>
            <w:r w:rsidRPr="00223B54">
              <w:rPr>
                <w:lang w:val="en-US"/>
              </w:rPr>
              <w:t>-8.59%</w:t>
            </w:r>
          </w:p>
        </w:tc>
        <w:tc>
          <w:tcPr>
            <w:tcW w:w="1047" w:type="dxa"/>
            <w:tcBorders>
              <w:top w:val="nil"/>
              <w:left w:val="nil"/>
              <w:bottom w:val="nil"/>
              <w:right w:val="nil"/>
            </w:tcBorders>
            <w:shd w:val="clear" w:color="000000" w:fill="CCFFCC"/>
            <w:noWrap/>
            <w:vAlign w:val="center"/>
            <w:hideMark/>
          </w:tcPr>
          <w:p w14:paraId="7B6D094C" w14:textId="77777777" w:rsidR="00223B54" w:rsidRPr="00223B54" w:rsidRDefault="00223B54" w:rsidP="00223B54">
            <w:pPr>
              <w:rPr>
                <w:lang w:val="en-US"/>
              </w:rPr>
            </w:pPr>
            <w:r w:rsidRPr="00223B54">
              <w:rPr>
                <w:lang w:val="en-US"/>
              </w:rPr>
              <w:t>-19.05%</w:t>
            </w:r>
          </w:p>
        </w:tc>
        <w:tc>
          <w:tcPr>
            <w:tcW w:w="1033" w:type="dxa"/>
            <w:tcBorders>
              <w:top w:val="nil"/>
              <w:left w:val="nil"/>
              <w:bottom w:val="nil"/>
              <w:right w:val="single" w:sz="4" w:space="0" w:color="auto"/>
            </w:tcBorders>
            <w:shd w:val="clear" w:color="000000" w:fill="CCFFCC"/>
            <w:noWrap/>
            <w:vAlign w:val="center"/>
            <w:hideMark/>
          </w:tcPr>
          <w:p w14:paraId="210AA9B7" w14:textId="77777777" w:rsidR="00223B54" w:rsidRPr="00223B54" w:rsidRDefault="00223B54" w:rsidP="00223B54">
            <w:pPr>
              <w:rPr>
                <w:lang w:val="en-US"/>
              </w:rPr>
            </w:pPr>
            <w:r w:rsidRPr="00223B54">
              <w:rPr>
                <w:lang w:val="en-US"/>
              </w:rPr>
              <w:t>-20.78%</w:t>
            </w:r>
          </w:p>
        </w:tc>
        <w:tc>
          <w:tcPr>
            <w:tcW w:w="713" w:type="dxa"/>
            <w:tcBorders>
              <w:top w:val="nil"/>
              <w:left w:val="nil"/>
              <w:bottom w:val="nil"/>
              <w:right w:val="nil"/>
            </w:tcBorders>
            <w:shd w:val="clear" w:color="auto" w:fill="auto"/>
            <w:noWrap/>
            <w:vAlign w:val="center"/>
            <w:hideMark/>
          </w:tcPr>
          <w:p w14:paraId="311D83C2" w14:textId="77777777" w:rsidR="00223B54" w:rsidRPr="00223B54" w:rsidRDefault="00223B54" w:rsidP="00223B54">
            <w:pPr>
              <w:rPr>
                <w:lang w:val="en-US"/>
              </w:rPr>
            </w:pPr>
            <w:r w:rsidRPr="00223B54">
              <w:rPr>
                <w:lang w:val="en-US"/>
              </w:rPr>
              <w:t>158%</w:t>
            </w:r>
          </w:p>
        </w:tc>
        <w:tc>
          <w:tcPr>
            <w:tcW w:w="1294" w:type="dxa"/>
            <w:tcBorders>
              <w:top w:val="nil"/>
              <w:left w:val="nil"/>
              <w:bottom w:val="nil"/>
              <w:right w:val="single" w:sz="8" w:space="0" w:color="auto"/>
            </w:tcBorders>
            <w:shd w:val="clear" w:color="auto" w:fill="auto"/>
            <w:noWrap/>
            <w:vAlign w:val="center"/>
            <w:hideMark/>
          </w:tcPr>
          <w:p w14:paraId="54547EBE" w14:textId="77777777" w:rsidR="00223B54" w:rsidRPr="00223B54" w:rsidRDefault="00223B54" w:rsidP="00223B54">
            <w:pPr>
              <w:rPr>
                <w:lang w:val="en-US"/>
              </w:rPr>
            </w:pPr>
            <w:r w:rsidRPr="00223B54">
              <w:rPr>
                <w:lang w:val="en-US"/>
              </w:rPr>
              <w:t>57030%</w:t>
            </w:r>
          </w:p>
        </w:tc>
      </w:tr>
      <w:tr w:rsidR="00223B54" w:rsidRPr="00223B54" w14:paraId="6E03F0B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8CA3924"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0FEF7D0" w14:textId="77777777" w:rsidR="00223B54" w:rsidRPr="00223B54" w:rsidRDefault="00223B54" w:rsidP="00223B54">
            <w:pPr>
              <w:rPr>
                <w:lang w:val="en-US"/>
              </w:rPr>
            </w:pPr>
            <w:r w:rsidRPr="00223B54">
              <w:rPr>
                <w:lang w:val="en-US"/>
              </w:rPr>
              <w:t>-8.62%</w:t>
            </w:r>
          </w:p>
        </w:tc>
        <w:tc>
          <w:tcPr>
            <w:tcW w:w="1047" w:type="dxa"/>
            <w:tcBorders>
              <w:top w:val="nil"/>
              <w:left w:val="nil"/>
              <w:bottom w:val="nil"/>
              <w:right w:val="nil"/>
            </w:tcBorders>
            <w:shd w:val="clear" w:color="000000" w:fill="CCFFCC"/>
            <w:noWrap/>
            <w:vAlign w:val="center"/>
            <w:hideMark/>
          </w:tcPr>
          <w:p w14:paraId="1075C952" w14:textId="77777777" w:rsidR="00223B54" w:rsidRPr="00223B54" w:rsidRDefault="00223B54" w:rsidP="00223B54">
            <w:pPr>
              <w:rPr>
                <w:lang w:val="en-US"/>
              </w:rPr>
            </w:pPr>
            <w:r w:rsidRPr="00223B54">
              <w:rPr>
                <w:lang w:val="en-US"/>
              </w:rPr>
              <w:t>-20.95%</w:t>
            </w:r>
          </w:p>
        </w:tc>
        <w:tc>
          <w:tcPr>
            <w:tcW w:w="1033" w:type="dxa"/>
            <w:tcBorders>
              <w:top w:val="nil"/>
              <w:left w:val="nil"/>
              <w:bottom w:val="nil"/>
              <w:right w:val="single" w:sz="4" w:space="0" w:color="auto"/>
            </w:tcBorders>
            <w:shd w:val="clear" w:color="000000" w:fill="CCFFCC"/>
            <w:noWrap/>
            <w:vAlign w:val="center"/>
            <w:hideMark/>
          </w:tcPr>
          <w:p w14:paraId="11B911B4" w14:textId="77777777" w:rsidR="00223B54" w:rsidRPr="00223B54" w:rsidRDefault="00223B54" w:rsidP="00223B54">
            <w:pPr>
              <w:rPr>
                <w:lang w:val="en-US"/>
              </w:rPr>
            </w:pPr>
            <w:r w:rsidRPr="00223B54">
              <w:rPr>
                <w:lang w:val="en-US"/>
              </w:rPr>
              <w:t>-20.76%</w:t>
            </w:r>
          </w:p>
        </w:tc>
        <w:tc>
          <w:tcPr>
            <w:tcW w:w="713" w:type="dxa"/>
            <w:tcBorders>
              <w:top w:val="nil"/>
              <w:left w:val="nil"/>
              <w:bottom w:val="nil"/>
              <w:right w:val="nil"/>
            </w:tcBorders>
            <w:shd w:val="clear" w:color="auto" w:fill="auto"/>
            <w:noWrap/>
            <w:vAlign w:val="center"/>
            <w:hideMark/>
          </w:tcPr>
          <w:p w14:paraId="03E8E1BD" w14:textId="77777777" w:rsidR="00223B54" w:rsidRPr="00223B54" w:rsidRDefault="00223B54" w:rsidP="00223B54">
            <w:pPr>
              <w:rPr>
                <w:lang w:val="en-US"/>
              </w:rPr>
            </w:pPr>
            <w:r w:rsidRPr="00223B54">
              <w:rPr>
                <w:lang w:val="en-US"/>
              </w:rPr>
              <w:t>136%</w:t>
            </w:r>
          </w:p>
        </w:tc>
        <w:tc>
          <w:tcPr>
            <w:tcW w:w="1294" w:type="dxa"/>
            <w:tcBorders>
              <w:top w:val="nil"/>
              <w:left w:val="nil"/>
              <w:bottom w:val="nil"/>
              <w:right w:val="single" w:sz="8" w:space="0" w:color="auto"/>
            </w:tcBorders>
            <w:shd w:val="clear" w:color="auto" w:fill="auto"/>
            <w:noWrap/>
            <w:vAlign w:val="center"/>
            <w:hideMark/>
          </w:tcPr>
          <w:p w14:paraId="1828BDBE" w14:textId="77777777" w:rsidR="00223B54" w:rsidRPr="00223B54" w:rsidRDefault="00223B54" w:rsidP="00223B54">
            <w:pPr>
              <w:rPr>
                <w:lang w:val="en-US"/>
              </w:rPr>
            </w:pPr>
            <w:r w:rsidRPr="00223B54">
              <w:rPr>
                <w:lang w:val="en-US"/>
              </w:rPr>
              <w:t>48210%</w:t>
            </w:r>
          </w:p>
        </w:tc>
      </w:tr>
      <w:tr w:rsidR="00223B54" w:rsidRPr="00223B54" w14:paraId="06C3A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35D23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33CED4C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0C5009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40B3E90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0FFCBB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00383130" w14:textId="77777777" w:rsidR="00223B54" w:rsidRPr="00223B54" w:rsidRDefault="00223B54" w:rsidP="00223B54">
            <w:pPr>
              <w:rPr>
                <w:lang w:val="en-US"/>
              </w:rPr>
            </w:pPr>
          </w:p>
        </w:tc>
      </w:tr>
      <w:tr w:rsidR="00223B54" w:rsidRPr="00223B54" w14:paraId="255CC09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E6A2B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CFC400D" w14:textId="77777777" w:rsidR="00223B54" w:rsidRPr="00223B54" w:rsidRDefault="00223B54" w:rsidP="00223B54">
            <w:pPr>
              <w:rPr>
                <w:lang w:val="en-US"/>
              </w:rPr>
            </w:pPr>
            <w:r w:rsidRPr="00223B54">
              <w:rPr>
                <w:lang w:val="en-US"/>
              </w:rPr>
              <w:t>-8.91%</w:t>
            </w:r>
          </w:p>
        </w:tc>
        <w:tc>
          <w:tcPr>
            <w:tcW w:w="1047" w:type="dxa"/>
            <w:tcBorders>
              <w:top w:val="single" w:sz="8" w:space="0" w:color="auto"/>
              <w:left w:val="nil"/>
              <w:bottom w:val="nil"/>
              <w:right w:val="nil"/>
            </w:tcBorders>
            <w:shd w:val="clear" w:color="000000" w:fill="CCFFCC"/>
            <w:noWrap/>
            <w:vAlign w:val="center"/>
            <w:hideMark/>
          </w:tcPr>
          <w:p w14:paraId="14320290" w14:textId="77777777" w:rsidR="00223B54" w:rsidRPr="00223B54" w:rsidRDefault="00223B54" w:rsidP="00223B54">
            <w:pPr>
              <w:rPr>
                <w:lang w:val="en-US"/>
              </w:rPr>
            </w:pPr>
            <w:r w:rsidRPr="00223B54">
              <w:rPr>
                <w:lang w:val="en-US"/>
              </w:rPr>
              <w:t>-18.47%</w:t>
            </w:r>
          </w:p>
        </w:tc>
        <w:tc>
          <w:tcPr>
            <w:tcW w:w="1033" w:type="dxa"/>
            <w:tcBorders>
              <w:top w:val="single" w:sz="8" w:space="0" w:color="auto"/>
              <w:left w:val="nil"/>
              <w:bottom w:val="nil"/>
              <w:right w:val="single" w:sz="4" w:space="0" w:color="auto"/>
            </w:tcBorders>
            <w:shd w:val="clear" w:color="000000" w:fill="CCFFCC"/>
            <w:noWrap/>
            <w:vAlign w:val="center"/>
            <w:hideMark/>
          </w:tcPr>
          <w:p w14:paraId="5D99033F" w14:textId="77777777" w:rsidR="00223B54" w:rsidRPr="00223B54" w:rsidRDefault="00223B54" w:rsidP="00223B54">
            <w:pPr>
              <w:rPr>
                <w:lang w:val="en-US"/>
              </w:rPr>
            </w:pPr>
            <w:r w:rsidRPr="00223B54">
              <w:rPr>
                <w:lang w:val="en-US"/>
              </w:rPr>
              <w:t>-19.19%</w:t>
            </w:r>
          </w:p>
        </w:tc>
        <w:tc>
          <w:tcPr>
            <w:tcW w:w="713" w:type="dxa"/>
            <w:tcBorders>
              <w:top w:val="single" w:sz="8" w:space="0" w:color="auto"/>
              <w:left w:val="nil"/>
              <w:bottom w:val="nil"/>
              <w:right w:val="nil"/>
            </w:tcBorders>
            <w:shd w:val="clear" w:color="auto" w:fill="auto"/>
            <w:noWrap/>
            <w:vAlign w:val="center"/>
            <w:hideMark/>
          </w:tcPr>
          <w:p w14:paraId="521E8188" w14:textId="77777777" w:rsidR="00223B54" w:rsidRPr="00223B54" w:rsidRDefault="00223B54" w:rsidP="00223B54">
            <w:pPr>
              <w:rPr>
                <w:lang w:val="en-US"/>
              </w:rPr>
            </w:pPr>
            <w:r w:rsidRPr="00223B54">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775C274E" w14:textId="77777777" w:rsidR="00223B54" w:rsidRPr="00223B54" w:rsidRDefault="00223B54" w:rsidP="00223B54">
            <w:pPr>
              <w:rPr>
                <w:lang w:val="en-US"/>
              </w:rPr>
            </w:pPr>
            <w:r w:rsidRPr="00223B54">
              <w:rPr>
                <w:lang w:val="en-US"/>
              </w:rPr>
              <w:t>53391%</w:t>
            </w:r>
          </w:p>
        </w:tc>
      </w:tr>
      <w:tr w:rsidR="00223B54" w:rsidRPr="00223B54" w14:paraId="6B99084D"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543D6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24C5C576" w14:textId="77777777" w:rsidR="00223B54" w:rsidRPr="00223B54" w:rsidRDefault="00223B54" w:rsidP="00223B54">
            <w:pPr>
              <w:rPr>
                <w:lang w:val="en-US"/>
              </w:rPr>
            </w:pPr>
            <w:r w:rsidRPr="00223B54">
              <w:rPr>
                <w:lang w:val="en-US"/>
              </w:rPr>
              <w:t>-9.74%</w:t>
            </w:r>
          </w:p>
        </w:tc>
        <w:tc>
          <w:tcPr>
            <w:tcW w:w="1047" w:type="dxa"/>
            <w:tcBorders>
              <w:top w:val="single" w:sz="8" w:space="0" w:color="auto"/>
              <w:left w:val="nil"/>
              <w:bottom w:val="nil"/>
              <w:right w:val="nil"/>
            </w:tcBorders>
            <w:shd w:val="clear" w:color="000000" w:fill="CCFFCC"/>
            <w:noWrap/>
            <w:vAlign w:val="center"/>
            <w:hideMark/>
          </w:tcPr>
          <w:p w14:paraId="5234F657" w14:textId="77777777" w:rsidR="00223B54" w:rsidRPr="00223B54" w:rsidRDefault="00223B54" w:rsidP="00223B54">
            <w:pPr>
              <w:rPr>
                <w:lang w:val="en-US"/>
              </w:rPr>
            </w:pPr>
            <w:r w:rsidRPr="00223B54">
              <w:rPr>
                <w:lang w:val="en-US"/>
              </w:rPr>
              <w:t>-20.01%</w:t>
            </w:r>
          </w:p>
        </w:tc>
        <w:tc>
          <w:tcPr>
            <w:tcW w:w="1033" w:type="dxa"/>
            <w:tcBorders>
              <w:top w:val="single" w:sz="8" w:space="0" w:color="auto"/>
              <w:left w:val="nil"/>
              <w:bottom w:val="nil"/>
              <w:right w:val="single" w:sz="4" w:space="0" w:color="auto"/>
            </w:tcBorders>
            <w:shd w:val="clear" w:color="000000" w:fill="CCFFCC"/>
            <w:noWrap/>
            <w:vAlign w:val="center"/>
            <w:hideMark/>
          </w:tcPr>
          <w:p w14:paraId="54DB4377" w14:textId="77777777" w:rsidR="00223B54" w:rsidRPr="00223B54" w:rsidRDefault="00223B54" w:rsidP="00223B54">
            <w:pPr>
              <w:rPr>
                <w:lang w:val="en-US"/>
              </w:rPr>
            </w:pPr>
            <w:r w:rsidRPr="00223B54">
              <w:rPr>
                <w:lang w:val="en-US"/>
              </w:rPr>
              <w:t>-21.14%</w:t>
            </w:r>
          </w:p>
        </w:tc>
        <w:tc>
          <w:tcPr>
            <w:tcW w:w="713" w:type="dxa"/>
            <w:tcBorders>
              <w:top w:val="single" w:sz="8" w:space="0" w:color="auto"/>
              <w:left w:val="nil"/>
              <w:bottom w:val="nil"/>
              <w:right w:val="nil"/>
            </w:tcBorders>
            <w:shd w:val="clear" w:color="auto" w:fill="auto"/>
            <w:noWrap/>
            <w:vAlign w:val="center"/>
            <w:hideMark/>
          </w:tcPr>
          <w:p w14:paraId="7AB82097" w14:textId="77777777" w:rsidR="00223B54" w:rsidRPr="00223B54" w:rsidRDefault="00223B54" w:rsidP="00223B54">
            <w:pPr>
              <w:rPr>
                <w:lang w:val="en-US"/>
              </w:rPr>
            </w:pPr>
            <w:r w:rsidRPr="00223B54">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04C7446F" w14:textId="77777777" w:rsidR="00223B54" w:rsidRPr="00223B54" w:rsidRDefault="00223B54" w:rsidP="00223B54">
            <w:pPr>
              <w:rPr>
                <w:lang w:val="en-US"/>
              </w:rPr>
            </w:pPr>
            <w:r w:rsidRPr="00223B54">
              <w:rPr>
                <w:lang w:val="en-US"/>
              </w:rPr>
              <w:t>40159%</w:t>
            </w:r>
          </w:p>
        </w:tc>
      </w:tr>
      <w:tr w:rsidR="00223B54" w:rsidRPr="00223B54" w14:paraId="1B395EC7"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8E051B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0AC522C" w14:textId="77777777" w:rsidR="00223B54" w:rsidRPr="00223B54" w:rsidRDefault="00223B54" w:rsidP="00223B54">
            <w:pPr>
              <w:rPr>
                <w:lang w:val="en-US"/>
              </w:rPr>
            </w:pPr>
            <w:r w:rsidRPr="00223B54">
              <w:rPr>
                <w:lang w:val="en-US"/>
              </w:rPr>
              <w:t>-3.79%</w:t>
            </w:r>
          </w:p>
        </w:tc>
        <w:tc>
          <w:tcPr>
            <w:tcW w:w="1047" w:type="dxa"/>
            <w:tcBorders>
              <w:top w:val="nil"/>
              <w:left w:val="nil"/>
              <w:bottom w:val="single" w:sz="8" w:space="0" w:color="auto"/>
              <w:right w:val="nil"/>
            </w:tcBorders>
            <w:shd w:val="clear" w:color="000000" w:fill="CCFFCC"/>
            <w:noWrap/>
            <w:vAlign w:val="center"/>
            <w:hideMark/>
          </w:tcPr>
          <w:p w14:paraId="6DD9104A" w14:textId="77777777" w:rsidR="00223B54" w:rsidRPr="00223B54" w:rsidRDefault="00223B54" w:rsidP="00223B54">
            <w:pPr>
              <w:rPr>
                <w:lang w:val="en-US"/>
              </w:rPr>
            </w:pPr>
            <w:r w:rsidRPr="00223B54">
              <w:rPr>
                <w:lang w:val="en-US"/>
              </w:rPr>
              <w:t>-12.18%</w:t>
            </w:r>
          </w:p>
        </w:tc>
        <w:tc>
          <w:tcPr>
            <w:tcW w:w="1033" w:type="dxa"/>
            <w:tcBorders>
              <w:top w:val="nil"/>
              <w:left w:val="nil"/>
              <w:bottom w:val="single" w:sz="8" w:space="0" w:color="auto"/>
              <w:right w:val="single" w:sz="4" w:space="0" w:color="auto"/>
            </w:tcBorders>
            <w:shd w:val="clear" w:color="000000" w:fill="CCFFCC"/>
            <w:noWrap/>
            <w:vAlign w:val="center"/>
            <w:hideMark/>
          </w:tcPr>
          <w:p w14:paraId="3B52CA77" w14:textId="77777777" w:rsidR="00223B54" w:rsidRPr="00223B54" w:rsidRDefault="00223B54" w:rsidP="00223B54">
            <w:pPr>
              <w:rPr>
                <w:lang w:val="en-US"/>
              </w:rPr>
            </w:pPr>
            <w:r w:rsidRPr="00223B54">
              <w:rPr>
                <w:lang w:val="en-US"/>
              </w:rPr>
              <w:t>-11.09%</w:t>
            </w:r>
          </w:p>
        </w:tc>
        <w:tc>
          <w:tcPr>
            <w:tcW w:w="713" w:type="dxa"/>
            <w:tcBorders>
              <w:top w:val="nil"/>
              <w:left w:val="nil"/>
              <w:bottom w:val="single" w:sz="8" w:space="0" w:color="auto"/>
              <w:right w:val="nil"/>
            </w:tcBorders>
            <w:shd w:val="clear" w:color="auto" w:fill="auto"/>
            <w:noWrap/>
            <w:vAlign w:val="center"/>
            <w:hideMark/>
          </w:tcPr>
          <w:p w14:paraId="722E05AD" w14:textId="77777777" w:rsidR="00223B54" w:rsidRPr="00223B54" w:rsidRDefault="00223B54" w:rsidP="00223B54">
            <w:pPr>
              <w:rPr>
                <w:lang w:val="en-US"/>
              </w:rPr>
            </w:pPr>
            <w:r w:rsidRPr="00223B54">
              <w:rPr>
                <w:lang w:val="en-US"/>
              </w:rPr>
              <w:t>191%</w:t>
            </w:r>
          </w:p>
        </w:tc>
        <w:tc>
          <w:tcPr>
            <w:tcW w:w="1294" w:type="dxa"/>
            <w:tcBorders>
              <w:top w:val="nil"/>
              <w:left w:val="nil"/>
              <w:bottom w:val="single" w:sz="8" w:space="0" w:color="auto"/>
              <w:right w:val="single" w:sz="8" w:space="0" w:color="auto"/>
            </w:tcBorders>
            <w:shd w:val="clear" w:color="auto" w:fill="auto"/>
            <w:noWrap/>
            <w:vAlign w:val="center"/>
            <w:hideMark/>
          </w:tcPr>
          <w:p w14:paraId="6A9CC4DE" w14:textId="77777777" w:rsidR="00223B54" w:rsidRPr="00223B54" w:rsidRDefault="00223B54" w:rsidP="00223B54">
            <w:pPr>
              <w:rPr>
                <w:lang w:val="en-US"/>
              </w:rPr>
            </w:pPr>
            <w:r w:rsidRPr="00223B54">
              <w:rPr>
                <w:lang w:val="en-US"/>
              </w:rPr>
              <w:t>23529%</w:t>
            </w:r>
          </w:p>
        </w:tc>
      </w:tr>
      <w:tr w:rsidR="00223B54" w:rsidRPr="00223B54" w14:paraId="142A5A2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2F5C1E0"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91B7017"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A7E14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6F7B0144"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5CEC73AE"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761EBC4A" w14:textId="77777777" w:rsidR="00223B54" w:rsidRPr="00223B54" w:rsidRDefault="00223B54" w:rsidP="00223B54">
            <w:pPr>
              <w:rPr>
                <w:lang w:val="en-US"/>
              </w:rPr>
            </w:pPr>
          </w:p>
        </w:tc>
      </w:tr>
      <w:tr w:rsidR="00223B54" w:rsidRPr="00223B54" w14:paraId="031312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7D2040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25E29"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60415A0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DC8F0C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8BE81" w14:textId="77777777" w:rsidR="00223B54" w:rsidRPr="00223B54" w:rsidRDefault="00223B54" w:rsidP="00223B54">
            <w:pPr>
              <w:rPr>
                <w:b/>
                <w:bCs/>
                <w:lang w:val="en-US"/>
              </w:rPr>
            </w:pPr>
            <w:r w:rsidRPr="00223B54">
              <w:rPr>
                <w:b/>
                <w:bCs/>
                <w:lang w:val="en-US"/>
              </w:rPr>
              <w:t>BD-rate Over NNVC-3.0 anchor</w:t>
            </w:r>
          </w:p>
        </w:tc>
      </w:tr>
      <w:tr w:rsidR="00223B54" w:rsidRPr="00223B54" w14:paraId="0C20300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6272EB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38AF9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61B651F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74079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54EE6C"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54B7DA7" w14:textId="77777777" w:rsidR="00223B54" w:rsidRPr="00223B54" w:rsidRDefault="00223B54" w:rsidP="00223B54">
            <w:pPr>
              <w:rPr>
                <w:lang w:val="en-US"/>
              </w:rPr>
            </w:pPr>
            <w:r w:rsidRPr="00223B54">
              <w:rPr>
                <w:lang w:val="en-US"/>
              </w:rPr>
              <w:t>DecT CPU</w:t>
            </w:r>
          </w:p>
        </w:tc>
      </w:tr>
      <w:tr w:rsidR="00223B54" w:rsidRPr="00223B54" w14:paraId="3173A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DF7DDE"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1DEC9B1F"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907B63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7E5965F"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DC69E2B"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67AEA16C" w14:textId="77777777" w:rsidR="00223B54" w:rsidRPr="00223B54" w:rsidRDefault="00223B54" w:rsidP="00223B54">
            <w:pPr>
              <w:rPr>
                <w:lang w:val="en-US"/>
              </w:rPr>
            </w:pPr>
            <w:r w:rsidRPr="00223B54">
              <w:rPr>
                <w:lang w:val="en-US"/>
              </w:rPr>
              <w:t> </w:t>
            </w:r>
          </w:p>
        </w:tc>
      </w:tr>
      <w:tr w:rsidR="00223B54" w:rsidRPr="00223B54" w14:paraId="2701D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F7BEC"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1B1D78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EA5A111"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3320F945"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3079BB8"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5ED988B" w14:textId="77777777" w:rsidR="00223B54" w:rsidRPr="00223B54" w:rsidRDefault="00223B54" w:rsidP="00223B54">
            <w:pPr>
              <w:rPr>
                <w:lang w:val="en-US"/>
              </w:rPr>
            </w:pPr>
            <w:r w:rsidRPr="00223B54">
              <w:rPr>
                <w:lang w:val="en-US"/>
              </w:rPr>
              <w:t> </w:t>
            </w:r>
          </w:p>
        </w:tc>
      </w:tr>
      <w:tr w:rsidR="00223B54" w:rsidRPr="00223B54" w14:paraId="2D8F764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9E1D8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8E0AEEC" w14:textId="77777777" w:rsidR="00223B54" w:rsidRPr="00223B54" w:rsidRDefault="00223B54" w:rsidP="00223B54">
            <w:pPr>
              <w:rPr>
                <w:lang w:val="en-US"/>
              </w:rPr>
            </w:pPr>
            <w:r w:rsidRPr="00223B54">
              <w:rPr>
                <w:lang w:val="en-US"/>
              </w:rPr>
              <w:t>-7.78%</w:t>
            </w:r>
          </w:p>
        </w:tc>
        <w:tc>
          <w:tcPr>
            <w:tcW w:w="1047" w:type="dxa"/>
            <w:tcBorders>
              <w:top w:val="nil"/>
              <w:left w:val="nil"/>
              <w:bottom w:val="nil"/>
              <w:right w:val="nil"/>
            </w:tcBorders>
            <w:shd w:val="clear" w:color="000000" w:fill="CCFFCC"/>
            <w:noWrap/>
            <w:vAlign w:val="center"/>
            <w:hideMark/>
          </w:tcPr>
          <w:p w14:paraId="4EA36182" w14:textId="77777777" w:rsidR="00223B54" w:rsidRPr="00223B54" w:rsidRDefault="00223B54" w:rsidP="00223B54">
            <w:pPr>
              <w:rPr>
                <w:lang w:val="en-US"/>
              </w:rPr>
            </w:pPr>
            <w:r w:rsidRPr="00223B54">
              <w:rPr>
                <w:lang w:val="en-US"/>
              </w:rPr>
              <w:t>-18.19%</w:t>
            </w:r>
          </w:p>
        </w:tc>
        <w:tc>
          <w:tcPr>
            <w:tcW w:w="1033" w:type="dxa"/>
            <w:tcBorders>
              <w:top w:val="nil"/>
              <w:left w:val="nil"/>
              <w:bottom w:val="nil"/>
              <w:right w:val="single" w:sz="4" w:space="0" w:color="auto"/>
            </w:tcBorders>
            <w:shd w:val="clear" w:color="000000" w:fill="CCFFCC"/>
            <w:noWrap/>
            <w:vAlign w:val="center"/>
            <w:hideMark/>
          </w:tcPr>
          <w:p w14:paraId="6CE0A6E5" w14:textId="77777777" w:rsidR="00223B54" w:rsidRPr="00223B54" w:rsidRDefault="00223B54" w:rsidP="00223B54">
            <w:pPr>
              <w:rPr>
                <w:lang w:val="en-US"/>
              </w:rPr>
            </w:pPr>
            <w:r w:rsidRPr="00223B54">
              <w:rPr>
                <w:lang w:val="en-US"/>
              </w:rPr>
              <w:t>-20.35%</w:t>
            </w:r>
          </w:p>
        </w:tc>
        <w:tc>
          <w:tcPr>
            <w:tcW w:w="713" w:type="dxa"/>
            <w:tcBorders>
              <w:top w:val="nil"/>
              <w:left w:val="nil"/>
              <w:bottom w:val="nil"/>
              <w:right w:val="nil"/>
            </w:tcBorders>
            <w:shd w:val="clear" w:color="auto" w:fill="auto"/>
            <w:noWrap/>
            <w:vAlign w:val="center"/>
            <w:hideMark/>
          </w:tcPr>
          <w:p w14:paraId="016F83E6" w14:textId="77777777" w:rsidR="00223B54" w:rsidRPr="00223B54" w:rsidRDefault="00223B54" w:rsidP="00223B54">
            <w:pPr>
              <w:rPr>
                <w:lang w:val="en-US"/>
              </w:rPr>
            </w:pPr>
            <w:r w:rsidRPr="00223B54">
              <w:rPr>
                <w:lang w:val="en-US"/>
              </w:rPr>
              <w:t>144%</w:t>
            </w:r>
          </w:p>
        </w:tc>
        <w:tc>
          <w:tcPr>
            <w:tcW w:w="1294" w:type="dxa"/>
            <w:tcBorders>
              <w:top w:val="nil"/>
              <w:left w:val="nil"/>
              <w:bottom w:val="nil"/>
              <w:right w:val="single" w:sz="8" w:space="0" w:color="auto"/>
            </w:tcBorders>
            <w:shd w:val="clear" w:color="auto" w:fill="auto"/>
            <w:noWrap/>
            <w:vAlign w:val="center"/>
            <w:hideMark/>
          </w:tcPr>
          <w:p w14:paraId="2E23C6D4" w14:textId="77777777" w:rsidR="00223B54" w:rsidRPr="00223B54" w:rsidRDefault="00223B54" w:rsidP="00223B54">
            <w:pPr>
              <w:rPr>
                <w:lang w:val="en-US"/>
              </w:rPr>
            </w:pPr>
            <w:r w:rsidRPr="00223B54">
              <w:rPr>
                <w:lang w:val="en-US"/>
              </w:rPr>
              <w:t>56136%</w:t>
            </w:r>
          </w:p>
        </w:tc>
      </w:tr>
      <w:tr w:rsidR="00223B54" w:rsidRPr="00223B54" w14:paraId="7281A1E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BA51A8"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DDB8EE2" w14:textId="77777777" w:rsidR="00223B54" w:rsidRPr="00223B54" w:rsidRDefault="00223B54" w:rsidP="00223B54">
            <w:pPr>
              <w:rPr>
                <w:lang w:val="en-US"/>
              </w:rPr>
            </w:pPr>
            <w:r w:rsidRPr="00223B54">
              <w:rPr>
                <w:lang w:val="en-US"/>
              </w:rPr>
              <w:t>-8.26%</w:t>
            </w:r>
          </w:p>
        </w:tc>
        <w:tc>
          <w:tcPr>
            <w:tcW w:w="1047" w:type="dxa"/>
            <w:tcBorders>
              <w:top w:val="nil"/>
              <w:left w:val="nil"/>
              <w:bottom w:val="nil"/>
              <w:right w:val="nil"/>
            </w:tcBorders>
            <w:shd w:val="clear" w:color="000000" w:fill="CCFFCC"/>
            <w:noWrap/>
            <w:vAlign w:val="center"/>
            <w:hideMark/>
          </w:tcPr>
          <w:p w14:paraId="7B054519" w14:textId="77777777" w:rsidR="00223B54" w:rsidRPr="00223B54" w:rsidRDefault="00223B54" w:rsidP="00223B54">
            <w:pPr>
              <w:rPr>
                <w:lang w:val="en-US"/>
              </w:rPr>
            </w:pPr>
            <w:r w:rsidRPr="00223B54">
              <w:rPr>
                <w:lang w:val="en-US"/>
              </w:rPr>
              <w:t>-20.07%</w:t>
            </w:r>
          </w:p>
        </w:tc>
        <w:tc>
          <w:tcPr>
            <w:tcW w:w="1033" w:type="dxa"/>
            <w:tcBorders>
              <w:top w:val="nil"/>
              <w:left w:val="nil"/>
              <w:bottom w:val="nil"/>
              <w:right w:val="single" w:sz="4" w:space="0" w:color="auto"/>
            </w:tcBorders>
            <w:shd w:val="clear" w:color="000000" w:fill="CCFFCC"/>
            <w:noWrap/>
            <w:vAlign w:val="center"/>
            <w:hideMark/>
          </w:tcPr>
          <w:p w14:paraId="1438B77C" w14:textId="77777777" w:rsidR="00223B54" w:rsidRPr="00223B54" w:rsidRDefault="00223B54" w:rsidP="00223B54">
            <w:pPr>
              <w:rPr>
                <w:lang w:val="en-US"/>
              </w:rPr>
            </w:pPr>
            <w:r w:rsidRPr="00223B54">
              <w:rPr>
                <w:lang w:val="en-US"/>
              </w:rPr>
              <w:t>-20.45%</w:t>
            </w:r>
          </w:p>
        </w:tc>
        <w:tc>
          <w:tcPr>
            <w:tcW w:w="713" w:type="dxa"/>
            <w:tcBorders>
              <w:top w:val="nil"/>
              <w:left w:val="nil"/>
              <w:bottom w:val="nil"/>
              <w:right w:val="nil"/>
            </w:tcBorders>
            <w:shd w:val="clear" w:color="auto" w:fill="auto"/>
            <w:noWrap/>
            <w:vAlign w:val="center"/>
            <w:hideMark/>
          </w:tcPr>
          <w:p w14:paraId="5EE3DCFF"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66A21161" w14:textId="77777777" w:rsidR="00223B54" w:rsidRPr="00223B54" w:rsidRDefault="00223B54" w:rsidP="00223B54">
            <w:pPr>
              <w:rPr>
                <w:lang w:val="en-US"/>
              </w:rPr>
            </w:pPr>
            <w:r w:rsidRPr="00223B54">
              <w:rPr>
                <w:lang w:val="en-US"/>
              </w:rPr>
              <w:t>45792%</w:t>
            </w:r>
          </w:p>
        </w:tc>
      </w:tr>
      <w:tr w:rsidR="00223B54" w:rsidRPr="00223B54" w14:paraId="473AC61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2D422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4D4FE28E" w14:textId="77777777" w:rsidR="00223B54" w:rsidRPr="00223B54" w:rsidRDefault="00223B54" w:rsidP="00223B54">
            <w:pPr>
              <w:rPr>
                <w:lang w:val="en-US"/>
              </w:rPr>
            </w:pPr>
            <w:r w:rsidRPr="00223B54">
              <w:rPr>
                <w:lang w:val="en-US"/>
              </w:rPr>
              <w:t>-8.89%</w:t>
            </w:r>
          </w:p>
        </w:tc>
        <w:tc>
          <w:tcPr>
            <w:tcW w:w="1047" w:type="dxa"/>
            <w:tcBorders>
              <w:top w:val="nil"/>
              <w:left w:val="nil"/>
              <w:bottom w:val="nil"/>
              <w:right w:val="nil"/>
            </w:tcBorders>
            <w:shd w:val="clear" w:color="000000" w:fill="CCFFCC"/>
            <w:noWrap/>
            <w:vAlign w:val="center"/>
            <w:hideMark/>
          </w:tcPr>
          <w:p w14:paraId="0CB33C54" w14:textId="77777777" w:rsidR="00223B54" w:rsidRPr="00223B54" w:rsidRDefault="00223B54" w:rsidP="00223B54">
            <w:pPr>
              <w:rPr>
                <w:lang w:val="en-US"/>
              </w:rPr>
            </w:pPr>
            <w:r w:rsidRPr="00223B54">
              <w:rPr>
                <w:lang w:val="en-US"/>
              </w:rPr>
              <w:t>-15.66%</w:t>
            </w:r>
          </w:p>
        </w:tc>
        <w:tc>
          <w:tcPr>
            <w:tcW w:w="1033" w:type="dxa"/>
            <w:tcBorders>
              <w:top w:val="nil"/>
              <w:left w:val="nil"/>
              <w:bottom w:val="nil"/>
              <w:right w:val="single" w:sz="4" w:space="0" w:color="auto"/>
            </w:tcBorders>
            <w:shd w:val="clear" w:color="000000" w:fill="CCFFCC"/>
            <w:noWrap/>
            <w:vAlign w:val="center"/>
            <w:hideMark/>
          </w:tcPr>
          <w:p w14:paraId="531E14B7" w14:textId="77777777" w:rsidR="00223B54" w:rsidRPr="00223B54" w:rsidRDefault="00223B54" w:rsidP="00223B54">
            <w:pPr>
              <w:rPr>
                <w:lang w:val="en-US"/>
              </w:rPr>
            </w:pPr>
            <w:r w:rsidRPr="00223B54">
              <w:rPr>
                <w:lang w:val="en-US"/>
              </w:rPr>
              <w:t>-16.70%</w:t>
            </w:r>
          </w:p>
        </w:tc>
        <w:tc>
          <w:tcPr>
            <w:tcW w:w="713" w:type="dxa"/>
            <w:tcBorders>
              <w:top w:val="nil"/>
              <w:left w:val="nil"/>
              <w:bottom w:val="nil"/>
              <w:right w:val="nil"/>
            </w:tcBorders>
            <w:shd w:val="clear" w:color="auto" w:fill="auto"/>
            <w:noWrap/>
            <w:vAlign w:val="center"/>
            <w:hideMark/>
          </w:tcPr>
          <w:p w14:paraId="440DA525" w14:textId="77777777" w:rsidR="00223B54" w:rsidRPr="00223B54" w:rsidRDefault="00223B54" w:rsidP="00223B54">
            <w:pPr>
              <w:rPr>
                <w:lang w:val="en-US"/>
              </w:rPr>
            </w:pPr>
            <w:r w:rsidRPr="00223B54">
              <w:rPr>
                <w:lang w:val="en-US"/>
              </w:rPr>
              <w:t>217%</w:t>
            </w:r>
          </w:p>
        </w:tc>
        <w:tc>
          <w:tcPr>
            <w:tcW w:w="1294" w:type="dxa"/>
            <w:tcBorders>
              <w:top w:val="nil"/>
              <w:left w:val="nil"/>
              <w:bottom w:val="nil"/>
              <w:right w:val="single" w:sz="8" w:space="0" w:color="auto"/>
            </w:tcBorders>
            <w:shd w:val="clear" w:color="auto" w:fill="auto"/>
            <w:noWrap/>
            <w:vAlign w:val="center"/>
            <w:hideMark/>
          </w:tcPr>
          <w:p w14:paraId="5A854F29" w14:textId="77777777" w:rsidR="00223B54" w:rsidRPr="00223B54" w:rsidRDefault="00223B54" w:rsidP="00223B54">
            <w:pPr>
              <w:rPr>
                <w:lang w:val="en-US"/>
              </w:rPr>
            </w:pPr>
            <w:r w:rsidRPr="00223B54">
              <w:rPr>
                <w:lang w:val="en-US"/>
              </w:rPr>
              <w:t>47327%</w:t>
            </w:r>
          </w:p>
        </w:tc>
      </w:tr>
      <w:tr w:rsidR="00223B54" w:rsidRPr="00223B54" w14:paraId="094180E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F27CB"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0A3667BF" w14:textId="77777777" w:rsidR="00223B54" w:rsidRPr="00223B54" w:rsidRDefault="00223B54" w:rsidP="00223B54">
            <w:pPr>
              <w:rPr>
                <w:lang w:val="en-US"/>
              </w:rPr>
            </w:pPr>
            <w:r w:rsidRPr="00223B54">
              <w:rPr>
                <w:lang w:val="en-US"/>
              </w:rPr>
              <w:t>-8.22%</w:t>
            </w:r>
          </w:p>
        </w:tc>
        <w:tc>
          <w:tcPr>
            <w:tcW w:w="1047" w:type="dxa"/>
            <w:tcBorders>
              <w:top w:val="single" w:sz="8" w:space="0" w:color="auto"/>
              <w:left w:val="nil"/>
              <w:bottom w:val="nil"/>
              <w:right w:val="nil"/>
            </w:tcBorders>
            <w:shd w:val="clear" w:color="000000" w:fill="CCFFCC"/>
            <w:noWrap/>
            <w:vAlign w:val="center"/>
            <w:hideMark/>
          </w:tcPr>
          <w:p w14:paraId="6436CB6C" w14:textId="77777777" w:rsidR="00223B54" w:rsidRPr="00223B54" w:rsidRDefault="00223B54" w:rsidP="00223B54">
            <w:pPr>
              <w:rPr>
                <w:lang w:val="en-US"/>
              </w:rPr>
            </w:pPr>
            <w:r w:rsidRPr="00223B54">
              <w:rPr>
                <w:lang w:val="en-US"/>
              </w:rPr>
              <w:t>-19.03%</w:t>
            </w:r>
          </w:p>
        </w:tc>
        <w:tc>
          <w:tcPr>
            <w:tcW w:w="1033" w:type="dxa"/>
            <w:tcBorders>
              <w:top w:val="single" w:sz="8" w:space="0" w:color="auto"/>
              <w:left w:val="nil"/>
              <w:bottom w:val="nil"/>
              <w:right w:val="single" w:sz="4" w:space="0" w:color="auto"/>
            </w:tcBorders>
            <w:shd w:val="clear" w:color="000000" w:fill="CCFFCC"/>
            <w:noWrap/>
            <w:vAlign w:val="center"/>
            <w:hideMark/>
          </w:tcPr>
          <w:p w14:paraId="2526E18D" w14:textId="77777777" w:rsidR="00223B54" w:rsidRPr="00223B54" w:rsidRDefault="00223B54" w:rsidP="00223B54">
            <w:pPr>
              <w:rPr>
                <w:lang w:val="en-US"/>
              </w:rPr>
            </w:pPr>
            <w:r w:rsidRPr="00223B54">
              <w:rPr>
                <w:lang w:val="en-US"/>
              </w:rPr>
              <w:t>-20.39%</w:t>
            </w:r>
          </w:p>
        </w:tc>
        <w:tc>
          <w:tcPr>
            <w:tcW w:w="713" w:type="dxa"/>
            <w:tcBorders>
              <w:top w:val="single" w:sz="8" w:space="0" w:color="auto"/>
              <w:left w:val="nil"/>
              <w:bottom w:val="nil"/>
              <w:right w:val="nil"/>
            </w:tcBorders>
            <w:shd w:val="clear" w:color="auto" w:fill="auto"/>
            <w:noWrap/>
            <w:vAlign w:val="center"/>
            <w:hideMark/>
          </w:tcPr>
          <w:p w14:paraId="5FA7A69A" w14:textId="77777777" w:rsidR="00223B54" w:rsidRPr="00223B54" w:rsidRDefault="00223B54" w:rsidP="00223B54">
            <w:pPr>
              <w:rPr>
                <w:lang w:val="en-US"/>
              </w:rPr>
            </w:pPr>
            <w:r w:rsidRPr="00223B54">
              <w:rPr>
                <w:lang w:val="en-US"/>
              </w:rPr>
              <w:t>152%</w:t>
            </w:r>
          </w:p>
        </w:tc>
        <w:tc>
          <w:tcPr>
            <w:tcW w:w="1294" w:type="dxa"/>
            <w:tcBorders>
              <w:top w:val="single" w:sz="8" w:space="0" w:color="auto"/>
              <w:left w:val="nil"/>
              <w:bottom w:val="nil"/>
              <w:right w:val="single" w:sz="8" w:space="0" w:color="auto"/>
            </w:tcBorders>
            <w:shd w:val="clear" w:color="auto" w:fill="auto"/>
            <w:noWrap/>
            <w:vAlign w:val="center"/>
            <w:hideMark/>
          </w:tcPr>
          <w:p w14:paraId="3DAF4D9E" w14:textId="77777777" w:rsidR="00223B54" w:rsidRPr="00223B54" w:rsidRDefault="00223B54" w:rsidP="00223B54">
            <w:pPr>
              <w:rPr>
                <w:lang w:val="en-US"/>
              </w:rPr>
            </w:pPr>
            <w:r w:rsidRPr="00223B54">
              <w:rPr>
                <w:lang w:val="en-US"/>
              </w:rPr>
              <w:t>50260%</w:t>
            </w:r>
          </w:p>
        </w:tc>
      </w:tr>
      <w:tr w:rsidR="00223B54" w:rsidRPr="00223B54" w14:paraId="59EF99B7"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FB54AB"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4EBFEC9" w14:textId="77777777" w:rsidR="00223B54" w:rsidRPr="00223B54" w:rsidRDefault="00223B54" w:rsidP="00223B54">
            <w:pPr>
              <w:rPr>
                <w:lang w:val="en-US"/>
              </w:rPr>
            </w:pPr>
            <w:r w:rsidRPr="00223B54">
              <w:rPr>
                <w:lang w:val="en-US"/>
              </w:rPr>
              <w:t>-9.61%</w:t>
            </w:r>
          </w:p>
        </w:tc>
        <w:tc>
          <w:tcPr>
            <w:tcW w:w="1047" w:type="dxa"/>
            <w:tcBorders>
              <w:top w:val="single" w:sz="8" w:space="0" w:color="auto"/>
              <w:left w:val="nil"/>
              <w:bottom w:val="nil"/>
              <w:right w:val="nil"/>
            </w:tcBorders>
            <w:shd w:val="clear" w:color="000000" w:fill="CCFFCC"/>
            <w:noWrap/>
            <w:vAlign w:val="center"/>
            <w:hideMark/>
          </w:tcPr>
          <w:p w14:paraId="5C9A369D" w14:textId="77777777" w:rsidR="00223B54" w:rsidRPr="00223B54" w:rsidRDefault="00223B54" w:rsidP="00223B54">
            <w:pPr>
              <w:rPr>
                <w:lang w:val="en-US"/>
              </w:rPr>
            </w:pPr>
            <w:r w:rsidRPr="00223B54">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232E1DD2"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3B3AD3A3" w14:textId="77777777" w:rsidR="00223B54" w:rsidRPr="00223B54" w:rsidRDefault="00223B54" w:rsidP="00223B54">
            <w:pPr>
              <w:rPr>
                <w:lang w:val="en-US"/>
              </w:rPr>
            </w:pPr>
            <w:r w:rsidRPr="00223B54">
              <w:rPr>
                <w:lang w:val="en-US"/>
              </w:rPr>
              <w:t>133%</w:t>
            </w:r>
          </w:p>
        </w:tc>
        <w:tc>
          <w:tcPr>
            <w:tcW w:w="1294" w:type="dxa"/>
            <w:tcBorders>
              <w:top w:val="single" w:sz="8" w:space="0" w:color="auto"/>
              <w:left w:val="nil"/>
              <w:bottom w:val="nil"/>
              <w:right w:val="single" w:sz="8" w:space="0" w:color="auto"/>
            </w:tcBorders>
            <w:shd w:val="clear" w:color="auto" w:fill="auto"/>
            <w:noWrap/>
            <w:vAlign w:val="center"/>
            <w:hideMark/>
          </w:tcPr>
          <w:p w14:paraId="5AD5DF97" w14:textId="77777777" w:rsidR="00223B54" w:rsidRPr="00223B54" w:rsidRDefault="00223B54" w:rsidP="00223B54">
            <w:pPr>
              <w:rPr>
                <w:lang w:val="en-US"/>
              </w:rPr>
            </w:pPr>
            <w:r w:rsidRPr="00223B54">
              <w:rPr>
                <w:lang w:val="en-US"/>
              </w:rPr>
              <w:t>39906%</w:t>
            </w:r>
          </w:p>
        </w:tc>
      </w:tr>
      <w:tr w:rsidR="00223B54" w:rsidRPr="00223B54" w14:paraId="148C7624"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E8F6F8"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F575ABE" w14:textId="77777777" w:rsidR="00223B54" w:rsidRPr="00223B54" w:rsidRDefault="00223B54" w:rsidP="00223B54">
            <w:pPr>
              <w:rPr>
                <w:lang w:val="en-US"/>
              </w:rPr>
            </w:pPr>
            <w:r w:rsidRPr="00223B54">
              <w:rPr>
                <w:lang w:val="en-US"/>
              </w:rPr>
              <w:t>-4.19%</w:t>
            </w:r>
          </w:p>
        </w:tc>
        <w:tc>
          <w:tcPr>
            <w:tcW w:w="1047" w:type="dxa"/>
            <w:tcBorders>
              <w:top w:val="nil"/>
              <w:left w:val="nil"/>
              <w:bottom w:val="single" w:sz="8" w:space="0" w:color="auto"/>
              <w:right w:val="nil"/>
            </w:tcBorders>
            <w:shd w:val="clear" w:color="000000" w:fill="CCFFCC"/>
            <w:noWrap/>
            <w:vAlign w:val="center"/>
            <w:hideMark/>
          </w:tcPr>
          <w:p w14:paraId="7540EBE9" w14:textId="77777777" w:rsidR="00223B54" w:rsidRPr="00223B54" w:rsidRDefault="00223B54" w:rsidP="00223B54">
            <w:pPr>
              <w:rPr>
                <w:lang w:val="en-US"/>
              </w:rPr>
            </w:pPr>
            <w:r w:rsidRPr="00223B54">
              <w:rPr>
                <w:lang w:val="en-US"/>
              </w:rPr>
              <w:t>-10.69%</w:t>
            </w:r>
          </w:p>
        </w:tc>
        <w:tc>
          <w:tcPr>
            <w:tcW w:w="1033" w:type="dxa"/>
            <w:tcBorders>
              <w:top w:val="nil"/>
              <w:left w:val="nil"/>
              <w:bottom w:val="single" w:sz="8" w:space="0" w:color="auto"/>
              <w:right w:val="single" w:sz="4" w:space="0" w:color="auto"/>
            </w:tcBorders>
            <w:shd w:val="clear" w:color="000000" w:fill="CCFFCC"/>
            <w:noWrap/>
            <w:vAlign w:val="center"/>
            <w:hideMark/>
          </w:tcPr>
          <w:p w14:paraId="56A72F05" w14:textId="77777777" w:rsidR="00223B54" w:rsidRPr="00223B54" w:rsidRDefault="00223B54" w:rsidP="00223B54">
            <w:pPr>
              <w:rPr>
                <w:lang w:val="en-US"/>
              </w:rPr>
            </w:pPr>
            <w:r w:rsidRPr="00223B54">
              <w:rPr>
                <w:lang w:val="en-US"/>
              </w:rPr>
              <w:t>-8.72%</w:t>
            </w:r>
          </w:p>
        </w:tc>
        <w:tc>
          <w:tcPr>
            <w:tcW w:w="713" w:type="dxa"/>
            <w:tcBorders>
              <w:top w:val="nil"/>
              <w:left w:val="nil"/>
              <w:bottom w:val="single" w:sz="8" w:space="0" w:color="auto"/>
              <w:right w:val="nil"/>
            </w:tcBorders>
            <w:shd w:val="clear" w:color="auto" w:fill="auto"/>
            <w:noWrap/>
            <w:vAlign w:val="center"/>
            <w:hideMark/>
          </w:tcPr>
          <w:p w14:paraId="66C3C9E0" w14:textId="77777777" w:rsidR="00223B54" w:rsidRPr="00223B54" w:rsidRDefault="00223B54" w:rsidP="00223B54">
            <w:pPr>
              <w:rPr>
                <w:lang w:val="en-US"/>
              </w:rPr>
            </w:pPr>
            <w:r w:rsidRPr="00223B54">
              <w:rPr>
                <w:lang w:val="en-US"/>
              </w:rPr>
              <w:t>195%</w:t>
            </w:r>
          </w:p>
        </w:tc>
        <w:tc>
          <w:tcPr>
            <w:tcW w:w="1294" w:type="dxa"/>
            <w:tcBorders>
              <w:top w:val="nil"/>
              <w:left w:val="nil"/>
              <w:bottom w:val="single" w:sz="8" w:space="0" w:color="auto"/>
              <w:right w:val="single" w:sz="8" w:space="0" w:color="auto"/>
            </w:tcBorders>
            <w:shd w:val="clear" w:color="auto" w:fill="auto"/>
            <w:noWrap/>
            <w:vAlign w:val="center"/>
            <w:hideMark/>
          </w:tcPr>
          <w:p w14:paraId="00248845" w14:textId="77777777" w:rsidR="00223B54" w:rsidRPr="00223B54" w:rsidRDefault="00223B54" w:rsidP="00223B54">
            <w:pPr>
              <w:rPr>
                <w:lang w:val="en-US"/>
              </w:rPr>
            </w:pPr>
            <w:r w:rsidRPr="00223B54">
              <w:rPr>
                <w:lang w:val="en-US"/>
              </w:rPr>
              <w:t>23635%</w:t>
            </w:r>
          </w:p>
        </w:tc>
      </w:tr>
      <w:tr w:rsidR="00223B54" w:rsidRPr="00223B54" w14:paraId="6926D28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9D09F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2940422"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036F494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F5AA965"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3421638C"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7FF4B092" w14:textId="77777777" w:rsidR="00223B54" w:rsidRPr="00223B54" w:rsidRDefault="00223B54" w:rsidP="00223B54">
            <w:pPr>
              <w:rPr>
                <w:lang w:val="en-US"/>
              </w:rPr>
            </w:pPr>
          </w:p>
        </w:tc>
      </w:tr>
      <w:tr w:rsidR="00223B54" w:rsidRPr="00223B54" w14:paraId="4D93154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66E700"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B8A4B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443699E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EA3619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E3A4CF" w14:textId="77777777" w:rsidR="00223B54" w:rsidRPr="00223B54" w:rsidRDefault="00223B54" w:rsidP="00223B54">
            <w:pPr>
              <w:rPr>
                <w:b/>
                <w:bCs/>
                <w:lang w:val="en-US"/>
              </w:rPr>
            </w:pPr>
            <w:r w:rsidRPr="00223B54">
              <w:rPr>
                <w:b/>
                <w:bCs/>
                <w:lang w:val="en-US"/>
              </w:rPr>
              <w:t>BD-rate Over NNVC-3.0 anchor</w:t>
            </w:r>
          </w:p>
        </w:tc>
      </w:tr>
      <w:tr w:rsidR="00223B54" w:rsidRPr="00223B54" w14:paraId="0F1A755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DBBF555"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EBFAEB9"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A9EB7F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044085"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6C2BF439"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451A9A" w14:textId="77777777" w:rsidR="00223B54" w:rsidRPr="00223B54" w:rsidRDefault="00223B54" w:rsidP="00223B54">
            <w:pPr>
              <w:rPr>
                <w:lang w:val="en-US"/>
              </w:rPr>
            </w:pPr>
            <w:r w:rsidRPr="00223B54">
              <w:rPr>
                <w:lang w:val="en-US"/>
              </w:rPr>
              <w:t>DecT CPU</w:t>
            </w:r>
          </w:p>
        </w:tc>
      </w:tr>
      <w:tr w:rsidR="00223B54" w:rsidRPr="00223B54" w14:paraId="3CE059E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54E86"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D722713" w14:textId="77777777" w:rsidR="00223B54" w:rsidRPr="00223B54" w:rsidRDefault="00223B54" w:rsidP="00223B54">
            <w:pPr>
              <w:rPr>
                <w:lang w:val="en-US"/>
              </w:rPr>
            </w:pPr>
            <w:r w:rsidRPr="00223B54">
              <w:rPr>
                <w:lang w:val="en-US"/>
              </w:rPr>
              <w:t>-6.12%</w:t>
            </w:r>
          </w:p>
        </w:tc>
        <w:tc>
          <w:tcPr>
            <w:tcW w:w="1047" w:type="dxa"/>
            <w:tcBorders>
              <w:top w:val="single" w:sz="8" w:space="0" w:color="auto"/>
              <w:left w:val="nil"/>
              <w:bottom w:val="nil"/>
              <w:right w:val="nil"/>
            </w:tcBorders>
            <w:shd w:val="clear" w:color="000000" w:fill="CCFFCC"/>
            <w:noWrap/>
            <w:vAlign w:val="center"/>
            <w:hideMark/>
          </w:tcPr>
          <w:p w14:paraId="3F51C6D0" w14:textId="77777777" w:rsidR="00223B54" w:rsidRPr="00223B54" w:rsidRDefault="00223B54" w:rsidP="00223B54">
            <w:pPr>
              <w:rPr>
                <w:lang w:val="en-US"/>
              </w:rPr>
            </w:pPr>
            <w:r w:rsidRPr="00223B54">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3F44FB45" w14:textId="77777777" w:rsidR="00223B54" w:rsidRPr="00223B54" w:rsidRDefault="00223B54" w:rsidP="00223B54">
            <w:pPr>
              <w:rPr>
                <w:lang w:val="en-US"/>
              </w:rPr>
            </w:pPr>
            <w:r w:rsidRPr="00223B54">
              <w:rPr>
                <w:lang w:val="en-US"/>
              </w:rPr>
              <w:t>-17.26%</w:t>
            </w:r>
          </w:p>
        </w:tc>
        <w:tc>
          <w:tcPr>
            <w:tcW w:w="713" w:type="dxa"/>
            <w:tcBorders>
              <w:top w:val="nil"/>
              <w:left w:val="nil"/>
              <w:bottom w:val="nil"/>
              <w:right w:val="nil"/>
            </w:tcBorders>
            <w:shd w:val="clear" w:color="auto" w:fill="auto"/>
            <w:noWrap/>
            <w:vAlign w:val="center"/>
            <w:hideMark/>
          </w:tcPr>
          <w:p w14:paraId="54685A82" w14:textId="77777777" w:rsidR="00223B54" w:rsidRPr="00223B54" w:rsidRDefault="00223B54" w:rsidP="00223B54">
            <w:pPr>
              <w:rPr>
                <w:lang w:val="en-US"/>
              </w:rPr>
            </w:pPr>
            <w:r w:rsidRPr="00223B54">
              <w:rPr>
                <w:lang w:val="en-US"/>
              </w:rPr>
              <w:t>196%</w:t>
            </w:r>
          </w:p>
        </w:tc>
        <w:tc>
          <w:tcPr>
            <w:tcW w:w="1294" w:type="dxa"/>
            <w:tcBorders>
              <w:top w:val="nil"/>
              <w:left w:val="nil"/>
              <w:bottom w:val="nil"/>
              <w:right w:val="single" w:sz="8" w:space="0" w:color="auto"/>
            </w:tcBorders>
            <w:shd w:val="clear" w:color="auto" w:fill="auto"/>
            <w:noWrap/>
            <w:vAlign w:val="center"/>
            <w:hideMark/>
          </w:tcPr>
          <w:p w14:paraId="42652244" w14:textId="77777777" w:rsidR="00223B54" w:rsidRPr="00223B54" w:rsidRDefault="00223B54" w:rsidP="00223B54">
            <w:pPr>
              <w:rPr>
                <w:lang w:val="en-US"/>
              </w:rPr>
            </w:pPr>
            <w:r w:rsidRPr="00223B54">
              <w:rPr>
                <w:lang w:val="en-US"/>
              </w:rPr>
              <w:t>43391%</w:t>
            </w:r>
          </w:p>
        </w:tc>
      </w:tr>
      <w:tr w:rsidR="00223B54" w:rsidRPr="00223B54" w14:paraId="7D2D66C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E5CC89"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BE46089" w14:textId="77777777" w:rsidR="00223B54" w:rsidRPr="00223B54" w:rsidRDefault="00223B54" w:rsidP="00223B54">
            <w:pPr>
              <w:rPr>
                <w:lang w:val="en-US"/>
              </w:rPr>
            </w:pPr>
            <w:r w:rsidRPr="00223B54">
              <w:rPr>
                <w:lang w:val="en-US"/>
              </w:rPr>
              <w:t>-5.73%</w:t>
            </w:r>
          </w:p>
        </w:tc>
        <w:tc>
          <w:tcPr>
            <w:tcW w:w="1047" w:type="dxa"/>
            <w:tcBorders>
              <w:top w:val="nil"/>
              <w:left w:val="nil"/>
              <w:bottom w:val="nil"/>
              <w:right w:val="nil"/>
            </w:tcBorders>
            <w:shd w:val="clear" w:color="000000" w:fill="CCFFCC"/>
            <w:noWrap/>
            <w:vAlign w:val="center"/>
            <w:hideMark/>
          </w:tcPr>
          <w:p w14:paraId="63584D85" w14:textId="77777777" w:rsidR="00223B54" w:rsidRPr="00223B54" w:rsidRDefault="00223B54" w:rsidP="00223B54">
            <w:pPr>
              <w:rPr>
                <w:lang w:val="en-US"/>
              </w:rPr>
            </w:pPr>
            <w:r w:rsidRPr="00223B54">
              <w:rPr>
                <w:lang w:val="en-US"/>
              </w:rPr>
              <w:t>-15.81%</w:t>
            </w:r>
          </w:p>
        </w:tc>
        <w:tc>
          <w:tcPr>
            <w:tcW w:w="1033" w:type="dxa"/>
            <w:tcBorders>
              <w:top w:val="nil"/>
              <w:left w:val="nil"/>
              <w:bottom w:val="nil"/>
              <w:right w:val="single" w:sz="4" w:space="0" w:color="auto"/>
            </w:tcBorders>
            <w:shd w:val="clear" w:color="000000" w:fill="CCFFCC"/>
            <w:noWrap/>
            <w:vAlign w:val="center"/>
            <w:hideMark/>
          </w:tcPr>
          <w:p w14:paraId="4DA2DAC8" w14:textId="77777777" w:rsidR="00223B54" w:rsidRPr="00223B54" w:rsidRDefault="00223B54" w:rsidP="00223B54">
            <w:pPr>
              <w:rPr>
                <w:lang w:val="en-US"/>
              </w:rPr>
            </w:pPr>
            <w:r w:rsidRPr="00223B54">
              <w:rPr>
                <w:lang w:val="en-US"/>
              </w:rPr>
              <w:t>-12.98%</w:t>
            </w:r>
          </w:p>
        </w:tc>
        <w:tc>
          <w:tcPr>
            <w:tcW w:w="713" w:type="dxa"/>
            <w:tcBorders>
              <w:top w:val="nil"/>
              <w:left w:val="nil"/>
              <w:bottom w:val="nil"/>
              <w:right w:val="nil"/>
            </w:tcBorders>
            <w:shd w:val="clear" w:color="auto" w:fill="auto"/>
            <w:noWrap/>
            <w:vAlign w:val="center"/>
            <w:hideMark/>
          </w:tcPr>
          <w:p w14:paraId="7BB000F8" w14:textId="77777777" w:rsidR="00223B54" w:rsidRPr="00223B54" w:rsidRDefault="00223B54" w:rsidP="00223B54">
            <w:pPr>
              <w:rPr>
                <w:lang w:val="en-US"/>
              </w:rPr>
            </w:pPr>
            <w:r w:rsidRPr="00223B54">
              <w:rPr>
                <w:lang w:val="en-US"/>
              </w:rPr>
              <w:t>168%</w:t>
            </w:r>
          </w:p>
        </w:tc>
        <w:tc>
          <w:tcPr>
            <w:tcW w:w="1294" w:type="dxa"/>
            <w:tcBorders>
              <w:top w:val="nil"/>
              <w:left w:val="nil"/>
              <w:bottom w:val="nil"/>
              <w:right w:val="single" w:sz="8" w:space="0" w:color="auto"/>
            </w:tcBorders>
            <w:shd w:val="clear" w:color="auto" w:fill="auto"/>
            <w:noWrap/>
            <w:vAlign w:val="center"/>
            <w:hideMark/>
          </w:tcPr>
          <w:p w14:paraId="2A2233E3" w14:textId="77777777" w:rsidR="00223B54" w:rsidRPr="00223B54" w:rsidRDefault="00223B54" w:rsidP="00223B54">
            <w:pPr>
              <w:rPr>
                <w:lang w:val="en-US"/>
              </w:rPr>
            </w:pPr>
            <w:r w:rsidRPr="00223B54">
              <w:rPr>
                <w:lang w:val="en-US"/>
              </w:rPr>
              <w:t>33962%</w:t>
            </w:r>
          </w:p>
        </w:tc>
      </w:tr>
      <w:tr w:rsidR="00223B54" w:rsidRPr="00223B54" w14:paraId="33F2972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CDB06C"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AF5F314" w14:textId="77777777" w:rsidR="00223B54" w:rsidRPr="00223B54" w:rsidRDefault="00223B54" w:rsidP="00223B54">
            <w:pPr>
              <w:rPr>
                <w:lang w:val="en-US"/>
              </w:rPr>
            </w:pPr>
            <w:r w:rsidRPr="00223B54">
              <w:rPr>
                <w:lang w:val="en-US"/>
              </w:rPr>
              <w:t>-5.93%</w:t>
            </w:r>
          </w:p>
        </w:tc>
        <w:tc>
          <w:tcPr>
            <w:tcW w:w="1047" w:type="dxa"/>
            <w:tcBorders>
              <w:top w:val="nil"/>
              <w:left w:val="nil"/>
              <w:bottom w:val="nil"/>
              <w:right w:val="nil"/>
            </w:tcBorders>
            <w:shd w:val="clear" w:color="000000" w:fill="CCFFCC"/>
            <w:noWrap/>
            <w:vAlign w:val="center"/>
            <w:hideMark/>
          </w:tcPr>
          <w:p w14:paraId="287B29EC" w14:textId="77777777" w:rsidR="00223B54" w:rsidRPr="00223B54" w:rsidRDefault="00223B54" w:rsidP="00223B54">
            <w:pPr>
              <w:rPr>
                <w:lang w:val="en-US"/>
              </w:rPr>
            </w:pPr>
            <w:r w:rsidRPr="00223B54">
              <w:rPr>
                <w:lang w:val="en-US"/>
              </w:rPr>
              <w:t>-15.53%</w:t>
            </w:r>
          </w:p>
        </w:tc>
        <w:tc>
          <w:tcPr>
            <w:tcW w:w="1033" w:type="dxa"/>
            <w:tcBorders>
              <w:top w:val="nil"/>
              <w:left w:val="nil"/>
              <w:bottom w:val="nil"/>
              <w:right w:val="single" w:sz="4" w:space="0" w:color="auto"/>
            </w:tcBorders>
            <w:shd w:val="clear" w:color="000000" w:fill="CCFFCC"/>
            <w:noWrap/>
            <w:vAlign w:val="center"/>
            <w:hideMark/>
          </w:tcPr>
          <w:p w14:paraId="18040C8B"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6E61E0BF"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3BF7FEB1" w14:textId="77777777" w:rsidR="00223B54" w:rsidRPr="00223B54" w:rsidRDefault="00223B54" w:rsidP="00223B54">
            <w:pPr>
              <w:rPr>
                <w:lang w:val="en-US"/>
              </w:rPr>
            </w:pPr>
            <w:r w:rsidRPr="00223B54">
              <w:rPr>
                <w:lang w:val="en-US"/>
              </w:rPr>
              <w:t>35682%</w:t>
            </w:r>
          </w:p>
        </w:tc>
      </w:tr>
      <w:tr w:rsidR="00223B54" w:rsidRPr="00223B54" w14:paraId="367EA91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C9D9E9D"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5DAD902" w14:textId="77777777" w:rsidR="00223B54" w:rsidRPr="00223B54" w:rsidRDefault="00223B54" w:rsidP="00223B54">
            <w:pPr>
              <w:rPr>
                <w:lang w:val="en-US"/>
              </w:rPr>
            </w:pPr>
            <w:r w:rsidRPr="00223B54">
              <w:rPr>
                <w:lang w:val="en-US"/>
              </w:rPr>
              <w:t>-6.40%</w:t>
            </w:r>
          </w:p>
        </w:tc>
        <w:tc>
          <w:tcPr>
            <w:tcW w:w="1047" w:type="dxa"/>
            <w:tcBorders>
              <w:top w:val="nil"/>
              <w:left w:val="nil"/>
              <w:bottom w:val="nil"/>
              <w:right w:val="nil"/>
            </w:tcBorders>
            <w:shd w:val="clear" w:color="000000" w:fill="CCFFCC"/>
            <w:noWrap/>
            <w:vAlign w:val="center"/>
            <w:hideMark/>
          </w:tcPr>
          <w:p w14:paraId="77C3F1D2" w14:textId="77777777" w:rsidR="00223B54" w:rsidRPr="00223B54" w:rsidRDefault="00223B54" w:rsidP="00223B54">
            <w:pPr>
              <w:rPr>
                <w:lang w:val="en-US"/>
              </w:rPr>
            </w:pPr>
            <w:r w:rsidRPr="00223B54">
              <w:rPr>
                <w:lang w:val="en-US"/>
              </w:rPr>
              <w:t>-16.42%</w:t>
            </w:r>
          </w:p>
        </w:tc>
        <w:tc>
          <w:tcPr>
            <w:tcW w:w="1033" w:type="dxa"/>
            <w:tcBorders>
              <w:top w:val="nil"/>
              <w:left w:val="nil"/>
              <w:bottom w:val="nil"/>
              <w:right w:val="single" w:sz="4" w:space="0" w:color="auto"/>
            </w:tcBorders>
            <w:shd w:val="clear" w:color="000000" w:fill="CCFFCC"/>
            <w:noWrap/>
            <w:vAlign w:val="center"/>
            <w:hideMark/>
          </w:tcPr>
          <w:p w14:paraId="33210C29" w14:textId="77777777" w:rsidR="00223B54" w:rsidRPr="00223B54" w:rsidRDefault="00223B54" w:rsidP="00223B54">
            <w:pPr>
              <w:rPr>
                <w:lang w:val="en-US"/>
              </w:rPr>
            </w:pPr>
            <w:r w:rsidRPr="00223B54">
              <w:rPr>
                <w:lang w:val="en-US"/>
              </w:rPr>
              <w:t>-18.16%</w:t>
            </w:r>
          </w:p>
        </w:tc>
        <w:tc>
          <w:tcPr>
            <w:tcW w:w="713" w:type="dxa"/>
            <w:tcBorders>
              <w:top w:val="nil"/>
              <w:left w:val="nil"/>
              <w:bottom w:val="nil"/>
              <w:right w:val="nil"/>
            </w:tcBorders>
            <w:shd w:val="clear" w:color="auto" w:fill="auto"/>
            <w:noWrap/>
            <w:vAlign w:val="center"/>
            <w:hideMark/>
          </w:tcPr>
          <w:p w14:paraId="15DC58F0"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414CB313" w14:textId="77777777" w:rsidR="00223B54" w:rsidRPr="00223B54" w:rsidRDefault="00223B54" w:rsidP="00223B54">
            <w:pPr>
              <w:rPr>
                <w:lang w:val="en-US"/>
              </w:rPr>
            </w:pPr>
            <w:r w:rsidRPr="00223B54">
              <w:rPr>
                <w:lang w:val="en-US"/>
              </w:rPr>
              <w:t>21838%</w:t>
            </w:r>
          </w:p>
        </w:tc>
      </w:tr>
      <w:tr w:rsidR="00223B54" w:rsidRPr="00223B54" w14:paraId="230F171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2A5C6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5827D553" w14:textId="77777777" w:rsidR="00223B54" w:rsidRPr="00223B54" w:rsidRDefault="00223B54" w:rsidP="00223B54">
            <w:pPr>
              <w:rPr>
                <w:lang w:val="en-US"/>
              </w:rPr>
            </w:pPr>
            <w:r w:rsidRPr="00223B54">
              <w:rPr>
                <w:lang w:val="en-US"/>
              </w:rPr>
              <w:t>-8.83%</w:t>
            </w:r>
          </w:p>
        </w:tc>
        <w:tc>
          <w:tcPr>
            <w:tcW w:w="1047" w:type="dxa"/>
            <w:tcBorders>
              <w:top w:val="nil"/>
              <w:left w:val="nil"/>
              <w:bottom w:val="nil"/>
              <w:right w:val="nil"/>
            </w:tcBorders>
            <w:shd w:val="clear" w:color="000000" w:fill="CCFFCC"/>
            <w:noWrap/>
            <w:vAlign w:val="center"/>
            <w:hideMark/>
          </w:tcPr>
          <w:p w14:paraId="0B2FBF4D"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41CAA0E6" w14:textId="77777777" w:rsidR="00223B54" w:rsidRPr="00223B54" w:rsidRDefault="00223B54" w:rsidP="00223B54">
            <w:pPr>
              <w:rPr>
                <w:lang w:val="en-US"/>
              </w:rPr>
            </w:pPr>
            <w:r w:rsidRPr="00223B54">
              <w:rPr>
                <w:lang w:val="en-US"/>
              </w:rPr>
              <w:t>-16.12%</w:t>
            </w:r>
          </w:p>
        </w:tc>
        <w:tc>
          <w:tcPr>
            <w:tcW w:w="713" w:type="dxa"/>
            <w:tcBorders>
              <w:top w:val="nil"/>
              <w:left w:val="nil"/>
              <w:bottom w:val="nil"/>
              <w:right w:val="nil"/>
            </w:tcBorders>
            <w:shd w:val="clear" w:color="auto" w:fill="auto"/>
            <w:noWrap/>
            <w:vAlign w:val="center"/>
            <w:hideMark/>
          </w:tcPr>
          <w:p w14:paraId="158B6CAD"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20D4E983" w14:textId="77777777" w:rsidR="00223B54" w:rsidRPr="00223B54" w:rsidRDefault="00223B54" w:rsidP="00223B54">
            <w:pPr>
              <w:rPr>
                <w:lang w:val="en-US"/>
              </w:rPr>
            </w:pPr>
            <w:r w:rsidRPr="00223B54">
              <w:rPr>
                <w:lang w:val="en-US"/>
              </w:rPr>
              <w:t>38475%</w:t>
            </w:r>
          </w:p>
        </w:tc>
      </w:tr>
      <w:tr w:rsidR="00223B54" w:rsidRPr="00223B54" w14:paraId="1388590B"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F49DC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075684E9" w14:textId="77777777" w:rsidR="00223B54" w:rsidRPr="00223B54" w:rsidRDefault="00223B54" w:rsidP="00223B54">
            <w:pPr>
              <w:rPr>
                <w:lang w:val="en-US"/>
              </w:rPr>
            </w:pPr>
            <w:r w:rsidRPr="00223B54">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5A468" w14:textId="77777777" w:rsidR="00223B54" w:rsidRPr="00223B54" w:rsidRDefault="00223B54" w:rsidP="00223B54">
            <w:pPr>
              <w:rPr>
                <w:lang w:val="en-US"/>
              </w:rPr>
            </w:pPr>
            <w:r w:rsidRPr="00223B54">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2DF0E161" w14:textId="77777777" w:rsidR="00223B54" w:rsidRPr="00223B54" w:rsidRDefault="00223B54" w:rsidP="00223B54">
            <w:pPr>
              <w:rPr>
                <w:lang w:val="en-US"/>
              </w:rPr>
            </w:pPr>
            <w:r w:rsidRPr="00223B54">
              <w:rPr>
                <w:lang w:val="en-US"/>
              </w:rPr>
              <w:t>-16.61%</w:t>
            </w:r>
          </w:p>
        </w:tc>
        <w:tc>
          <w:tcPr>
            <w:tcW w:w="713" w:type="dxa"/>
            <w:tcBorders>
              <w:top w:val="single" w:sz="8" w:space="0" w:color="auto"/>
              <w:left w:val="nil"/>
              <w:bottom w:val="nil"/>
              <w:right w:val="nil"/>
            </w:tcBorders>
            <w:shd w:val="clear" w:color="auto" w:fill="auto"/>
            <w:noWrap/>
            <w:vAlign w:val="center"/>
            <w:hideMark/>
          </w:tcPr>
          <w:p w14:paraId="0D03178A" w14:textId="77777777" w:rsidR="00223B54" w:rsidRPr="00223B54" w:rsidRDefault="00223B54" w:rsidP="00223B54">
            <w:pPr>
              <w:rPr>
                <w:lang w:val="en-US"/>
              </w:rPr>
            </w:pPr>
            <w:r w:rsidRPr="00223B54">
              <w:rPr>
                <w:lang w:val="en-US"/>
              </w:rPr>
              <w:t>158%</w:t>
            </w:r>
          </w:p>
        </w:tc>
        <w:tc>
          <w:tcPr>
            <w:tcW w:w="1294" w:type="dxa"/>
            <w:tcBorders>
              <w:top w:val="single" w:sz="8" w:space="0" w:color="auto"/>
              <w:left w:val="nil"/>
              <w:bottom w:val="nil"/>
              <w:right w:val="single" w:sz="8" w:space="0" w:color="auto"/>
            </w:tcBorders>
            <w:shd w:val="clear" w:color="auto" w:fill="auto"/>
            <w:noWrap/>
            <w:vAlign w:val="center"/>
            <w:hideMark/>
          </w:tcPr>
          <w:p w14:paraId="4AAABFAE" w14:textId="77777777" w:rsidR="00223B54" w:rsidRPr="00223B54" w:rsidRDefault="00223B54" w:rsidP="00223B54">
            <w:pPr>
              <w:rPr>
                <w:lang w:val="en-US"/>
              </w:rPr>
            </w:pPr>
            <w:r w:rsidRPr="00223B54">
              <w:rPr>
                <w:lang w:val="en-US"/>
              </w:rPr>
              <w:t>33197%</w:t>
            </w:r>
          </w:p>
        </w:tc>
      </w:tr>
      <w:tr w:rsidR="00223B54" w:rsidRPr="00223B54" w14:paraId="5998F7D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CCC4DF" w14:textId="77777777" w:rsidR="00223B54" w:rsidRPr="00223B54" w:rsidRDefault="00223B54" w:rsidP="00223B54">
            <w:pPr>
              <w:rPr>
                <w:lang w:val="en-US"/>
              </w:rPr>
            </w:pPr>
            <w:r w:rsidRPr="00223B54">
              <w:rPr>
                <w:lang w:val="en-US"/>
              </w:rPr>
              <w:lastRenderedPageBreak/>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AA9A2F5" w14:textId="77777777" w:rsidR="00223B54" w:rsidRPr="00223B54" w:rsidRDefault="00223B54" w:rsidP="00223B54">
            <w:pPr>
              <w:rPr>
                <w:lang w:val="en-US"/>
              </w:rPr>
            </w:pPr>
            <w:r w:rsidRPr="00223B54">
              <w:rPr>
                <w:lang w:val="en-US"/>
              </w:rPr>
              <w:t>-6.41%</w:t>
            </w:r>
          </w:p>
        </w:tc>
        <w:tc>
          <w:tcPr>
            <w:tcW w:w="1047" w:type="dxa"/>
            <w:tcBorders>
              <w:top w:val="single" w:sz="8" w:space="0" w:color="auto"/>
              <w:left w:val="nil"/>
              <w:bottom w:val="nil"/>
              <w:right w:val="nil"/>
            </w:tcBorders>
            <w:shd w:val="clear" w:color="000000" w:fill="CCFFCC"/>
            <w:noWrap/>
            <w:vAlign w:val="center"/>
            <w:hideMark/>
          </w:tcPr>
          <w:p w14:paraId="58DD8C42" w14:textId="77777777" w:rsidR="00223B54" w:rsidRPr="00223B54" w:rsidRDefault="00223B54" w:rsidP="00223B54">
            <w:pPr>
              <w:rPr>
                <w:lang w:val="en-US"/>
              </w:rPr>
            </w:pPr>
            <w:r w:rsidRPr="00223B54">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465AB889" w14:textId="77777777" w:rsidR="00223B54" w:rsidRPr="00223B54" w:rsidRDefault="00223B54" w:rsidP="00223B54">
            <w:pPr>
              <w:rPr>
                <w:lang w:val="en-US"/>
              </w:rPr>
            </w:pPr>
            <w:r w:rsidRPr="00223B54">
              <w:rPr>
                <w:lang w:val="en-US"/>
              </w:rPr>
              <w:t>-18.56%</w:t>
            </w:r>
          </w:p>
        </w:tc>
        <w:tc>
          <w:tcPr>
            <w:tcW w:w="713" w:type="dxa"/>
            <w:tcBorders>
              <w:top w:val="single" w:sz="8" w:space="0" w:color="auto"/>
              <w:left w:val="nil"/>
              <w:bottom w:val="nil"/>
              <w:right w:val="nil"/>
            </w:tcBorders>
            <w:shd w:val="clear" w:color="auto" w:fill="auto"/>
            <w:noWrap/>
            <w:vAlign w:val="center"/>
            <w:hideMark/>
          </w:tcPr>
          <w:p w14:paraId="21664394" w14:textId="77777777" w:rsidR="00223B54" w:rsidRPr="00223B54" w:rsidRDefault="00223B54" w:rsidP="00223B54">
            <w:pPr>
              <w:rPr>
                <w:lang w:val="en-US"/>
              </w:rPr>
            </w:pPr>
            <w:r w:rsidRPr="00223B54">
              <w:rPr>
                <w:lang w:val="en-US"/>
              </w:rPr>
              <w:t>116%</w:t>
            </w:r>
          </w:p>
        </w:tc>
        <w:tc>
          <w:tcPr>
            <w:tcW w:w="1294" w:type="dxa"/>
            <w:tcBorders>
              <w:top w:val="single" w:sz="8" w:space="0" w:color="auto"/>
              <w:left w:val="nil"/>
              <w:bottom w:val="nil"/>
              <w:right w:val="single" w:sz="8" w:space="0" w:color="auto"/>
            </w:tcBorders>
            <w:shd w:val="clear" w:color="auto" w:fill="auto"/>
            <w:noWrap/>
            <w:vAlign w:val="center"/>
            <w:hideMark/>
          </w:tcPr>
          <w:p w14:paraId="6B3B3624" w14:textId="77777777" w:rsidR="00223B54" w:rsidRPr="00223B54" w:rsidRDefault="00223B54" w:rsidP="00223B54">
            <w:pPr>
              <w:rPr>
                <w:lang w:val="en-US"/>
              </w:rPr>
            </w:pPr>
            <w:r w:rsidRPr="00223B54">
              <w:rPr>
                <w:lang w:val="en-US"/>
              </w:rPr>
              <w:t>19535%</w:t>
            </w:r>
          </w:p>
        </w:tc>
      </w:tr>
      <w:tr w:rsidR="00223B54" w:rsidRPr="00223B54" w14:paraId="314BD18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C67E6C3"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90CBEE1" w14:textId="77777777" w:rsidR="00223B54" w:rsidRPr="00223B54" w:rsidRDefault="00223B54" w:rsidP="00223B54">
            <w:pPr>
              <w:rPr>
                <w:lang w:val="en-US"/>
              </w:rPr>
            </w:pPr>
            <w:r w:rsidRPr="00223B54">
              <w:rPr>
                <w:lang w:val="en-US"/>
              </w:rPr>
              <w:t>-4.02%</w:t>
            </w:r>
          </w:p>
        </w:tc>
        <w:tc>
          <w:tcPr>
            <w:tcW w:w="1047" w:type="dxa"/>
            <w:tcBorders>
              <w:top w:val="nil"/>
              <w:left w:val="nil"/>
              <w:bottom w:val="single" w:sz="8" w:space="0" w:color="auto"/>
              <w:right w:val="nil"/>
            </w:tcBorders>
            <w:shd w:val="clear" w:color="000000" w:fill="CCFFCC"/>
            <w:noWrap/>
            <w:vAlign w:val="center"/>
            <w:hideMark/>
          </w:tcPr>
          <w:p w14:paraId="190370C4" w14:textId="77777777" w:rsidR="00223B54" w:rsidRPr="00223B54" w:rsidRDefault="00223B54" w:rsidP="00223B54">
            <w:pPr>
              <w:rPr>
                <w:lang w:val="en-US"/>
              </w:rPr>
            </w:pPr>
            <w:r w:rsidRPr="00223B54">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3409DD6E" w14:textId="77777777" w:rsidR="00223B54" w:rsidRPr="00223B54" w:rsidRDefault="00223B54" w:rsidP="00223B54">
            <w:pPr>
              <w:rPr>
                <w:lang w:val="en-US"/>
              </w:rPr>
            </w:pPr>
            <w:r w:rsidRPr="00223B54">
              <w:rPr>
                <w:lang w:val="en-US"/>
              </w:rPr>
              <w:t>-11.71%</w:t>
            </w:r>
          </w:p>
        </w:tc>
        <w:tc>
          <w:tcPr>
            <w:tcW w:w="713" w:type="dxa"/>
            <w:tcBorders>
              <w:top w:val="nil"/>
              <w:left w:val="nil"/>
              <w:bottom w:val="single" w:sz="8" w:space="0" w:color="auto"/>
              <w:right w:val="nil"/>
            </w:tcBorders>
            <w:shd w:val="clear" w:color="auto" w:fill="auto"/>
            <w:noWrap/>
            <w:vAlign w:val="center"/>
            <w:hideMark/>
          </w:tcPr>
          <w:p w14:paraId="798090B6" w14:textId="77777777" w:rsidR="00223B54" w:rsidRPr="00223B54" w:rsidRDefault="00223B54" w:rsidP="00223B54">
            <w:pPr>
              <w:rPr>
                <w:lang w:val="en-US"/>
              </w:rPr>
            </w:pPr>
            <w:r w:rsidRPr="00223B54">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543C8875" w14:textId="77777777" w:rsidR="00223B54" w:rsidRPr="00223B54" w:rsidRDefault="00223B54" w:rsidP="00223B54">
            <w:pPr>
              <w:rPr>
                <w:lang w:val="en-US"/>
              </w:rPr>
            </w:pPr>
            <w:r w:rsidRPr="00223B54">
              <w:rPr>
                <w:lang w:val="en-US"/>
              </w:rPr>
              <w:t>29605%</w:t>
            </w:r>
          </w:p>
        </w:tc>
      </w:tr>
    </w:tbl>
    <w:p w14:paraId="44B2573A" w14:textId="77777777" w:rsidR="00223B54" w:rsidRPr="00223B54" w:rsidRDefault="00223B54" w:rsidP="00223B54">
      <w:pPr>
        <w:rPr>
          <w:lang w:val="en-CA"/>
        </w:rPr>
      </w:pPr>
      <w:r w:rsidRPr="00223B54">
        <w:rPr>
          <w:lang w:val="en-CA"/>
        </w:rPr>
        <w:t>The following tables show NNVC-3.0 NN-based filter set #0 (int16 precision) performance over NCS-1.0 NN-based filter set #0.</w:t>
      </w:r>
    </w:p>
    <w:p w14:paraId="08C9197A"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47FF7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5E302C9"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EABF8"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04DD725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159AA"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79C73E" w14:textId="77777777" w:rsidR="00223B54" w:rsidRPr="00223B54" w:rsidRDefault="00223B54" w:rsidP="00223B54">
            <w:pPr>
              <w:rPr>
                <w:b/>
                <w:bCs/>
                <w:lang w:val="en-US"/>
              </w:rPr>
            </w:pPr>
            <w:r w:rsidRPr="00223B54">
              <w:rPr>
                <w:b/>
                <w:bCs/>
                <w:lang w:val="en-US"/>
              </w:rPr>
              <w:t>BD-rate Over NCS-1.0 filter set #0</w:t>
            </w:r>
          </w:p>
        </w:tc>
      </w:tr>
      <w:tr w:rsidR="00223B54" w:rsidRPr="00223B54" w14:paraId="636B07F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E790F4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54C3185"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17149888"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C2C4B6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1A54CE5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27D7E82" w14:textId="77777777" w:rsidR="00223B54" w:rsidRPr="00223B54" w:rsidRDefault="00223B54" w:rsidP="00223B54">
            <w:pPr>
              <w:rPr>
                <w:lang w:val="en-US"/>
              </w:rPr>
            </w:pPr>
            <w:r w:rsidRPr="00223B54">
              <w:rPr>
                <w:lang w:val="en-US"/>
              </w:rPr>
              <w:t>DecT CPU</w:t>
            </w:r>
          </w:p>
        </w:tc>
      </w:tr>
      <w:tr w:rsidR="00223B54" w:rsidRPr="00223B54" w14:paraId="0BF6656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1D2DD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2673E01B" w14:textId="77777777" w:rsidR="00223B54" w:rsidRPr="00223B54" w:rsidRDefault="00223B54" w:rsidP="00223B54">
            <w:pPr>
              <w:rPr>
                <w:lang w:val="en-US"/>
              </w:rPr>
            </w:pPr>
            <w:r w:rsidRPr="00223B54">
              <w:rPr>
                <w:lang w:val="en-US"/>
              </w:rPr>
              <w:t>-0.12%</w:t>
            </w:r>
          </w:p>
        </w:tc>
        <w:tc>
          <w:tcPr>
            <w:tcW w:w="1047" w:type="dxa"/>
            <w:tcBorders>
              <w:top w:val="single" w:sz="8" w:space="0" w:color="auto"/>
              <w:left w:val="nil"/>
              <w:bottom w:val="nil"/>
              <w:right w:val="nil"/>
            </w:tcBorders>
            <w:shd w:val="clear" w:color="auto" w:fill="auto"/>
            <w:noWrap/>
            <w:vAlign w:val="center"/>
            <w:hideMark/>
          </w:tcPr>
          <w:p w14:paraId="4669273A" w14:textId="77777777" w:rsidR="00223B54" w:rsidRPr="00223B54" w:rsidRDefault="00223B54" w:rsidP="00223B54">
            <w:pPr>
              <w:rPr>
                <w:lang w:val="en-US"/>
              </w:rPr>
            </w:pPr>
            <w:r w:rsidRPr="00223B54">
              <w:rPr>
                <w:lang w:val="en-US"/>
              </w:rPr>
              <w:t>0.89%</w:t>
            </w:r>
          </w:p>
        </w:tc>
        <w:tc>
          <w:tcPr>
            <w:tcW w:w="1033" w:type="dxa"/>
            <w:tcBorders>
              <w:top w:val="single" w:sz="8" w:space="0" w:color="auto"/>
              <w:left w:val="nil"/>
              <w:bottom w:val="nil"/>
              <w:right w:val="single" w:sz="4" w:space="0" w:color="auto"/>
            </w:tcBorders>
            <w:shd w:val="clear" w:color="auto" w:fill="auto"/>
            <w:noWrap/>
            <w:vAlign w:val="center"/>
            <w:hideMark/>
          </w:tcPr>
          <w:p w14:paraId="4B12B77C" w14:textId="77777777" w:rsidR="00223B54" w:rsidRPr="00223B54" w:rsidRDefault="00223B54" w:rsidP="00223B54">
            <w:pPr>
              <w:rPr>
                <w:lang w:val="en-US"/>
              </w:rPr>
            </w:pPr>
            <w:r w:rsidRPr="00223B54">
              <w:rPr>
                <w:lang w:val="en-US"/>
              </w:rPr>
              <w:t>-0.28%</w:t>
            </w:r>
          </w:p>
        </w:tc>
        <w:tc>
          <w:tcPr>
            <w:tcW w:w="713" w:type="dxa"/>
            <w:tcBorders>
              <w:top w:val="nil"/>
              <w:left w:val="nil"/>
              <w:bottom w:val="nil"/>
              <w:right w:val="nil"/>
            </w:tcBorders>
            <w:shd w:val="clear" w:color="auto" w:fill="auto"/>
            <w:noWrap/>
            <w:vAlign w:val="center"/>
            <w:hideMark/>
          </w:tcPr>
          <w:p w14:paraId="2815DA9A"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69701584" w14:textId="77777777" w:rsidR="00223B54" w:rsidRPr="00223B54" w:rsidRDefault="00223B54" w:rsidP="00223B54">
            <w:pPr>
              <w:rPr>
                <w:lang w:val="en-US"/>
              </w:rPr>
            </w:pPr>
            <w:r w:rsidRPr="00223B54">
              <w:rPr>
                <w:lang w:val="en-US"/>
              </w:rPr>
              <w:t>110%</w:t>
            </w:r>
          </w:p>
        </w:tc>
      </w:tr>
      <w:tr w:rsidR="00223B54" w:rsidRPr="00223B54" w14:paraId="20D0C96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9D3BAC"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906F6BF" w14:textId="77777777" w:rsidR="00223B54" w:rsidRPr="00223B54" w:rsidRDefault="00223B54" w:rsidP="00223B54">
            <w:pPr>
              <w:rPr>
                <w:lang w:val="en-US"/>
              </w:rPr>
            </w:pPr>
            <w:r w:rsidRPr="00223B54">
              <w:rPr>
                <w:lang w:val="en-US"/>
              </w:rPr>
              <w:t>-0.14%</w:t>
            </w:r>
          </w:p>
        </w:tc>
        <w:tc>
          <w:tcPr>
            <w:tcW w:w="1047" w:type="dxa"/>
            <w:tcBorders>
              <w:top w:val="nil"/>
              <w:left w:val="nil"/>
              <w:bottom w:val="nil"/>
              <w:right w:val="nil"/>
            </w:tcBorders>
            <w:shd w:val="clear" w:color="auto" w:fill="auto"/>
            <w:noWrap/>
            <w:vAlign w:val="center"/>
            <w:hideMark/>
          </w:tcPr>
          <w:p w14:paraId="7B34DF3D" w14:textId="77777777" w:rsidR="00223B54" w:rsidRPr="00223B54" w:rsidRDefault="00223B54" w:rsidP="00223B54">
            <w:pPr>
              <w:rPr>
                <w:lang w:val="en-US"/>
              </w:rPr>
            </w:pPr>
            <w:r w:rsidRPr="00223B54">
              <w:rPr>
                <w:lang w:val="en-US"/>
              </w:rPr>
              <w:t>-0.54%</w:t>
            </w:r>
          </w:p>
        </w:tc>
        <w:tc>
          <w:tcPr>
            <w:tcW w:w="1033" w:type="dxa"/>
            <w:tcBorders>
              <w:top w:val="nil"/>
              <w:left w:val="nil"/>
              <w:bottom w:val="nil"/>
              <w:right w:val="single" w:sz="4" w:space="0" w:color="auto"/>
            </w:tcBorders>
            <w:shd w:val="clear" w:color="auto" w:fill="auto"/>
            <w:noWrap/>
            <w:vAlign w:val="center"/>
            <w:hideMark/>
          </w:tcPr>
          <w:p w14:paraId="36652FE8"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62EB9DC9" w14:textId="77777777" w:rsidR="00223B54" w:rsidRPr="00223B54" w:rsidRDefault="00223B54" w:rsidP="00223B54">
            <w:pPr>
              <w:rPr>
                <w:lang w:val="en-US"/>
              </w:rPr>
            </w:pPr>
            <w:r w:rsidRPr="00223B54">
              <w:rPr>
                <w:lang w:val="en-US"/>
              </w:rPr>
              <w:t>128%</w:t>
            </w:r>
          </w:p>
        </w:tc>
        <w:tc>
          <w:tcPr>
            <w:tcW w:w="1294" w:type="dxa"/>
            <w:tcBorders>
              <w:top w:val="nil"/>
              <w:left w:val="nil"/>
              <w:bottom w:val="nil"/>
              <w:right w:val="single" w:sz="8" w:space="0" w:color="auto"/>
            </w:tcBorders>
            <w:shd w:val="clear" w:color="auto" w:fill="auto"/>
            <w:noWrap/>
            <w:vAlign w:val="center"/>
            <w:hideMark/>
          </w:tcPr>
          <w:p w14:paraId="0411254E" w14:textId="77777777" w:rsidR="00223B54" w:rsidRPr="00223B54" w:rsidRDefault="00223B54" w:rsidP="00223B54">
            <w:pPr>
              <w:rPr>
                <w:lang w:val="en-US"/>
              </w:rPr>
            </w:pPr>
            <w:r w:rsidRPr="00223B54">
              <w:rPr>
                <w:lang w:val="en-US"/>
              </w:rPr>
              <w:t>108%</w:t>
            </w:r>
          </w:p>
        </w:tc>
      </w:tr>
      <w:tr w:rsidR="00223B54" w:rsidRPr="00223B54" w14:paraId="236F3D2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4CC14E5"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244A54CF" w14:textId="77777777" w:rsidR="00223B54" w:rsidRPr="00223B54" w:rsidRDefault="00223B54" w:rsidP="00223B54">
            <w:pPr>
              <w:rPr>
                <w:lang w:val="en-US"/>
              </w:rPr>
            </w:pPr>
            <w:r w:rsidRPr="00223B54">
              <w:rPr>
                <w:lang w:val="en-US"/>
              </w:rPr>
              <w:t>-0.29%</w:t>
            </w:r>
          </w:p>
        </w:tc>
        <w:tc>
          <w:tcPr>
            <w:tcW w:w="1047" w:type="dxa"/>
            <w:tcBorders>
              <w:top w:val="nil"/>
              <w:left w:val="nil"/>
              <w:bottom w:val="nil"/>
              <w:right w:val="nil"/>
            </w:tcBorders>
            <w:shd w:val="clear" w:color="auto" w:fill="auto"/>
            <w:noWrap/>
            <w:vAlign w:val="center"/>
            <w:hideMark/>
          </w:tcPr>
          <w:p w14:paraId="52A444D7" w14:textId="77777777" w:rsidR="00223B54" w:rsidRPr="00223B54" w:rsidRDefault="00223B54" w:rsidP="00223B54">
            <w:pPr>
              <w:rPr>
                <w:lang w:val="en-US"/>
              </w:rPr>
            </w:pPr>
            <w:r w:rsidRPr="00223B54">
              <w:rPr>
                <w:lang w:val="en-US"/>
              </w:rPr>
              <w:t>-0.50%</w:t>
            </w:r>
          </w:p>
        </w:tc>
        <w:tc>
          <w:tcPr>
            <w:tcW w:w="1033" w:type="dxa"/>
            <w:tcBorders>
              <w:top w:val="nil"/>
              <w:left w:val="nil"/>
              <w:bottom w:val="nil"/>
              <w:right w:val="single" w:sz="4" w:space="0" w:color="auto"/>
            </w:tcBorders>
            <w:shd w:val="clear" w:color="auto" w:fill="auto"/>
            <w:noWrap/>
            <w:vAlign w:val="center"/>
            <w:hideMark/>
          </w:tcPr>
          <w:p w14:paraId="02F1DC6D" w14:textId="77777777" w:rsidR="00223B54" w:rsidRPr="00223B54" w:rsidRDefault="00223B54" w:rsidP="00223B54">
            <w:pPr>
              <w:rPr>
                <w:lang w:val="en-US"/>
              </w:rPr>
            </w:pPr>
            <w:r w:rsidRPr="00223B54">
              <w:rPr>
                <w:lang w:val="en-US"/>
              </w:rPr>
              <w:t>-0.50%</w:t>
            </w:r>
          </w:p>
        </w:tc>
        <w:tc>
          <w:tcPr>
            <w:tcW w:w="713" w:type="dxa"/>
            <w:tcBorders>
              <w:top w:val="nil"/>
              <w:left w:val="nil"/>
              <w:bottom w:val="nil"/>
              <w:right w:val="nil"/>
            </w:tcBorders>
            <w:shd w:val="clear" w:color="auto" w:fill="auto"/>
            <w:noWrap/>
            <w:vAlign w:val="center"/>
            <w:hideMark/>
          </w:tcPr>
          <w:p w14:paraId="13A1FFCB" w14:textId="77777777" w:rsidR="00223B54" w:rsidRPr="00223B54" w:rsidRDefault="00223B54" w:rsidP="00223B54">
            <w:pPr>
              <w:rPr>
                <w:lang w:val="en-US"/>
              </w:rPr>
            </w:pPr>
            <w:r w:rsidRPr="00223B54">
              <w:rPr>
                <w:lang w:val="en-US"/>
              </w:rPr>
              <w:t>122%</w:t>
            </w:r>
          </w:p>
        </w:tc>
        <w:tc>
          <w:tcPr>
            <w:tcW w:w="1294" w:type="dxa"/>
            <w:tcBorders>
              <w:top w:val="nil"/>
              <w:left w:val="nil"/>
              <w:bottom w:val="nil"/>
              <w:right w:val="single" w:sz="8" w:space="0" w:color="auto"/>
            </w:tcBorders>
            <w:shd w:val="clear" w:color="auto" w:fill="auto"/>
            <w:noWrap/>
            <w:vAlign w:val="center"/>
            <w:hideMark/>
          </w:tcPr>
          <w:p w14:paraId="48DEB915" w14:textId="77777777" w:rsidR="00223B54" w:rsidRPr="00223B54" w:rsidRDefault="00223B54" w:rsidP="00223B54">
            <w:pPr>
              <w:rPr>
                <w:lang w:val="en-US"/>
              </w:rPr>
            </w:pPr>
            <w:r w:rsidRPr="00223B54">
              <w:rPr>
                <w:lang w:val="en-US"/>
              </w:rPr>
              <w:t>113%</w:t>
            </w:r>
          </w:p>
        </w:tc>
      </w:tr>
      <w:tr w:rsidR="00223B54" w:rsidRPr="00223B54" w14:paraId="10FBB5B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A224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37515269" w14:textId="77777777" w:rsidR="00223B54" w:rsidRPr="00223B54" w:rsidRDefault="00223B54" w:rsidP="00223B54">
            <w:pPr>
              <w:rPr>
                <w:lang w:val="en-US"/>
              </w:rPr>
            </w:pPr>
            <w:r w:rsidRPr="00223B54">
              <w:rPr>
                <w:lang w:val="en-US"/>
              </w:rPr>
              <w:t>-0.26%</w:t>
            </w:r>
          </w:p>
        </w:tc>
        <w:tc>
          <w:tcPr>
            <w:tcW w:w="1047" w:type="dxa"/>
            <w:tcBorders>
              <w:top w:val="nil"/>
              <w:left w:val="nil"/>
              <w:bottom w:val="nil"/>
              <w:right w:val="nil"/>
            </w:tcBorders>
            <w:shd w:val="clear" w:color="auto" w:fill="auto"/>
            <w:noWrap/>
            <w:vAlign w:val="center"/>
            <w:hideMark/>
          </w:tcPr>
          <w:p w14:paraId="45D3598A" w14:textId="77777777" w:rsidR="00223B54" w:rsidRPr="00223B54" w:rsidRDefault="00223B54" w:rsidP="00223B54">
            <w:pPr>
              <w:rPr>
                <w:lang w:val="en-US"/>
              </w:rPr>
            </w:pPr>
            <w:r w:rsidRPr="00223B54">
              <w:rPr>
                <w:lang w:val="en-US"/>
              </w:rPr>
              <w:t>-0.87%</w:t>
            </w:r>
          </w:p>
        </w:tc>
        <w:tc>
          <w:tcPr>
            <w:tcW w:w="1033" w:type="dxa"/>
            <w:tcBorders>
              <w:top w:val="nil"/>
              <w:left w:val="nil"/>
              <w:bottom w:val="nil"/>
              <w:right w:val="single" w:sz="4" w:space="0" w:color="auto"/>
            </w:tcBorders>
            <w:shd w:val="clear" w:color="auto" w:fill="auto"/>
            <w:noWrap/>
            <w:vAlign w:val="center"/>
            <w:hideMark/>
          </w:tcPr>
          <w:p w14:paraId="581EE357" w14:textId="77777777" w:rsidR="00223B54" w:rsidRPr="00223B54" w:rsidRDefault="00223B54" w:rsidP="00223B54">
            <w:pPr>
              <w:rPr>
                <w:lang w:val="en-US"/>
              </w:rPr>
            </w:pPr>
            <w:r w:rsidRPr="00223B54">
              <w:rPr>
                <w:lang w:val="en-US"/>
              </w:rPr>
              <w:t>-0.52%</w:t>
            </w:r>
          </w:p>
        </w:tc>
        <w:tc>
          <w:tcPr>
            <w:tcW w:w="713" w:type="dxa"/>
            <w:tcBorders>
              <w:top w:val="nil"/>
              <w:left w:val="nil"/>
              <w:bottom w:val="nil"/>
              <w:right w:val="nil"/>
            </w:tcBorders>
            <w:shd w:val="clear" w:color="auto" w:fill="auto"/>
            <w:noWrap/>
            <w:vAlign w:val="center"/>
            <w:hideMark/>
          </w:tcPr>
          <w:p w14:paraId="34046323" w14:textId="77777777" w:rsidR="00223B54" w:rsidRPr="00223B54" w:rsidRDefault="00223B54" w:rsidP="00223B54">
            <w:pPr>
              <w:rPr>
                <w:lang w:val="en-US"/>
              </w:rPr>
            </w:pPr>
            <w:r w:rsidRPr="00223B54">
              <w:rPr>
                <w:lang w:val="en-US"/>
              </w:rPr>
              <w:t>115%</w:t>
            </w:r>
          </w:p>
        </w:tc>
        <w:tc>
          <w:tcPr>
            <w:tcW w:w="1294" w:type="dxa"/>
            <w:tcBorders>
              <w:top w:val="nil"/>
              <w:left w:val="nil"/>
              <w:bottom w:val="nil"/>
              <w:right w:val="single" w:sz="8" w:space="0" w:color="auto"/>
            </w:tcBorders>
            <w:shd w:val="clear" w:color="auto" w:fill="auto"/>
            <w:noWrap/>
            <w:vAlign w:val="center"/>
            <w:hideMark/>
          </w:tcPr>
          <w:p w14:paraId="275C0A16" w14:textId="77777777" w:rsidR="00223B54" w:rsidRPr="00223B54" w:rsidRDefault="00223B54" w:rsidP="00223B54">
            <w:pPr>
              <w:rPr>
                <w:lang w:val="en-US"/>
              </w:rPr>
            </w:pPr>
            <w:r w:rsidRPr="00223B54">
              <w:rPr>
                <w:lang w:val="en-US"/>
              </w:rPr>
              <w:t>112%</w:t>
            </w:r>
          </w:p>
        </w:tc>
      </w:tr>
      <w:tr w:rsidR="00223B54" w:rsidRPr="00223B54" w14:paraId="72373F6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376675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10679A9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71A1B9B0"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5D8F4B"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744F21E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1AD4D68A" w14:textId="77777777" w:rsidR="00223B54" w:rsidRPr="00223B54" w:rsidRDefault="00223B54" w:rsidP="00223B54">
            <w:pPr>
              <w:rPr>
                <w:lang w:val="en-US"/>
              </w:rPr>
            </w:pPr>
          </w:p>
        </w:tc>
      </w:tr>
      <w:tr w:rsidR="00223B54" w:rsidRPr="00223B54" w14:paraId="5CD8E0B5"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873E8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B75EC25" w14:textId="77777777" w:rsidR="00223B54" w:rsidRPr="00223B54" w:rsidRDefault="00223B54" w:rsidP="00223B54">
            <w:pPr>
              <w:rPr>
                <w:lang w:val="en-US"/>
              </w:rPr>
            </w:pPr>
            <w:r w:rsidRPr="00223B54">
              <w:rPr>
                <w:lang w:val="en-US"/>
              </w:rPr>
              <w:t>-0.22%</w:t>
            </w:r>
          </w:p>
        </w:tc>
        <w:tc>
          <w:tcPr>
            <w:tcW w:w="1047" w:type="dxa"/>
            <w:tcBorders>
              <w:top w:val="single" w:sz="8" w:space="0" w:color="auto"/>
              <w:left w:val="nil"/>
              <w:bottom w:val="nil"/>
              <w:right w:val="nil"/>
            </w:tcBorders>
            <w:shd w:val="clear" w:color="auto" w:fill="auto"/>
            <w:noWrap/>
            <w:vAlign w:val="center"/>
            <w:hideMark/>
          </w:tcPr>
          <w:p w14:paraId="75F14F5C" w14:textId="77777777" w:rsidR="00223B54" w:rsidRPr="00223B54" w:rsidRDefault="00223B54" w:rsidP="00223B54">
            <w:pPr>
              <w:rPr>
                <w:lang w:val="en-US"/>
              </w:rPr>
            </w:pPr>
            <w:r w:rsidRPr="00223B54">
              <w:rPr>
                <w:lang w:val="en-US"/>
              </w:rPr>
              <w:t>-0.33%</w:t>
            </w:r>
          </w:p>
        </w:tc>
        <w:tc>
          <w:tcPr>
            <w:tcW w:w="1033" w:type="dxa"/>
            <w:tcBorders>
              <w:top w:val="single" w:sz="8" w:space="0" w:color="auto"/>
              <w:left w:val="nil"/>
              <w:bottom w:val="nil"/>
              <w:right w:val="single" w:sz="4" w:space="0" w:color="auto"/>
            </w:tcBorders>
            <w:shd w:val="clear" w:color="auto" w:fill="auto"/>
            <w:noWrap/>
            <w:vAlign w:val="center"/>
            <w:hideMark/>
          </w:tcPr>
          <w:p w14:paraId="457E6971" w14:textId="77777777" w:rsidR="00223B54" w:rsidRPr="00223B54" w:rsidRDefault="00223B54" w:rsidP="00223B54">
            <w:pPr>
              <w:rPr>
                <w:lang w:val="en-US"/>
              </w:rPr>
            </w:pPr>
            <w:r w:rsidRPr="00223B54">
              <w:rPr>
                <w:lang w:val="en-US"/>
              </w:rPr>
              <w:t>-0.43%</w:t>
            </w:r>
          </w:p>
        </w:tc>
        <w:tc>
          <w:tcPr>
            <w:tcW w:w="713" w:type="dxa"/>
            <w:tcBorders>
              <w:top w:val="single" w:sz="8" w:space="0" w:color="auto"/>
              <w:left w:val="nil"/>
              <w:bottom w:val="nil"/>
              <w:right w:val="nil"/>
            </w:tcBorders>
            <w:shd w:val="clear" w:color="auto" w:fill="auto"/>
            <w:noWrap/>
            <w:vAlign w:val="center"/>
            <w:hideMark/>
          </w:tcPr>
          <w:p w14:paraId="1D9FF8FB" w14:textId="77777777" w:rsidR="00223B54" w:rsidRPr="00223B54" w:rsidRDefault="00223B54" w:rsidP="00223B54">
            <w:pPr>
              <w:rPr>
                <w:lang w:val="en-US"/>
              </w:rPr>
            </w:pPr>
            <w:r w:rsidRPr="00223B54">
              <w:rPr>
                <w:lang w:val="en-US"/>
              </w:rPr>
              <w:t>122%</w:t>
            </w:r>
          </w:p>
        </w:tc>
        <w:tc>
          <w:tcPr>
            <w:tcW w:w="1294" w:type="dxa"/>
            <w:tcBorders>
              <w:top w:val="single" w:sz="8" w:space="0" w:color="auto"/>
              <w:left w:val="nil"/>
              <w:bottom w:val="nil"/>
              <w:right w:val="single" w:sz="8" w:space="0" w:color="auto"/>
            </w:tcBorders>
            <w:shd w:val="clear" w:color="auto" w:fill="auto"/>
            <w:noWrap/>
            <w:vAlign w:val="center"/>
            <w:hideMark/>
          </w:tcPr>
          <w:p w14:paraId="1D1F825D" w14:textId="77777777" w:rsidR="00223B54" w:rsidRPr="00223B54" w:rsidRDefault="00223B54" w:rsidP="00223B54">
            <w:pPr>
              <w:rPr>
                <w:lang w:val="en-US"/>
              </w:rPr>
            </w:pPr>
            <w:r w:rsidRPr="00223B54">
              <w:rPr>
                <w:lang w:val="en-US"/>
              </w:rPr>
              <w:t>111%</w:t>
            </w:r>
          </w:p>
        </w:tc>
      </w:tr>
      <w:tr w:rsidR="00223B54" w:rsidRPr="00223B54" w14:paraId="3D53137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315F11"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0C18C474" w14:textId="77777777" w:rsidR="00223B54" w:rsidRPr="00223B54" w:rsidRDefault="00223B54" w:rsidP="00223B54">
            <w:pPr>
              <w:rPr>
                <w:lang w:val="en-US"/>
              </w:rPr>
            </w:pPr>
            <w:r w:rsidRPr="00223B54">
              <w:rPr>
                <w:lang w:val="en-US"/>
              </w:rPr>
              <w:t>-0.18%</w:t>
            </w:r>
          </w:p>
        </w:tc>
        <w:tc>
          <w:tcPr>
            <w:tcW w:w="1047" w:type="dxa"/>
            <w:tcBorders>
              <w:top w:val="single" w:sz="8" w:space="0" w:color="auto"/>
              <w:left w:val="nil"/>
              <w:bottom w:val="nil"/>
              <w:right w:val="nil"/>
            </w:tcBorders>
            <w:shd w:val="clear" w:color="auto" w:fill="auto"/>
            <w:noWrap/>
            <w:vAlign w:val="center"/>
            <w:hideMark/>
          </w:tcPr>
          <w:p w14:paraId="2D354F3D" w14:textId="77777777" w:rsidR="00223B54" w:rsidRPr="00223B54" w:rsidRDefault="00223B54" w:rsidP="00223B54">
            <w:pPr>
              <w:rPr>
                <w:lang w:val="en-US"/>
              </w:rPr>
            </w:pPr>
            <w:r w:rsidRPr="00223B54">
              <w:rPr>
                <w:lang w:val="en-US"/>
              </w:rPr>
              <w:t>-0.74%</w:t>
            </w:r>
          </w:p>
        </w:tc>
        <w:tc>
          <w:tcPr>
            <w:tcW w:w="1033" w:type="dxa"/>
            <w:tcBorders>
              <w:top w:val="single" w:sz="8" w:space="0" w:color="auto"/>
              <w:left w:val="nil"/>
              <w:bottom w:val="nil"/>
              <w:right w:val="single" w:sz="4" w:space="0" w:color="auto"/>
            </w:tcBorders>
            <w:shd w:val="clear" w:color="auto" w:fill="auto"/>
            <w:noWrap/>
            <w:vAlign w:val="center"/>
            <w:hideMark/>
          </w:tcPr>
          <w:p w14:paraId="712D9A5E" w14:textId="77777777" w:rsidR="00223B54" w:rsidRPr="00223B54" w:rsidRDefault="00223B54" w:rsidP="00223B54">
            <w:pPr>
              <w:rPr>
                <w:lang w:val="en-US"/>
              </w:rPr>
            </w:pPr>
            <w:r w:rsidRPr="00223B54">
              <w:rPr>
                <w:lang w:val="en-US"/>
              </w:rPr>
              <w:t>-0.89%</w:t>
            </w:r>
          </w:p>
        </w:tc>
        <w:tc>
          <w:tcPr>
            <w:tcW w:w="713" w:type="dxa"/>
            <w:tcBorders>
              <w:top w:val="single" w:sz="8" w:space="0" w:color="auto"/>
              <w:left w:val="nil"/>
              <w:bottom w:val="nil"/>
              <w:right w:val="nil"/>
            </w:tcBorders>
            <w:shd w:val="clear" w:color="auto" w:fill="auto"/>
            <w:noWrap/>
            <w:vAlign w:val="center"/>
            <w:hideMark/>
          </w:tcPr>
          <w:p w14:paraId="7D8805BA" w14:textId="77777777" w:rsidR="00223B54" w:rsidRPr="00223B54" w:rsidRDefault="00223B54" w:rsidP="00223B54">
            <w:pPr>
              <w:rPr>
                <w:lang w:val="en-US"/>
              </w:rPr>
            </w:pPr>
            <w:r w:rsidRPr="00223B54">
              <w:rPr>
                <w:lang w:val="en-US"/>
              </w:rPr>
              <w:t>119%</w:t>
            </w:r>
          </w:p>
        </w:tc>
        <w:tc>
          <w:tcPr>
            <w:tcW w:w="1294" w:type="dxa"/>
            <w:tcBorders>
              <w:top w:val="single" w:sz="8" w:space="0" w:color="auto"/>
              <w:left w:val="nil"/>
              <w:bottom w:val="nil"/>
              <w:right w:val="single" w:sz="8" w:space="0" w:color="auto"/>
            </w:tcBorders>
            <w:shd w:val="clear" w:color="auto" w:fill="auto"/>
            <w:noWrap/>
            <w:vAlign w:val="center"/>
            <w:hideMark/>
          </w:tcPr>
          <w:p w14:paraId="66509AE4" w14:textId="77777777" w:rsidR="00223B54" w:rsidRPr="00223B54" w:rsidRDefault="00223B54" w:rsidP="00223B54">
            <w:pPr>
              <w:rPr>
                <w:lang w:val="en-US"/>
              </w:rPr>
            </w:pPr>
            <w:r w:rsidRPr="00223B54">
              <w:rPr>
                <w:lang w:val="en-US"/>
              </w:rPr>
              <w:t>102%</w:t>
            </w:r>
          </w:p>
        </w:tc>
      </w:tr>
      <w:tr w:rsidR="00223B54" w:rsidRPr="00223B54" w14:paraId="4BE090E8"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1D9E22"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06484E27" w14:textId="77777777" w:rsidR="00223B54" w:rsidRPr="00223B54" w:rsidRDefault="00223B54" w:rsidP="00223B54">
            <w:pPr>
              <w:rPr>
                <w:lang w:val="en-US"/>
              </w:rPr>
            </w:pPr>
            <w:r w:rsidRPr="00223B54">
              <w:rPr>
                <w:lang w:val="en-US"/>
              </w:rPr>
              <w:t>-0.08%</w:t>
            </w:r>
          </w:p>
        </w:tc>
        <w:tc>
          <w:tcPr>
            <w:tcW w:w="1047" w:type="dxa"/>
            <w:tcBorders>
              <w:top w:val="nil"/>
              <w:left w:val="nil"/>
              <w:bottom w:val="single" w:sz="8" w:space="0" w:color="auto"/>
              <w:right w:val="nil"/>
            </w:tcBorders>
            <w:shd w:val="clear" w:color="auto" w:fill="auto"/>
            <w:noWrap/>
            <w:vAlign w:val="center"/>
            <w:hideMark/>
          </w:tcPr>
          <w:p w14:paraId="1EEAF2CE" w14:textId="77777777" w:rsidR="00223B54" w:rsidRPr="00223B54" w:rsidRDefault="00223B54" w:rsidP="00223B54">
            <w:pPr>
              <w:rPr>
                <w:lang w:val="en-US"/>
              </w:rPr>
            </w:pPr>
            <w:r w:rsidRPr="00223B54">
              <w:rPr>
                <w:lang w:val="en-US"/>
              </w:rPr>
              <w:t>-0.36%</w:t>
            </w:r>
          </w:p>
        </w:tc>
        <w:tc>
          <w:tcPr>
            <w:tcW w:w="1033" w:type="dxa"/>
            <w:tcBorders>
              <w:top w:val="nil"/>
              <w:left w:val="nil"/>
              <w:bottom w:val="single" w:sz="8" w:space="0" w:color="auto"/>
              <w:right w:val="single" w:sz="4" w:space="0" w:color="auto"/>
            </w:tcBorders>
            <w:shd w:val="clear" w:color="auto" w:fill="auto"/>
            <w:noWrap/>
            <w:vAlign w:val="center"/>
            <w:hideMark/>
          </w:tcPr>
          <w:p w14:paraId="36718B00"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3CEE4163" w14:textId="77777777" w:rsidR="00223B54" w:rsidRPr="00223B54" w:rsidRDefault="00223B54" w:rsidP="00223B54">
            <w:pPr>
              <w:rPr>
                <w:lang w:val="en-US"/>
              </w:rPr>
            </w:pPr>
            <w:r w:rsidRPr="00223B54">
              <w:rPr>
                <w:lang w:val="en-US"/>
              </w:rPr>
              <w:t>119%</w:t>
            </w:r>
          </w:p>
        </w:tc>
        <w:tc>
          <w:tcPr>
            <w:tcW w:w="1294" w:type="dxa"/>
            <w:tcBorders>
              <w:top w:val="nil"/>
              <w:left w:val="nil"/>
              <w:bottom w:val="single" w:sz="8" w:space="0" w:color="auto"/>
              <w:right w:val="single" w:sz="8" w:space="0" w:color="auto"/>
            </w:tcBorders>
            <w:shd w:val="clear" w:color="auto" w:fill="auto"/>
            <w:noWrap/>
            <w:vAlign w:val="center"/>
            <w:hideMark/>
          </w:tcPr>
          <w:p w14:paraId="1B4F4A42" w14:textId="77777777" w:rsidR="00223B54" w:rsidRPr="00223B54" w:rsidRDefault="00223B54" w:rsidP="00223B54">
            <w:pPr>
              <w:rPr>
                <w:lang w:val="en-US"/>
              </w:rPr>
            </w:pPr>
            <w:r w:rsidRPr="00223B54">
              <w:rPr>
                <w:lang w:val="en-US"/>
              </w:rPr>
              <w:t>107%</w:t>
            </w:r>
          </w:p>
        </w:tc>
      </w:tr>
      <w:tr w:rsidR="00223B54" w:rsidRPr="00223B54" w14:paraId="659B4BF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23E05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86204B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35C4A5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69C805C"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CF52F52"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65255E30" w14:textId="77777777" w:rsidR="00223B54" w:rsidRPr="00223B54" w:rsidRDefault="00223B54" w:rsidP="00223B54">
            <w:pPr>
              <w:rPr>
                <w:lang w:val="en-US"/>
              </w:rPr>
            </w:pPr>
          </w:p>
        </w:tc>
      </w:tr>
      <w:tr w:rsidR="00223B54" w:rsidRPr="00223B54" w14:paraId="1859322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BD946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3E9B2"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06C2BF2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0E69A0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FC26E" w14:textId="77777777" w:rsidR="00223B54" w:rsidRPr="00223B54" w:rsidRDefault="00223B54" w:rsidP="00223B54">
            <w:pPr>
              <w:rPr>
                <w:b/>
                <w:bCs/>
                <w:lang w:val="en-US"/>
              </w:rPr>
            </w:pPr>
            <w:r w:rsidRPr="00223B54">
              <w:rPr>
                <w:b/>
                <w:bCs/>
                <w:lang w:val="en-US"/>
              </w:rPr>
              <w:t>BD-rate Over NCS-1.0 filter set #0</w:t>
            </w:r>
          </w:p>
        </w:tc>
      </w:tr>
      <w:tr w:rsidR="00223B54" w:rsidRPr="00223B54" w14:paraId="30945EA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C99DA"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173A1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301CE5A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FA38C0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03F467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7E912E" w14:textId="77777777" w:rsidR="00223B54" w:rsidRPr="00223B54" w:rsidRDefault="00223B54" w:rsidP="00223B54">
            <w:pPr>
              <w:rPr>
                <w:lang w:val="en-US"/>
              </w:rPr>
            </w:pPr>
            <w:r w:rsidRPr="00223B54">
              <w:rPr>
                <w:lang w:val="en-US"/>
              </w:rPr>
              <w:t>DecT CPU</w:t>
            </w:r>
          </w:p>
        </w:tc>
      </w:tr>
      <w:tr w:rsidR="00223B54" w:rsidRPr="00223B54" w14:paraId="104B13F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006823"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5A7F262"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470A9A7A"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CD52457"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7E01EA3"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0C03FE9A" w14:textId="77777777" w:rsidR="00223B54" w:rsidRPr="00223B54" w:rsidRDefault="00223B54" w:rsidP="00223B54">
            <w:pPr>
              <w:rPr>
                <w:lang w:val="en-US"/>
              </w:rPr>
            </w:pPr>
            <w:r w:rsidRPr="00223B54">
              <w:rPr>
                <w:lang w:val="en-US"/>
              </w:rPr>
              <w:t> </w:t>
            </w:r>
          </w:p>
        </w:tc>
      </w:tr>
      <w:tr w:rsidR="00223B54" w:rsidRPr="00223B54" w14:paraId="5D905F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48CEA8"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232CCF2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914205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29E8F8"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36DB6EDA"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38653C" w14:textId="77777777" w:rsidR="00223B54" w:rsidRPr="00223B54" w:rsidRDefault="00223B54" w:rsidP="00223B54">
            <w:pPr>
              <w:rPr>
                <w:lang w:val="en-US"/>
              </w:rPr>
            </w:pPr>
            <w:r w:rsidRPr="00223B54">
              <w:rPr>
                <w:lang w:val="en-US"/>
              </w:rPr>
              <w:t> </w:t>
            </w:r>
          </w:p>
        </w:tc>
      </w:tr>
      <w:tr w:rsidR="00223B54" w:rsidRPr="00223B54" w14:paraId="5FE785E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AF6DC3"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3127FC6"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47BC8FAB" w14:textId="77777777" w:rsidR="00223B54" w:rsidRPr="00223B54" w:rsidRDefault="00223B54" w:rsidP="00223B54">
            <w:pPr>
              <w:rPr>
                <w:lang w:val="en-US"/>
              </w:rPr>
            </w:pPr>
            <w:r w:rsidRPr="00223B54">
              <w:rPr>
                <w:lang w:val="en-US"/>
              </w:rPr>
              <w:t>-0.80%</w:t>
            </w:r>
          </w:p>
        </w:tc>
        <w:tc>
          <w:tcPr>
            <w:tcW w:w="1033" w:type="dxa"/>
            <w:tcBorders>
              <w:top w:val="nil"/>
              <w:left w:val="nil"/>
              <w:bottom w:val="nil"/>
              <w:right w:val="single" w:sz="4" w:space="0" w:color="auto"/>
            </w:tcBorders>
            <w:shd w:val="clear" w:color="auto" w:fill="auto"/>
            <w:noWrap/>
            <w:vAlign w:val="center"/>
            <w:hideMark/>
          </w:tcPr>
          <w:p w14:paraId="27E06A90" w14:textId="77777777" w:rsidR="00223B54" w:rsidRPr="00223B54" w:rsidRDefault="00223B54" w:rsidP="00223B54">
            <w:pPr>
              <w:rPr>
                <w:lang w:val="en-US"/>
              </w:rPr>
            </w:pPr>
            <w:r w:rsidRPr="00223B54">
              <w:rPr>
                <w:lang w:val="en-US"/>
              </w:rPr>
              <w:t>-0.18%</w:t>
            </w:r>
          </w:p>
        </w:tc>
        <w:tc>
          <w:tcPr>
            <w:tcW w:w="713" w:type="dxa"/>
            <w:tcBorders>
              <w:top w:val="nil"/>
              <w:left w:val="nil"/>
              <w:bottom w:val="nil"/>
              <w:right w:val="nil"/>
            </w:tcBorders>
            <w:shd w:val="clear" w:color="auto" w:fill="auto"/>
            <w:noWrap/>
            <w:vAlign w:val="center"/>
            <w:hideMark/>
          </w:tcPr>
          <w:p w14:paraId="6764EF2D" w14:textId="77777777" w:rsidR="00223B54" w:rsidRPr="00223B54" w:rsidRDefault="00223B54" w:rsidP="00223B54">
            <w:pPr>
              <w:rPr>
                <w:lang w:val="en-US"/>
              </w:rPr>
            </w:pPr>
            <w:r w:rsidRPr="00223B54">
              <w:rPr>
                <w:lang w:val="en-US"/>
              </w:rPr>
              <w:t>119%</w:t>
            </w:r>
          </w:p>
        </w:tc>
        <w:tc>
          <w:tcPr>
            <w:tcW w:w="1294" w:type="dxa"/>
            <w:tcBorders>
              <w:top w:val="nil"/>
              <w:left w:val="nil"/>
              <w:bottom w:val="nil"/>
              <w:right w:val="single" w:sz="8" w:space="0" w:color="auto"/>
            </w:tcBorders>
            <w:shd w:val="clear" w:color="auto" w:fill="auto"/>
            <w:noWrap/>
            <w:vAlign w:val="center"/>
            <w:hideMark/>
          </w:tcPr>
          <w:p w14:paraId="26387B86" w14:textId="77777777" w:rsidR="00223B54" w:rsidRPr="00223B54" w:rsidRDefault="00223B54" w:rsidP="00223B54">
            <w:pPr>
              <w:rPr>
                <w:lang w:val="en-US"/>
              </w:rPr>
            </w:pPr>
            <w:r w:rsidRPr="00223B54">
              <w:rPr>
                <w:lang w:val="en-US"/>
              </w:rPr>
              <w:t>112%</w:t>
            </w:r>
          </w:p>
        </w:tc>
      </w:tr>
      <w:tr w:rsidR="00223B54" w:rsidRPr="00223B54" w14:paraId="64C25DB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00951BA"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10911FBE" w14:textId="77777777" w:rsidR="00223B54" w:rsidRPr="00223B54" w:rsidRDefault="00223B54" w:rsidP="00223B54">
            <w:pPr>
              <w:rPr>
                <w:lang w:val="en-US"/>
              </w:rPr>
            </w:pPr>
            <w:r w:rsidRPr="00223B54">
              <w:rPr>
                <w:lang w:val="en-US"/>
              </w:rPr>
              <w:t>-0.46%</w:t>
            </w:r>
          </w:p>
        </w:tc>
        <w:tc>
          <w:tcPr>
            <w:tcW w:w="1047" w:type="dxa"/>
            <w:tcBorders>
              <w:top w:val="nil"/>
              <w:left w:val="nil"/>
              <w:bottom w:val="nil"/>
              <w:right w:val="nil"/>
            </w:tcBorders>
            <w:shd w:val="clear" w:color="auto" w:fill="auto"/>
            <w:noWrap/>
            <w:vAlign w:val="center"/>
            <w:hideMark/>
          </w:tcPr>
          <w:p w14:paraId="2A7B8754" w14:textId="77777777" w:rsidR="00223B54" w:rsidRPr="00223B54" w:rsidRDefault="00223B54" w:rsidP="00223B54">
            <w:pPr>
              <w:rPr>
                <w:lang w:val="en-US"/>
              </w:rPr>
            </w:pPr>
            <w:r w:rsidRPr="00223B54">
              <w:rPr>
                <w:lang w:val="en-US"/>
              </w:rPr>
              <w:t>0.16%</w:t>
            </w:r>
          </w:p>
        </w:tc>
        <w:tc>
          <w:tcPr>
            <w:tcW w:w="1033" w:type="dxa"/>
            <w:tcBorders>
              <w:top w:val="nil"/>
              <w:left w:val="nil"/>
              <w:bottom w:val="nil"/>
              <w:right w:val="single" w:sz="4" w:space="0" w:color="auto"/>
            </w:tcBorders>
            <w:shd w:val="clear" w:color="auto" w:fill="auto"/>
            <w:noWrap/>
            <w:vAlign w:val="center"/>
            <w:hideMark/>
          </w:tcPr>
          <w:p w14:paraId="60036A0B" w14:textId="77777777" w:rsidR="00223B54" w:rsidRPr="00223B54" w:rsidRDefault="00223B54" w:rsidP="00223B54">
            <w:pPr>
              <w:rPr>
                <w:lang w:val="en-US"/>
              </w:rPr>
            </w:pPr>
            <w:r w:rsidRPr="00223B54">
              <w:rPr>
                <w:lang w:val="en-US"/>
              </w:rPr>
              <w:t>-0.07%</w:t>
            </w:r>
          </w:p>
        </w:tc>
        <w:tc>
          <w:tcPr>
            <w:tcW w:w="713" w:type="dxa"/>
            <w:tcBorders>
              <w:top w:val="nil"/>
              <w:left w:val="nil"/>
              <w:bottom w:val="nil"/>
              <w:right w:val="nil"/>
            </w:tcBorders>
            <w:shd w:val="clear" w:color="auto" w:fill="auto"/>
            <w:noWrap/>
            <w:vAlign w:val="center"/>
            <w:hideMark/>
          </w:tcPr>
          <w:p w14:paraId="7E08219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18FE0995" w14:textId="77777777" w:rsidR="00223B54" w:rsidRPr="00223B54" w:rsidRDefault="00223B54" w:rsidP="00223B54">
            <w:pPr>
              <w:rPr>
                <w:lang w:val="en-US"/>
              </w:rPr>
            </w:pPr>
            <w:r w:rsidRPr="00223B54">
              <w:rPr>
                <w:lang w:val="en-US"/>
              </w:rPr>
              <w:t>115%</w:t>
            </w:r>
          </w:p>
        </w:tc>
      </w:tr>
      <w:tr w:rsidR="00223B54" w:rsidRPr="00223B54" w14:paraId="7C40B7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910A7F"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4A4C70A5"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718A40DB" w14:textId="77777777" w:rsidR="00223B54" w:rsidRPr="00223B54" w:rsidRDefault="00223B54" w:rsidP="00223B54">
            <w:pPr>
              <w:rPr>
                <w:lang w:val="en-US"/>
              </w:rPr>
            </w:pPr>
            <w:r w:rsidRPr="00223B54">
              <w:rPr>
                <w:lang w:val="en-US"/>
              </w:rPr>
              <w:t>1.70%</w:t>
            </w:r>
          </w:p>
        </w:tc>
        <w:tc>
          <w:tcPr>
            <w:tcW w:w="1033" w:type="dxa"/>
            <w:tcBorders>
              <w:top w:val="nil"/>
              <w:left w:val="nil"/>
              <w:bottom w:val="nil"/>
              <w:right w:val="single" w:sz="4" w:space="0" w:color="auto"/>
            </w:tcBorders>
            <w:shd w:val="clear" w:color="auto" w:fill="auto"/>
            <w:noWrap/>
            <w:vAlign w:val="center"/>
            <w:hideMark/>
          </w:tcPr>
          <w:p w14:paraId="5FE7065F" w14:textId="77777777" w:rsidR="00223B54" w:rsidRPr="00223B54" w:rsidRDefault="00223B54" w:rsidP="00223B54">
            <w:pPr>
              <w:rPr>
                <w:lang w:val="en-US"/>
              </w:rPr>
            </w:pPr>
            <w:r w:rsidRPr="00223B54">
              <w:rPr>
                <w:lang w:val="en-US"/>
              </w:rPr>
              <w:t>-0.26%</w:t>
            </w:r>
          </w:p>
        </w:tc>
        <w:tc>
          <w:tcPr>
            <w:tcW w:w="713" w:type="dxa"/>
            <w:tcBorders>
              <w:top w:val="nil"/>
              <w:left w:val="nil"/>
              <w:bottom w:val="nil"/>
              <w:right w:val="nil"/>
            </w:tcBorders>
            <w:shd w:val="clear" w:color="auto" w:fill="auto"/>
            <w:noWrap/>
            <w:vAlign w:val="center"/>
            <w:hideMark/>
          </w:tcPr>
          <w:p w14:paraId="3CEC4B3F" w14:textId="77777777" w:rsidR="00223B54" w:rsidRPr="00223B54" w:rsidRDefault="00223B54" w:rsidP="00223B54">
            <w:pPr>
              <w:rPr>
                <w:lang w:val="en-US"/>
              </w:rPr>
            </w:pPr>
            <w:r w:rsidRPr="00223B54">
              <w:rPr>
                <w:lang w:val="en-US"/>
              </w:rPr>
              <w:t>126%</w:t>
            </w:r>
          </w:p>
        </w:tc>
        <w:tc>
          <w:tcPr>
            <w:tcW w:w="1294" w:type="dxa"/>
            <w:tcBorders>
              <w:top w:val="nil"/>
              <w:left w:val="nil"/>
              <w:bottom w:val="nil"/>
              <w:right w:val="single" w:sz="8" w:space="0" w:color="auto"/>
            </w:tcBorders>
            <w:shd w:val="clear" w:color="auto" w:fill="auto"/>
            <w:noWrap/>
            <w:vAlign w:val="center"/>
            <w:hideMark/>
          </w:tcPr>
          <w:p w14:paraId="500F7678" w14:textId="77777777" w:rsidR="00223B54" w:rsidRPr="00223B54" w:rsidRDefault="00223B54" w:rsidP="00223B54">
            <w:pPr>
              <w:rPr>
                <w:lang w:val="en-US"/>
              </w:rPr>
            </w:pPr>
            <w:r w:rsidRPr="00223B54">
              <w:rPr>
                <w:lang w:val="en-US"/>
              </w:rPr>
              <w:t>135%</w:t>
            </w:r>
          </w:p>
        </w:tc>
      </w:tr>
      <w:tr w:rsidR="00223B54" w:rsidRPr="00223B54" w14:paraId="5D0540C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CBB403"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6C5B81E" w14:textId="77777777" w:rsidR="00223B54" w:rsidRPr="00223B54" w:rsidRDefault="00223B54" w:rsidP="00223B54">
            <w:pPr>
              <w:rPr>
                <w:lang w:val="en-US"/>
              </w:rPr>
            </w:pPr>
            <w:r w:rsidRPr="00223B54">
              <w:rPr>
                <w:lang w:val="en-US"/>
              </w:rPr>
              <w:t>-0.49%</w:t>
            </w:r>
          </w:p>
        </w:tc>
        <w:tc>
          <w:tcPr>
            <w:tcW w:w="1047" w:type="dxa"/>
            <w:tcBorders>
              <w:top w:val="single" w:sz="8" w:space="0" w:color="auto"/>
              <w:left w:val="nil"/>
              <w:bottom w:val="nil"/>
              <w:right w:val="nil"/>
            </w:tcBorders>
            <w:shd w:val="clear" w:color="auto" w:fill="auto"/>
            <w:noWrap/>
            <w:vAlign w:val="center"/>
            <w:hideMark/>
          </w:tcPr>
          <w:p w14:paraId="1A355FB8" w14:textId="77777777" w:rsidR="00223B54" w:rsidRPr="00223B54" w:rsidRDefault="00223B54" w:rsidP="00223B54">
            <w:pPr>
              <w:rPr>
                <w:lang w:val="en-US"/>
              </w:rPr>
            </w:pPr>
            <w:r w:rsidRPr="00223B54">
              <w:rPr>
                <w:lang w:val="en-US"/>
              </w:rPr>
              <w:t>-0.37%</w:t>
            </w:r>
          </w:p>
        </w:tc>
        <w:tc>
          <w:tcPr>
            <w:tcW w:w="1033" w:type="dxa"/>
            <w:tcBorders>
              <w:top w:val="single" w:sz="8" w:space="0" w:color="auto"/>
              <w:left w:val="nil"/>
              <w:bottom w:val="nil"/>
              <w:right w:val="single" w:sz="4" w:space="0" w:color="auto"/>
            </w:tcBorders>
            <w:shd w:val="clear" w:color="auto" w:fill="auto"/>
            <w:noWrap/>
            <w:vAlign w:val="center"/>
            <w:hideMark/>
          </w:tcPr>
          <w:p w14:paraId="0CA5E366" w14:textId="77777777" w:rsidR="00223B54" w:rsidRPr="00223B54" w:rsidRDefault="00223B54" w:rsidP="00223B54">
            <w:pPr>
              <w:rPr>
                <w:lang w:val="en-US"/>
              </w:rPr>
            </w:pPr>
            <w:r w:rsidRPr="00223B54">
              <w:rPr>
                <w:lang w:val="en-US"/>
              </w:rPr>
              <w:t>-0.13%</w:t>
            </w:r>
          </w:p>
        </w:tc>
        <w:tc>
          <w:tcPr>
            <w:tcW w:w="713" w:type="dxa"/>
            <w:tcBorders>
              <w:top w:val="single" w:sz="8" w:space="0" w:color="auto"/>
              <w:left w:val="nil"/>
              <w:bottom w:val="nil"/>
              <w:right w:val="nil"/>
            </w:tcBorders>
            <w:shd w:val="clear" w:color="auto" w:fill="auto"/>
            <w:noWrap/>
            <w:vAlign w:val="center"/>
            <w:hideMark/>
          </w:tcPr>
          <w:p w14:paraId="53117374"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5F871A35" w14:textId="77777777" w:rsidR="00223B54" w:rsidRPr="00223B54" w:rsidRDefault="00223B54" w:rsidP="00223B54">
            <w:pPr>
              <w:rPr>
                <w:lang w:val="en-US"/>
              </w:rPr>
            </w:pPr>
            <w:r w:rsidRPr="00223B54">
              <w:rPr>
                <w:lang w:val="en-US"/>
              </w:rPr>
              <w:t>118%</w:t>
            </w:r>
          </w:p>
        </w:tc>
      </w:tr>
      <w:tr w:rsidR="00223B54" w:rsidRPr="00223B54" w14:paraId="5B38B19B"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D926D0E"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656E815C" w14:textId="77777777" w:rsidR="00223B54" w:rsidRPr="00223B54" w:rsidRDefault="00223B54" w:rsidP="00223B54">
            <w:pPr>
              <w:rPr>
                <w:lang w:val="en-US"/>
              </w:rPr>
            </w:pPr>
            <w:r w:rsidRPr="00223B54">
              <w:rPr>
                <w:lang w:val="en-US"/>
              </w:rPr>
              <w:t>-0.44%</w:t>
            </w:r>
          </w:p>
        </w:tc>
        <w:tc>
          <w:tcPr>
            <w:tcW w:w="1047" w:type="dxa"/>
            <w:tcBorders>
              <w:top w:val="single" w:sz="8" w:space="0" w:color="auto"/>
              <w:left w:val="nil"/>
              <w:bottom w:val="nil"/>
              <w:right w:val="nil"/>
            </w:tcBorders>
            <w:shd w:val="clear" w:color="auto" w:fill="auto"/>
            <w:noWrap/>
            <w:vAlign w:val="center"/>
            <w:hideMark/>
          </w:tcPr>
          <w:p w14:paraId="5B658701" w14:textId="77777777" w:rsidR="00223B54" w:rsidRPr="00223B54" w:rsidRDefault="00223B54" w:rsidP="00223B54">
            <w:pPr>
              <w:rPr>
                <w:lang w:val="en-US"/>
              </w:rPr>
            </w:pPr>
            <w:r w:rsidRPr="00223B54">
              <w:rPr>
                <w:lang w:val="en-US"/>
              </w:rPr>
              <w:t>0.03%</w:t>
            </w:r>
          </w:p>
        </w:tc>
        <w:tc>
          <w:tcPr>
            <w:tcW w:w="1033" w:type="dxa"/>
            <w:tcBorders>
              <w:top w:val="single" w:sz="8" w:space="0" w:color="auto"/>
              <w:left w:val="nil"/>
              <w:bottom w:val="nil"/>
              <w:right w:val="single" w:sz="4" w:space="0" w:color="auto"/>
            </w:tcBorders>
            <w:shd w:val="clear" w:color="auto" w:fill="auto"/>
            <w:noWrap/>
            <w:vAlign w:val="center"/>
            <w:hideMark/>
          </w:tcPr>
          <w:p w14:paraId="60F9105F" w14:textId="77777777" w:rsidR="00223B54" w:rsidRPr="00223B54" w:rsidRDefault="00223B54" w:rsidP="00223B54">
            <w:pPr>
              <w:rPr>
                <w:lang w:val="en-US"/>
              </w:rPr>
            </w:pPr>
            <w:r w:rsidRPr="00223B54">
              <w:rPr>
                <w:lang w:val="en-US"/>
              </w:rPr>
              <w:t>-1.36%</w:t>
            </w:r>
          </w:p>
        </w:tc>
        <w:tc>
          <w:tcPr>
            <w:tcW w:w="713" w:type="dxa"/>
            <w:tcBorders>
              <w:top w:val="single" w:sz="8" w:space="0" w:color="auto"/>
              <w:left w:val="nil"/>
              <w:bottom w:val="nil"/>
              <w:right w:val="nil"/>
            </w:tcBorders>
            <w:shd w:val="clear" w:color="auto" w:fill="auto"/>
            <w:noWrap/>
            <w:vAlign w:val="center"/>
            <w:hideMark/>
          </w:tcPr>
          <w:p w14:paraId="4DF5F2A3" w14:textId="77777777" w:rsidR="00223B54" w:rsidRPr="00223B54" w:rsidRDefault="00223B54" w:rsidP="00223B54">
            <w:pPr>
              <w:rPr>
                <w:lang w:val="en-US"/>
              </w:rPr>
            </w:pPr>
            <w:r w:rsidRPr="00223B54">
              <w:rPr>
                <w:lang w:val="en-US"/>
              </w:rPr>
              <w:t>114%</w:t>
            </w:r>
          </w:p>
        </w:tc>
        <w:tc>
          <w:tcPr>
            <w:tcW w:w="1294" w:type="dxa"/>
            <w:tcBorders>
              <w:top w:val="single" w:sz="8" w:space="0" w:color="auto"/>
              <w:left w:val="nil"/>
              <w:bottom w:val="nil"/>
              <w:right w:val="single" w:sz="8" w:space="0" w:color="auto"/>
            </w:tcBorders>
            <w:shd w:val="clear" w:color="auto" w:fill="auto"/>
            <w:noWrap/>
            <w:vAlign w:val="center"/>
            <w:hideMark/>
          </w:tcPr>
          <w:p w14:paraId="6F6A4728" w14:textId="77777777" w:rsidR="00223B54" w:rsidRPr="00223B54" w:rsidRDefault="00223B54" w:rsidP="00223B54">
            <w:pPr>
              <w:rPr>
                <w:lang w:val="en-US"/>
              </w:rPr>
            </w:pPr>
            <w:r w:rsidRPr="00223B54">
              <w:rPr>
                <w:lang w:val="en-US"/>
              </w:rPr>
              <w:t>107%</w:t>
            </w:r>
          </w:p>
        </w:tc>
      </w:tr>
      <w:tr w:rsidR="00223B54" w:rsidRPr="00223B54" w14:paraId="6736FCBE"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9026CB0"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106C8F" w14:textId="77777777" w:rsidR="00223B54" w:rsidRPr="00223B54" w:rsidRDefault="00223B54" w:rsidP="00223B54">
            <w:pPr>
              <w:rPr>
                <w:lang w:val="en-US"/>
              </w:rPr>
            </w:pPr>
            <w:r w:rsidRPr="00223B54">
              <w:rPr>
                <w:lang w:val="en-US"/>
              </w:rPr>
              <w:t>-0.05%</w:t>
            </w:r>
          </w:p>
        </w:tc>
        <w:tc>
          <w:tcPr>
            <w:tcW w:w="1047" w:type="dxa"/>
            <w:tcBorders>
              <w:top w:val="nil"/>
              <w:left w:val="nil"/>
              <w:bottom w:val="single" w:sz="8" w:space="0" w:color="auto"/>
              <w:right w:val="nil"/>
            </w:tcBorders>
            <w:shd w:val="clear" w:color="auto" w:fill="auto"/>
            <w:noWrap/>
            <w:vAlign w:val="center"/>
            <w:hideMark/>
          </w:tcPr>
          <w:p w14:paraId="5A2194DF" w14:textId="77777777" w:rsidR="00223B54" w:rsidRPr="00223B54" w:rsidRDefault="00223B54" w:rsidP="00223B54">
            <w:pPr>
              <w:rPr>
                <w:lang w:val="en-US"/>
              </w:rPr>
            </w:pPr>
            <w:r w:rsidRPr="00223B54">
              <w:rPr>
                <w:lang w:val="en-US"/>
              </w:rPr>
              <w:t>-0.56%</w:t>
            </w:r>
          </w:p>
        </w:tc>
        <w:tc>
          <w:tcPr>
            <w:tcW w:w="1033" w:type="dxa"/>
            <w:tcBorders>
              <w:top w:val="nil"/>
              <w:left w:val="nil"/>
              <w:bottom w:val="single" w:sz="8" w:space="0" w:color="auto"/>
              <w:right w:val="single" w:sz="4" w:space="0" w:color="auto"/>
            </w:tcBorders>
            <w:shd w:val="clear" w:color="auto" w:fill="auto"/>
            <w:noWrap/>
            <w:vAlign w:val="center"/>
            <w:hideMark/>
          </w:tcPr>
          <w:p w14:paraId="55591091" w14:textId="77777777" w:rsidR="00223B54" w:rsidRPr="00223B54" w:rsidRDefault="00223B54" w:rsidP="00223B54">
            <w:pPr>
              <w:rPr>
                <w:lang w:val="en-US"/>
              </w:rPr>
            </w:pPr>
            <w:r w:rsidRPr="00223B54">
              <w:rPr>
                <w:lang w:val="en-US"/>
              </w:rPr>
              <w:t>0.17%</w:t>
            </w:r>
          </w:p>
        </w:tc>
        <w:tc>
          <w:tcPr>
            <w:tcW w:w="713" w:type="dxa"/>
            <w:tcBorders>
              <w:top w:val="nil"/>
              <w:left w:val="nil"/>
              <w:bottom w:val="single" w:sz="8" w:space="0" w:color="auto"/>
              <w:right w:val="nil"/>
            </w:tcBorders>
            <w:shd w:val="clear" w:color="auto" w:fill="auto"/>
            <w:noWrap/>
            <w:vAlign w:val="center"/>
            <w:hideMark/>
          </w:tcPr>
          <w:p w14:paraId="54DD778C" w14:textId="77777777" w:rsidR="00223B54" w:rsidRPr="00223B54" w:rsidRDefault="00223B54" w:rsidP="00223B54">
            <w:pPr>
              <w:rPr>
                <w:lang w:val="en-US"/>
              </w:rPr>
            </w:pPr>
            <w:r w:rsidRPr="00223B54">
              <w:rPr>
                <w:lang w:val="en-US"/>
              </w:rPr>
              <w:t>126%</w:t>
            </w:r>
          </w:p>
        </w:tc>
        <w:tc>
          <w:tcPr>
            <w:tcW w:w="1294" w:type="dxa"/>
            <w:tcBorders>
              <w:top w:val="nil"/>
              <w:left w:val="nil"/>
              <w:bottom w:val="single" w:sz="8" w:space="0" w:color="auto"/>
              <w:right w:val="single" w:sz="8" w:space="0" w:color="auto"/>
            </w:tcBorders>
            <w:shd w:val="clear" w:color="auto" w:fill="auto"/>
            <w:noWrap/>
            <w:vAlign w:val="center"/>
            <w:hideMark/>
          </w:tcPr>
          <w:p w14:paraId="4F400CC7" w14:textId="77777777" w:rsidR="00223B54" w:rsidRPr="00223B54" w:rsidRDefault="00223B54" w:rsidP="00223B54">
            <w:pPr>
              <w:rPr>
                <w:lang w:val="en-US"/>
              </w:rPr>
            </w:pPr>
            <w:r w:rsidRPr="00223B54">
              <w:rPr>
                <w:lang w:val="en-US"/>
              </w:rPr>
              <w:t>111%</w:t>
            </w:r>
          </w:p>
        </w:tc>
      </w:tr>
      <w:tr w:rsidR="00223B54" w:rsidRPr="00223B54" w14:paraId="3EA7A9E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38AE5AE"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29A2A3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2F51557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E47C05E"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01ABBAB5"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34265C17" w14:textId="77777777" w:rsidR="00223B54" w:rsidRPr="00223B54" w:rsidRDefault="00223B54" w:rsidP="00223B54">
            <w:pPr>
              <w:rPr>
                <w:lang w:val="en-US"/>
              </w:rPr>
            </w:pPr>
          </w:p>
        </w:tc>
      </w:tr>
      <w:tr w:rsidR="00223B54" w:rsidRPr="00223B54" w14:paraId="09120A4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12D378A"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88D4F"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17FD83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4214C4B"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88E72" w14:textId="77777777" w:rsidR="00223B54" w:rsidRPr="00223B54" w:rsidRDefault="00223B54" w:rsidP="00223B54">
            <w:pPr>
              <w:rPr>
                <w:b/>
                <w:bCs/>
                <w:lang w:val="en-US"/>
              </w:rPr>
            </w:pPr>
            <w:r w:rsidRPr="00223B54">
              <w:rPr>
                <w:b/>
                <w:bCs/>
                <w:lang w:val="en-US"/>
              </w:rPr>
              <w:t>BD-rate Over NCS-1.0 filter set #0</w:t>
            </w:r>
          </w:p>
        </w:tc>
      </w:tr>
      <w:tr w:rsidR="00223B54" w:rsidRPr="00223B54" w14:paraId="56E1D97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3BA229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CEB7E1"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370FA4C"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03EFAFF"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B2FC3C2"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275A904" w14:textId="77777777" w:rsidR="00223B54" w:rsidRPr="00223B54" w:rsidRDefault="00223B54" w:rsidP="00223B54">
            <w:pPr>
              <w:rPr>
                <w:lang w:val="en-US"/>
              </w:rPr>
            </w:pPr>
            <w:r w:rsidRPr="00223B54">
              <w:rPr>
                <w:lang w:val="en-US"/>
              </w:rPr>
              <w:t>DecT CPU</w:t>
            </w:r>
          </w:p>
        </w:tc>
      </w:tr>
      <w:tr w:rsidR="00223B54" w:rsidRPr="00223B54" w14:paraId="73F74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6184DA"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05325D04"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7827104E"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DA986D6"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BA67504"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7BE3F9E9" w14:textId="77777777" w:rsidR="00223B54" w:rsidRPr="00223B54" w:rsidRDefault="00223B54" w:rsidP="00223B54">
            <w:pPr>
              <w:rPr>
                <w:lang w:val="en-US"/>
              </w:rPr>
            </w:pPr>
            <w:r w:rsidRPr="00223B54">
              <w:rPr>
                <w:lang w:val="en-US"/>
              </w:rPr>
              <w:t>110%</w:t>
            </w:r>
          </w:p>
        </w:tc>
      </w:tr>
      <w:tr w:rsidR="00223B54" w:rsidRPr="00223B54" w14:paraId="1EECDCD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0C0C0A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2DAAF838"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13014F7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34516663"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1D1B09E"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54717045" w14:textId="77777777" w:rsidR="00223B54" w:rsidRPr="00223B54" w:rsidRDefault="00223B54" w:rsidP="00223B54">
            <w:pPr>
              <w:rPr>
                <w:lang w:val="en-US"/>
              </w:rPr>
            </w:pPr>
            <w:r w:rsidRPr="00223B54">
              <w:rPr>
                <w:lang w:val="en-US"/>
              </w:rPr>
              <w:t>113%</w:t>
            </w:r>
          </w:p>
        </w:tc>
      </w:tr>
      <w:tr w:rsidR="00223B54" w:rsidRPr="00223B54" w14:paraId="4A1895F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1BCE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21A14F0"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0DA1F543"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94AB60D"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6236D8B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6D2546C3" w14:textId="77777777" w:rsidR="00223B54" w:rsidRPr="00223B54" w:rsidRDefault="00223B54" w:rsidP="00223B54">
            <w:pPr>
              <w:rPr>
                <w:lang w:val="en-US"/>
              </w:rPr>
            </w:pPr>
            <w:r w:rsidRPr="00223B54">
              <w:rPr>
                <w:lang w:val="en-US"/>
              </w:rPr>
              <w:t>112%</w:t>
            </w:r>
          </w:p>
        </w:tc>
      </w:tr>
      <w:tr w:rsidR="00223B54" w:rsidRPr="00223B54" w14:paraId="7321042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C3DC03B"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804644F"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3B89127A"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4969BC1"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70E1EEE3"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26966803" w14:textId="77777777" w:rsidR="00223B54" w:rsidRPr="00223B54" w:rsidRDefault="00223B54" w:rsidP="00223B54">
            <w:pPr>
              <w:rPr>
                <w:lang w:val="en-US"/>
              </w:rPr>
            </w:pPr>
            <w:r w:rsidRPr="00223B54">
              <w:rPr>
                <w:lang w:val="en-US"/>
              </w:rPr>
              <w:t>102%</w:t>
            </w:r>
          </w:p>
        </w:tc>
      </w:tr>
      <w:tr w:rsidR="00223B54" w:rsidRPr="00223B54" w14:paraId="6E10984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A8DD1A" w14:textId="77777777" w:rsidR="00223B54" w:rsidRPr="00223B54" w:rsidRDefault="00223B54" w:rsidP="00223B54">
            <w:pPr>
              <w:rPr>
                <w:lang w:val="en-US"/>
              </w:rPr>
            </w:pPr>
            <w:r w:rsidRPr="00223B54">
              <w:rPr>
                <w:lang w:val="en-US"/>
              </w:rPr>
              <w:lastRenderedPageBreak/>
              <w:t>Class E</w:t>
            </w:r>
          </w:p>
        </w:tc>
        <w:tc>
          <w:tcPr>
            <w:tcW w:w="1033" w:type="dxa"/>
            <w:tcBorders>
              <w:top w:val="nil"/>
              <w:left w:val="single" w:sz="8" w:space="0" w:color="auto"/>
              <w:bottom w:val="nil"/>
              <w:right w:val="nil"/>
            </w:tcBorders>
            <w:shd w:val="clear" w:color="auto" w:fill="auto"/>
            <w:noWrap/>
            <w:vAlign w:val="center"/>
            <w:hideMark/>
          </w:tcPr>
          <w:p w14:paraId="6D370A61"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7396269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62528847"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1342F286"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0A5EB348" w14:textId="77777777" w:rsidR="00223B54" w:rsidRPr="00223B54" w:rsidRDefault="00223B54" w:rsidP="00223B54">
            <w:pPr>
              <w:rPr>
                <w:lang w:val="en-US"/>
              </w:rPr>
            </w:pPr>
            <w:r w:rsidRPr="00223B54">
              <w:rPr>
                <w:lang w:val="en-US"/>
              </w:rPr>
              <w:t>106%</w:t>
            </w:r>
          </w:p>
        </w:tc>
      </w:tr>
      <w:tr w:rsidR="00223B54" w:rsidRPr="00223B54" w14:paraId="15E266B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E2AA5"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6DA6A96C"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2DBE77E4"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7F0A2FC7"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44D7F036" w14:textId="77777777" w:rsidR="00223B54" w:rsidRPr="00223B54" w:rsidRDefault="00223B54" w:rsidP="00223B54">
            <w:pPr>
              <w:rPr>
                <w:lang w:val="en-US"/>
              </w:rPr>
            </w:pPr>
            <w:r w:rsidRPr="00223B54">
              <w:rPr>
                <w:lang w:val="en-US"/>
              </w:rPr>
              <w:t>113%</w:t>
            </w:r>
          </w:p>
        </w:tc>
        <w:tc>
          <w:tcPr>
            <w:tcW w:w="1294" w:type="dxa"/>
            <w:tcBorders>
              <w:top w:val="single" w:sz="8" w:space="0" w:color="auto"/>
              <w:left w:val="nil"/>
              <w:bottom w:val="nil"/>
              <w:right w:val="single" w:sz="8" w:space="0" w:color="auto"/>
            </w:tcBorders>
            <w:shd w:val="clear" w:color="auto" w:fill="auto"/>
            <w:noWrap/>
            <w:vAlign w:val="center"/>
            <w:hideMark/>
          </w:tcPr>
          <w:p w14:paraId="2B271877" w14:textId="77777777" w:rsidR="00223B54" w:rsidRPr="00223B54" w:rsidRDefault="00223B54" w:rsidP="00223B54">
            <w:pPr>
              <w:rPr>
                <w:lang w:val="en-US"/>
              </w:rPr>
            </w:pPr>
            <w:r w:rsidRPr="00223B54">
              <w:rPr>
                <w:lang w:val="en-US"/>
              </w:rPr>
              <w:t>109%</w:t>
            </w:r>
          </w:p>
        </w:tc>
      </w:tr>
      <w:tr w:rsidR="00223B54" w:rsidRPr="00223B54" w14:paraId="7702CF44"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98A8FDC"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43BDB28E"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5F77BDF0"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FBE7D8D"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19E34A24" w14:textId="77777777" w:rsidR="00223B54" w:rsidRPr="00223B54" w:rsidRDefault="00223B54" w:rsidP="00223B54">
            <w:pPr>
              <w:rPr>
                <w:lang w:val="en-US"/>
              </w:rPr>
            </w:pPr>
            <w:r w:rsidRPr="00223B54">
              <w:rPr>
                <w:lang w:val="en-US"/>
              </w:rPr>
              <w:t>105%</w:t>
            </w:r>
          </w:p>
        </w:tc>
        <w:tc>
          <w:tcPr>
            <w:tcW w:w="1294" w:type="dxa"/>
            <w:tcBorders>
              <w:top w:val="single" w:sz="8" w:space="0" w:color="auto"/>
              <w:left w:val="nil"/>
              <w:bottom w:val="nil"/>
              <w:right w:val="single" w:sz="8" w:space="0" w:color="auto"/>
            </w:tcBorders>
            <w:shd w:val="clear" w:color="auto" w:fill="auto"/>
            <w:noWrap/>
            <w:vAlign w:val="center"/>
            <w:hideMark/>
          </w:tcPr>
          <w:p w14:paraId="3F9FF83B" w14:textId="77777777" w:rsidR="00223B54" w:rsidRPr="00223B54" w:rsidRDefault="00223B54" w:rsidP="00223B54">
            <w:pPr>
              <w:rPr>
                <w:lang w:val="en-US"/>
              </w:rPr>
            </w:pPr>
            <w:r w:rsidRPr="00223B54">
              <w:rPr>
                <w:lang w:val="en-US"/>
              </w:rPr>
              <w:t>100%</w:t>
            </w:r>
          </w:p>
        </w:tc>
      </w:tr>
      <w:tr w:rsidR="00223B54" w:rsidRPr="00223B54" w14:paraId="57F9D9CF"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D649C1"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4D85A3D"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0B0AA9EF" w14:textId="77777777" w:rsidR="00223B54" w:rsidRPr="00223B54" w:rsidRDefault="00223B54" w:rsidP="00223B54">
            <w:pPr>
              <w:rPr>
                <w:lang w:val="en-US"/>
              </w:rPr>
            </w:pPr>
            <w:r w:rsidRPr="00223B54">
              <w:rPr>
                <w:lang w:val="en-US"/>
              </w:rPr>
              <w:t>0.00%</w:t>
            </w:r>
          </w:p>
        </w:tc>
        <w:tc>
          <w:tcPr>
            <w:tcW w:w="1033" w:type="dxa"/>
            <w:tcBorders>
              <w:top w:val="nil"/>
              <w:left w:val="nil"/>
              <w:bottom w:val="single" w:sz="8" w:space="0" w:color="auto"/>
              <w:right w:val="single" w:sz="4" w:space="0" w:color="auto"/>
            </w:tcBorders>
            <w:shd w:val="clear" w:color="auto" w:fill="auto"/>
            <w:noWrap/>
            <w:vAlign w:val="center"/>
            <w:hideMark/>
          </w:tcPr>
          <w:p w14:paraId="3325EC26" w14:textId="77777777" w:rsidR="00223B54" w:rsidRPr="00223B54" w:rsidRDefault="00223B54" w:rsidP="00223B54">
            <w:pPr>
              <w:rPr>
                <w:lang w:val="en-US"/>
              </w:rPr>
            </w:pPr>
            <w:r w:rsidRPr="00223B54">
              <w:rPr>
                <w:lang w:val="en-US"/>
              </w:rPr>
              <w:t>0.00%</w:t>
            </w:r>
          </w:p>
        </w:tc>
        <w:tc>
          <w:tcPr>
            <w:tcW w:w="713" w:type="dxa"/>
            <w:tcBorders>
              <w:top w:val="nil"/>
              <w:left w:val="nil"/>
              <w:bottom w:val="single" w:sz="8" w:space="0" w:color="auto"/>
              <w:right w:val="nil"/>
            </w:tcBorders>
            <w:shd w:val="clear" w:color="auto" w:fill="auto"/>
            <w:noWrap/>
            <w:vAlign w:val="center"/>
            <w:hideMark/>
          </w:tcPr>
          <w:p w14:paraId="50E13BBB" w14:textId="77777777" w:rsidR="00223B54" w:rsidRPr="00223B54" w:rsidRDefault="00223B54" w:rsidP="00223B54">
            <w:pPr>
              <w:rPr>
                <w:lang w:val="en-US"/>
              </w:rPr>
            </w:pPr>
            <w:r w:rsidRPr="00223B54">
              <w:rPr>
                <w:lang w:val="en-US"/>
              </w:rPr>
              <w:t>112%</w:t>
            </w:r>
          </w:p>
        </w:tc>
        <w:tc>
          <w:tcPr>
            <w:tcW w:w="1294" w:type="dxa"/>
            <w:tcBorders>
              <w:top w:val="nil"/>
              <w:left w:val="nil"/>
              <w:bottom w:val="single" w:sz="8" w:space="0" w:color="auto"/>
              <w:right w:val="single" w:sz="8" w:space="0" w:color="auto"/>
            </w:tcBorders>
            <w:shd w:val="clear" w:color="auto" w:fill="auto"/>
            <w:noWrap/>
            <w:vAlign w:val="center"/>
            <w:hideMark/>
          </w:tcPr>
          <w:p w14:paraId="6BBD4B2C" w14:textId="77777777" w:rsidR="00223B54" w:rsidRPr="00223B54" w:rsidRDefault="00223B54" w:rsidP="00223B54">
            <w:pPr>
              <w:rPr>
                <w:lang w:val="en-US"/>
              </w:rPr>
            </w:pPr>
            <w:r w:rsidRPr="00223B54">
              <w:rPr>
                <w:lang w:val="en-US"/>
              </w:rPr>
              <w:t>109%</w:t>
            </w:r>
          </w:p>
        </w:tc>
      </w:tr>
    </w:tbl>
    <w:p w14:paraId="2725B9BC" w14:textId="77777777" w:rsidR="00223B54" w:rsidRPr="00223B54" w:rsidRDefault="00223B54" w:rsidP="00223B54">
      <w:pPr>
        <w:rPr>
          <w:lang w:val="en-CA"/>
        </w:rPr>
      </w:pPr>
    </w:p>
    <w:p w14:paraId="6D532B79" w14:textId="77777777" w:rsidR="00223B54" w:rsidRPr="00223B54" w:rsidRDefault="00223B54" w:rsidP="00223B54">
      <w:pPr>
        <w:numPr>
          <w:ilvl w:val="2"/>
          <w:numId w:val="37"/>
        </w:numPr>
        <w:rPr>
          <w:b/>
          <w:bCs/>
          <w:lang w:val="en-CA"/>
        </w:rPr>
      </w:pPr>
      <w:r w:rsidRPr="00223B54">
        <w:rPr>
          <w:b/>
          <w:bCs/>
          <w:lang w:val="en-CA"/>
        </w:rPr>
        <w:t>Filter Set 1</w:t>
      </w:r>
    </w:p>
    <w:p w14:paraId="2AB7BA6B" w14:textId="77777777" w:rsidR="00223B54" w:rsidRPr="00223B54" w:rsidRDefault="00223B54" w:rsidP="00223B54">
      <w:pPr>
        <w:rPr>
          <w:lang w:val="en-CA"/>
        </w:rPr>
      </w:pPr>
      <w:r w:rsidRPr="00223B54">
        <w:rPr>
          <w:lang w:val="en-CA"/>
        </w:rPr>
        <w:t>The following tables show NNVC-3.0 NN-based filter set #1 (int16 precision) performance over NNVC-3.0 anchor.</w:t>
      </w:r>
    </w:p>
    <w:p w14:paraId="65775F47"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7119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8F20C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9410B"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CB0A1D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0DF35C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DEA42" w14:textId="77777777" w:rsidR="00223B54" w:rsidRPr="00223B54" w:rsidRDefault="00223B54" w:rsidP="00223B54">
            <w:pPr>
              <w:rPr>
                <w:b/>
                <w:bCs/>
                <w:lang w:val="en-US"/>
              </w:rPr>
            </w:pPr>
            <w:r w:rsidRPr="00223B54">
              <w:rPr>
                <w:b/>
                <w:bCs/>
                <w:lang w:val="en-US"/>
              </w:rPr>
              <w:t>BD-rate Over NNVC-3.0 anchor</w:t>
            </w:r>
          </w:p>
        </w:tc>
      </w:tr>
      <w:tr w:rsidR="00223B54" w:rsidRPr="00223B54" w14:paraId="48A8F72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3DBA5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E2200B4"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981F19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91D7BBA"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B207AEA"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8185606" w14:textId="77777777" w:rsidR="00223B54" w:rsidRPr="00223B54" w:rsidRDefault="00223B54" w:rsidP="00223B54">
            <w:pPr>
              <w:rPr>
                <w:lang w:val="en-US"/>
              </w:rPr>
            </w:pPr>
            <w:r w:rsidRPr="00223B54">
              <w:rPr>
                <w:lang w:val="en-US"/>
              </w:rPr>
              <w:t>DecT CPU</w:t>
            </w:r>
          </w:p>
        </w:tc>
      </w:tr>
      <w:tr w:rsidR="00223B54" w:rsidRPr="00223B54" w14:paraId="4C0E69E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1D636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37AA1DC" w14:textId="77777777" w:rsidR="00223B54" w:rsidRPr="00223B54" w:rsidRDefault="00223B54" w:rsidP="00223B54">
            <w:pPr>
              <w:rPr>
                <w:lang w:val="en-US"/>
              </w:rPr>
            </w:pPr>
            <w:r w:rsidRPr="00223B54">
              <w:rPr>
                <w:lang w:val="en-US"/>
              </w:rPr>
              <w:t>-8.89%</w:t>
            </w:r>
          </w:p>
        </w:tc>
        <w:tc>
          <w:tcPr>
            <w:tcW w:w="1047" w:type="dxa"/>
            <w:tcBorders>
              <w:top w:val="single" w:sz="8" w:space="0" w:color="auto"/>
              <w:left w:val="nil"/>
              <w:bottom w:val="nil"/>
              <w:right w:val="nil"/>
            </w:tcBorders>
            <w:shd w:val="clear" w:color="000000" w:fill="CCFFCC"/>
            <w:noWrap/>
            <w:vAlign w:val="center"/>
            <w:hideMark/>
          </w:tcPr>
          <w:p w14:paraId="32A0470B" w14:textId="77777777" w:rsidR="00223B54" w:rsidRPr="00223B54" w:rsidRDefault="00223B54" w:rsidP="00223B54">
            <w:pPr>
              <w:rPr>
                <w:lang w:val="en-US"/>
              </w:rPr>
            </w:pPr>
            <w:r w:rsidRPr="00223B54">
              <w:rPr>
                <w:lang w:val="en-US"/>
              </w:rPr>
              <w:t>-15.92%</w:t>
            </w:r>
          </w:p>
        </w:tc>
        <w:tc>
          <w:tcPr>
            <w:tcW w:w="1033" w:type="dxa"/>
            <w:tcBorders>
              <w:top w:val="single" w:sz="8" w:space="0" w:color="auto"/>
              <w:left w:val="nil"/>
              <w:bottom w:val="nil"/>
              <w:right w:val="single" w:sz="4" w:space="0" w:color="auto"/>
            </w:tcBorders>
            <w:shd w:val="clear" w:color="000000" w:fill="CCFFCC"/>
            <w:noWrap/>
            <w:vAlign w:val="center"/>
            <w:hideMark/>
          </w:tcPr>
          <w:p w14:paraId="49D24DD5" w14:textId="77777777" w:rsidR="00223B54" w:rsidRPr="00223B54" w:rsidRDefault="00223B54" w:rsidP="00223B54">
            <w:pPr>
              <w:rPr>
                <w:lang w:val="en-US"/>
              </w:rPr>
            </w:pPr>
            <w:r w:rsidRPr="00223B54">
              <w:rPr>
                <w:lang w:val="en-US"/>
              </w:rPr>
              <w:t>-18.72%</w:t>
            </w:r>
          </w:p>
        </w:tc>
        <w:tc>
          <w:tcPr>
            <w:tcW w:w="713" w:type="dxa"/>
            <w:tcBorders>
              <w:top w:val="nil"/>
              <w:left w:val="nil"/>
              <w:bottom w:val="nil"/>
              <w:right w:val="nil"/>
            </w:tcBorders>
            <w:shd w:val="clear" w:color="auto" w:fill="auto"/>
            <w:noWrap/>
            <w:vAlign w:val="center"/>
            <w:hideMark/>
          </w:tcPr>
          <w:p w14:paraId="2400C03E" w14:textId="77777777" w:rsidR="00223B54" w:rsidRPr="00223B54" w:rsidRDefault="00223B54" w:rsidP="00223B54">
            <w:pPr>
              <w:rPr>
                <w:lang w:val="en-US"/>
              </w:rPr>
            </w:pPr>
            <w:r w:rsidRPr="00223B54">
              <w:rPr>
                <w:lang w:val="en-US"/>
              </w:rPr>
              <w:t>189%</w:t>
            </w:r>
          </w:p>
        </w:tc>
        <w:tc>
          <w:tcPr>
            <w:tcW w:w="1294" w:type="dxa"/>
            <w:tcBorders>
              <w:top w:val="nil"/>
              <w:left w:val="nil"/>
              <w:bottom w:val="nil"/>
              <w:right w:val="single" w:sz="8" w:space="0" w:color="auto"/>
            </w:tcBorders>
            <w:shd w:val="clear" w:color="auto" w:fill="auto"/>
            <w:noWrap/>
            <w:vAlign w:val="center"/>
            <w:hideMark/>
          </w:tcPr>
          <w:p w14:paraId="4BDBD886" w14:textId="77777777" w:rsidR="00223B54" w:rsidRPr="00223B54" w:rsidRDefault="00223B54" w:rsidP="00223B54">
            <w:pPr>
              <w:rPr>
                <w:lang w:val="en-US"/>
              </w:rPr>
            </w:pPr>
            <w:r w:rsidRPr="00223B54">
              <w:rPr>
                <w:lang w:val="en-US"/>
              </w:rPr>
              <w:t>39242%</w:t>
            </w:r>
          </w:p>
        </w:tc>
      </w:tr>
      <w:tr w:rsidR="00223B54" w:rsidRPr="00223B54" w14:paraId="4A0306D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01282B"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6ED962" w14:textId="77777777" w:rsidR="00223B54" w:rsidRPr="00223B54" w:rsidRDefault="00223B54" w:rsidP="00223B54">
            <w:pPr>
              <w:rPr>
                <w:lang w:val="en-US"/>
              </w:rPr>
            </w:pPr>
            <w:r w:rsidRPr="00223B54">
              <w:rPr>
                <w:lang w:val="en-US"/>
              </w:rPr>
              <w:t>-10.23%</w:t>
            </w:r>
          </w:p>
        </w:tc>
        <w:tc>
          <w:tcPr>
            <w:tcW w:w="1047" w:type="dxa"/>
            <w:tcBorders>
              <w:top w:val="nil"/>
              <w:left w:val="nil"/>
              <w:bottom w:val="nil"/>
              <w:right w:val="nil"/>
            </w:tcBorders>
            <w:shd w:val="clear" w:color="000000" w:fill="CCFFCC"/>
            <w:noWrap/>
            <w:vAlign w:val="center"/>
            <w:hideMark/>
          </w:tcPr>
          <w:p w14:paraId="62963D52" w14:textId="77777777" w:rsidR="00223B54" w:rsidRPr="00223B54" w:rsidRDefault="00223B54" w:rsidP="00223B54">
            <w:pPr>
              <w:rPr>
                <w:lang w:val="en-US"/>
              </w:rPr>
            </w:pPr>
            <w:r w:rsidRPr="00223B54">
              <w:rPr>
                <w:lang w:val="en-US"/>
              </w:rPr>
              <w:t>-20.25%</w:t>
            </w:r>
          </w:p>
        </w:tc>
        <w:tc>
          <w:tcPr>
            <w:tcW w:w="1033" w:type="dxa"/>
            <w:tcBorders>
              <w:top w:val="nil"/>
              <w:left w:val="nil"/>
              <w:bottom w:val="nil"/>
              <w:right w:val="single" w:sz="4" w:space="0" w:color="auto"/>
            </w:tcBorders>
            <w:shd w:val="clear" w:color="000000" w:fill="CCFFCC"/>
            <w:noWrap/>
            <w:vAlign w:val="center"/>
            <w:hideMark/>
          </w:tcPr>
          <w:p w14:paraId="38BB5FE3"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075A4CED"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2E45E230" w14:textId="77777777" w:rsidR="00223B54" w:rsidRPr="00223B54" w:rsidRDefault="00223B54" w:rsidP="00223B54">
            <w:pPr>
              <w:rPr>
                <w:lang w:val="en-US"/>
              </w:rPr>
            </w:pPr>
            <w:r w:rsidRPr="00223B54">
              <w:rPr>
                <w:lang w:val="en-US"/>
              </w:rPr>
              <w:t>35733%</w:t>
            </w:r>
          </w:p>
        </w:tc>
      </w:tr>
      <w:tr w:rsidR="00223B54" w:rsidRPr="00223B54" w14:paraId="62F7BDD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12ADAF8"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41F4D04" w14:textId="77777777" w:rsidR="00223B54" w:rsidRPr="00223B54" w:rsidRDefault="00223B54" w:rsidP="00223B54">
            <w:pPr>
              <w:rPr>
                <w:lang w:val="en-US"/>
              </w:rPr>
            </w:pPr>
            <w:r w:rsidRPr="00223B54">
              <w:rPr>
                <w:lang w:val="en-US"/>
              </w:rPr>
              <w:t>-9.05%</w:t>
            </w:r>
          </w:p>
        </w:tc>
        <w:tc>
          <w:tcPr>
            <w:tcW w:w="1047" w:type="dxa"/>
            <w:tcBorders>
              <w:top w:val="nil"/>
              <w:left w:val="nil"/>
              <w:bottom w:val="nil"/>
              <w:right w:val="nil"/>
            </w:tcBorders>
            <w:shd w:val="clear" w:color="000000" w:fill="CCFFCC"/>
            <w:noWrap/>
            <w:vAlign w:val="center"/>
            <w:hideMark/>
          </w:tcPr>
          <w:p w14:paraId="0FDA3BBE" w14:textId="77777777" w:rsidR="00223B54" w:rsidRPr="00223B54" w:rsidRDefault="00223B54" w:rsidP="00223B54">
            <w:pPr>
              <w:rPr>
                <w:lang w:val="en-US"/>
              </w:rPr>
            </w:pPr>
            <w:r w:rsidRPr="00223B54">
              <w:rPr>
                <w:lang w:val="en-US"/>
              </w:rPr>
              <w:t>-23.01%</w:t>
            </w:r>
          </w:p>
        </w:tc>
        <w:tc>
          <w:tcPr>
            <w:tcW w:w="1033" w:type="dxa"/>
            <w:tcBorders>
              <w:top w:val="nil"/>
              <w:left w:val="nil"/>
              <w:bottom w:val="nil"/>
              <w:right w:val="single" w:sz="4" w:space="0" w:color="auto"/>
            </w:tcBorders>
            <w:shd w:val="clear" w:color="000000" w:fill="CCFFCC"/>
            <w:noWrap/>
            <w:vAlign w:val="center"/>
            <w:hideMark/>
          </w:tcPr>
          <w:p w14:paraId="42329EB9" w14:textId="77777777" w:rsidR="00223B54" w:rsidRPr="00223B54" w:rsidRDefault="00223B54" w:rsidP="00223B54">
            <w:pPr>
              <w:rPr>
                <w:lang w:val="en-US"/>
              </w:rPr>
            </w:pPr>
            <w:r w:rsidRPr="00223B54">
              <w:rPr>
                <w:lang w:val="en-US"/>
              </w:rPr>
              <w:t>-21.66%</w:t>
            </w:r>
          </w:p>
        </w:tc>
        <w:tc>
          <w:tcPr>
            <w:tcW w:w="713" w:type="dxa"/>
            <w:tcBorders>
              <w:top w:val="nil"/>
              <w:left w:val="nil"/>
              <w:bottom w:val="nil"/>
              <w:right w:val="nil"/>
            </w:tcBorders>
            <w:shd w:val="clear" w:color="auto" w:fill="auto"/>
            <w:noWrap/>
            <w:vAlign w:val="center"/>
            <w:hideMark/>
          </w:tcPr>
          <w:p w14:paraId="2AFFE99D" w14:textId="77777777" w:rsidR="00223B54" w:rsidRPr="00223B54" w:rsidRDefault="00223B54" w:rsidP="00223B54">
            <w:pPr>
              <w:rPr>
                <w:lang w:val="en-US"/>
              </w:rPr>
            </w:pPr>
            <w:r w:rsidRPr="00223B54">
              <w:rPr>
                <w:lang w:val="en-US"/>
              </w:rPr>
              <w:t>197%</w:t>
            </w:r>
          </w:p>
        </w:tc>
        <w:tc>
          <w:tcPr>
            <w:tcW w:w="1294" w:type="dxa"/>
            <w:tcBorders>
              <w:top w:val="nil"/>
              <w:left w:val="nil"/>
              <w:bottom w:val="nil"/>
              <w:right w:val="single" w:sz="8" w:space="0" w:color="auto"/>
            </w:tcBorders>
            <w:shd w:val="clear" w:color="auto" w:fill="auto"/>
            <w:noWrap/>
            <w:vAlign w:val="center"/>
            <w:hideMark/>
          </w:tcPr>
          <w:p w14:paraId="36B1EDAC" w14:textId="77777777" w:rsidR="00223B54" w:rsidRPr="00223B54" w:rsidRDefault="00223B54" w:rsidP="00223B54">
            <w:pPr>
              <w:rPr>
                <w:lang w:val="en-US"/>
              </w:rPr>
            </w:pPr>
            <w:r w:rsidRPr="00223B54">
              <w:rPr>
                <w:lang w:val="en-US"/>
              </w:rPr>
              <w:t>39779%</w:t>
            </w:r>
          </w:p>
        </w:tc>
      </w:tr>
      <w:tr w:rsidR="00223B54" w:rsidRPr="00223B54" w14:paraId="769F859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39EF10"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A95277C" w14:textId="77777777" w:rsidR="00223B54" w:rsidRPr="00223B54" w:rsidRDefault="00223B54" w:rsidP="00223B54">
            <w:pPr>
              <w:rPr>
                <w:lang w:val="en-US"/>
              </w:rPr>
            </w:pPr>
            <w:r w:rsidRPr="00223B54">
              <w:rPr>
                <w:lang w:val="en-US"/>
              </w:rPr>
              <w:t>-9.92%</w:t>
            </w:r>
          </w:p>
        </w:tc>
        <w:tc>
          <w:tcPr>
            <w:tcW w:w="1047" w:type="dxa"/>
            <w:tcBorders>
              <w:top w:val="nil"/>
              <w:left w:val="nil"/>
              <w:bottom w:val="nil"/>
              <w:right w:val="nil"/>
            </w:tcBorders>
            <w:shd w:val="clear" w:color="000000" w:fill="CCFFCC"/>
            <w:noWrap/>
            <w:vAlign w:val="center"/>
            <w:hideMark/>
          </w:tcPr>
          <w:p w14:paraId="37187E63" w14:textId="77777777" w:rsidR="00223B54" w:rsidRPr="00223B54" w:rsidRDefault="00223B54" w:rsidP="00223B54">
            <w:pPr>
              <w:rPr>
                <w:lang w:val="en-US"/>
              </w:rPr>
            </w:pPr>
            <w:r w:rsidRPr="00223B54">
              <w:rPr>
                <w:lang w:val="en-US"/>
              </w:rPr>
              <w:t>-21.77%</w:t>
            </w:r>
          </w:p>
        </w:tc>
        <w:tc>
          <w:tcPr>
            <w:tcW w:w="1033" w:type="dxa"/>
            <w:tcBorders>
              <w:top w:val="nil"/>
              <w:left w:val="nil"/>
              <w:bottom w:val="nil"/>
              <w:right w:val="single" w:sz="4" w:space="0" w:color="auto"/>
            </w:tcBorders>
            <w:shd w:val="clear" w:color="000000" w:fill="CCFFCC"/>
            <w:noWrap/>
            <w:vAlign w:val="center"/>
            <w:hideMark/>
          </w:tcPr>
          <w:p w14:paraId="41B57A99" w14:textId="77777777" w:rsidR="00223B54" w:rsidRPr="00223B54" w:rsidRDefault="00223B54" w:rsidP="00223B54">
            <w:pPr>
              <w:rPr>
                <w:lang w:val="en-US"/>
              </w:rPr>
            </w:pPr>
            <w:r w:rsidRPr="00223B54">
              <w:rPr>
                <w:lang w:val="en-US"/>
              </w:rPr>
              <w:t>-22.30%</w:t>
            </w:r>
          </w:p>
        </w:tc>
        <w:tc>
          <w:tcPr>
            <w:tcW w:w="713" w:type="dxa"/>
            <w:tcBorders>
              <w:top w:val="nil"/>
              <w:left w:val="nil"/>
              <w:bottom w:val="nil"/>
              <w:right w:val="nil"/>
            </w:tcBorders>
            <w:shd w:val="clear" w:color="auto" w:fill="auto"/>
            <w:noWrap/>
            <w:vAlign w:val="center"/>
            <w:hideMark/>
          </w:tcPr>
          <w:p w14:paraId="6A2D293B" w14:textId="77777777" w:rsidR="00223B54" w:rsidRPr="00223B54" w:rsidRDefault="00223B54" w:rsidP="00223B54">
            <w:pPr>
              <w:rPr>
                <w:lang w:val="en-US"/>
              </w:rPr>
            </w:pPr>
            <w:r w:rsidRPr="00223B54">
              <w:rPr>
                <w:lang w:val="en-US"/>
              </w:rPr>
              <w:t>166%</w:t>
            </w:r>
          </w:p>
        </w:tc>
        <w:tc>
          <w:tcPr>
            <w:tcW w:w="1294" w:type="dxa"/>
            <w:tcBorders>
              <w:top w:val="nil"/>
              <w:left w:val="nil"/>
              <w:bottom w:val="nil"/>
              <w:right w:val="single" w:sz="8" w:space="0" w:color="auto"/>
            </w:tcBorders>
            <w:shd w:val="clear" w:color="auto" w:fill="auto"/>
            <w:noWrap/>
            <w:vAlign w:val="center"/>
            <w:hideMark/>
          </w:tcPr>
          <w:p w14:paraId="61939A9E" w14:textId="77777777" w:rsidR="00223B54" w:rsidRPr="00223B54" w:rsidRDefault="00223B54" w:rsidP="00223B54">
            <w:pPr>
              <w:rPr>
                <w:lang w:val="en-US"/>
              </w:rPr>
            </w:pPr>
            <w:r w:rsidRPr="00223B54">
              <w:rPr>
                <w:lang w:val="en-US"/>
              </w:rPr>
              <w:t>36427%</w:t>
            </w:r>
          </w:p>
        </w:tc>
      </w:tr>
      <w:tr w:rsidR="00223B54" w:rsidRPr="00223B54" w14:paraId="5F084A0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D5357E"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6E7206CD"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77BD31F"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45F0E6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DB92DF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2425F3D7" w14:textId="77777777" w:rsidR="00223B54" w:rsidRPr="00223B54" w:rsidRDefault="00223B54" w:rsidP="00223B54">
            <w:pPr>
              <w:rPr>
                <w:lang w:val="en-US"/>
              </w:rPr>
            </w:pPr>
          </w:p>
        </w:tc>
      </w:tr>
      <w:tr w:rsidR="00223B54" w:rsidRPr="00223B54" w14:paraId="1E2F0BC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D075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ADEBCA3" w14:textId="77777777" w:rsidR="00223B54" w:rsidRPr="00223B54" w:rsidRDefault="00223B54" w:rsidP="00223B54">
            <w:pPr>
              <w:rPr>
                <w:lang w:val="en-US"/>
              </w:rPr>
            </w:pPr>
            <w:r w:rsidRPr="00223B54">
              <w:rPr>
                <w:lang w:val="en-US"/>
              </w:rPr>
              <w:t>-9.49%</w:t>
            </w:r>
          </w:p>
        </w:tc>
        <w:tc>
          <w:tcPr>
            <w:tcW w:w="1047" w:type="dxa"/>
            <w:tcBorders>
              <w:top w:val="single" w:sz="8" w:space="0" w:color="auto"/>
              <w:left w:val="nil"/>
              <w:bottom w:val="nil"/>
              <w:right w:val="nil"/>
            </w:tcBorders>
            <w:shd w:val="clear" w:color="000000" w:fill="CCFFCC"/>
            <w:noWrap/>
            <w:vAlign w:val="center"/>
            <w:hideMark/>
          </w:tcPr>
          <w:p w14:paraId="4DF7AFFA" w14:textId="77777777" w:rsidR="00223B54" w:rsidRPr="00223B54" w:rsidRDefault="00223B54" w:rsidP="00223B54">
            <w:pPr>
              <w:rPr>
                <w:lang w:val="en-US"/>
              </w:rPr>
            </w:pPr>
            <w:r w:rsidRPr="00223B54">
              <w:rPr>
                <w:lang w:val="en-US"/>
              </w:rPr>
              <w:t>-20.71%</w:t>
            </w:r>
          </w:p>
        </w:tc>
        <w:tc>
          <w:tcPr>
            <w:tcW w:w="1033" w:type="dxa"/>
            <w:tcBorders>
              <w:top w:val="single" w:sz="8" w:space="0" w:color="auto"/>
              <w:left w:val="nil"/>
              <w:bottom w:val="nil"/>
              <w:right w:val="single" w:sz="4" w:space="0" w:color="auto"/>
            </w:tcBorders>
            <w:shd w:val="clear" w:color="000000" w:fill="CCFFCC"/>
            <w:noWrap/>
            <w:vAlign w:val="center"/>
            <w:hideMark/>
          </w:tcPr>
          <w:p w14:paraId="3226DFEA" w14:textId="77777777" w:rsidR="00223B54" w:rsidRPr="00223B54" w:rsidRDefault="00223B54" w:rsidP="00223B54">
            <w:pPr>
              <w:rPr>
                <w:lang w:val="en-US"/>
              </w:rPr>
            </w:pPr>
            <w:r w:rsidRPr="00223B54">
              <w:rPr>
                <w:lang w:val="en-US"/>
              </w:rPr>
              <w:t>-20.40%</w:t>
            </w:r>
          </w:p>
        </w:tc>
        <w:tc>
          <w:tcPr>
            <w:tcW w:w="713" w:type="dxa"/>
            <w:tcBorders>
              <w:top w:val="single" w:sz="8" w:space="0" w:color="auto"/>
              <w:left w:val="nil"/>
              <w:bottom w:val="nil"/>
              <w:right w:val="nil"/>
            </w:tcBorders>
            <w:shd w:val="clear" w:color="auto" w:fill="auto"/>
            <w:noWrap/>
            <w:vAlign w:val="center"/>
            <w:hideMark/>
          </w:tcPr>
          <w:p w14:paraId="1868E289" w14:textId="77777777" w:rsidR="00223B54" w:rsidRPr="00223B54" w:rsidRDefault="00223B54" w:rsidP="00223B54">
            <w:pPr>
              <w:rPr>
                <w:lang w:val="en-US"/>
              </w:rPr>
            </w:pPr>
            <w:r w:rsidRPr="00223B54">
              <w:rPr>
                <w:lang w:val="en-US"/>
              </w:rPr>
              <w:t>183%</w:t>
            </w:r>
          </w:p>
        </w:tc>
        <w:tc>
          <w:tcPr>
            <w:tcW w:w="1294" w:type="dxa"/>
            <w:tcBorders>
              <w:top w:val="single" w:sz="8" w:space="0" w:color="auto"/>
              <w:left w:val="nil"/>
              <w:bottom w:val="nil"/>
              <w:right w:val="single" w:sz="8" w:space="0" w:color="auto"/>
            </w:tcBorders>
            <w:shd w:val="clear" w:color="auto" w:fill="auto"/>
            <w:noWrap/>
            <w:vAlign w:val="center"/>
            <w:hideMark/>
          </w:tcPr>
          <w:p w14:paraId="0AC76309" w14:textId="77777777" w:rsidR="00223B54" w:rsidRPr="00223B54" w:rsidRDefault="00223B54" w:rsidP="00223B54">
            <w:pPr>
              <w:rPr>
                <w:lang w:val="en-US"/>
              </w:rPr>
            </w:pPr>
            <w:r w:rsidRPr="00223B54">
              <w:rPr>
                <w:lang w:val="en-US"/>
              </w:rPr>
              <w:t>37928%</w:t>
            </w:r>
          </w:p>
        </w:tc>
      </w:tr>
      <w:tr w:rsidR="00223B54" w:rsidRPr="00223B54" w14:paraId="2C00B3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DE31A3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C71C323" w14:textId="77777777" w:rsidR="00223B54" w:rsidRPr="00223B54" w:rsidRDefault="00223B54" w:rsidP="00223B54">
            <w:pPr>
              <w:rPr>
                <w:lang w:val="en-US"/>
              </w:rPr>
            </w:pPr>
            <w:r w:rsidRPr="00223B54">
              <w:rPr>
                <w:lang w:val="en-US"/>
              </w:rPr>
              <w:t>-11.48%</w:t>
            </w:r>
          </w:p>
        </w:tc>
        <w:tc>
          <w:tcPr>
            <w:tcW w:w="1047" w:type="dxa"/>
            <w:tcBorders>
              <w:top w:val="single" w:sz="8" w:space="0" w:color="auto"/>
              <w:left w:val="nil"/>
              <w:bottom w:val="nil"/>
              <w:right w:val="nil"/>
            </w:tcBorders>
            <w:shd w:val="clear" w:color="000000" w:fill="CCFFCC"/>
            <w:noWrap/>
            <w:vAlign w:val="center"/>
            <w:hideMark/>
          </w:tcPr>
          <w:p w14:paraId="13580C08" w14:textId="77777777" w:rsidR="00223B54" w:rsidRPr="00223B54" w:rsidRDefault="00223B54" w:rsidP="00223B54">
            <w:pPr>
              <w:rPr>
                <w:lang w:val="en-US"/>
              </w:rPr>
            </w:pPr>
            <w:r w:rsidRPr="00223B54">
              <w:rPr>
                <w:lang w:val="en-US"/>
              </w:rPr>
              <w:t>-23.64%</w:t>
            </w:r>
          </w:p>
        </w:tc>
        <w:tc>
          <w:tcPr>
            <w:tcW w:w="1033" w:type="dxa"/>
            <w:tcBorders>
              <w:top w:val="single" w:sz="8" w:space="0" w:color="auto"/>
              <w:left w:val="nil"/>
              <w:bottom w:val="nil"/>
              <w:right w:val="single" w:sz="4" w:space="0" w:color="auto"/>
            </w:tcBorders>
            <w:shd w:val="clear" w:color="000000" w:fill="CCFFCC"/>
            <w:noWrap/>
            <w:vAlign w:val="center"/>
            <w:hideMark/>
          </w:tcPr>
          <w:p w14:paraId="33D23B1D" w14:textId="77777777" w:rsidR="00223B54" w:rsidRPr="00223B54" w:rsidRDefault="00223B54" w:rsidP="00223B54">
            <w:pPr>
              <w:rPr>
                <w:lang w:val="en-US"/>
              </w:rPr>
            </w:pPr>
            <w:r w:rsidRPr="00223B54">
              <w:rPr>
                <w:lang w:val="en-US"/>
              </w:rPr>
              <w:t>-23.95%</w:t>
            </w:r>
          </w:p>
        </w:tc>
        <w:tc>
          <w:tcPr>
            <w:tcW w:w="713" w:type="dxa"/>
            <w:tcBorders>
              <w:top w:val="single" w:sz="8" w:space="0" w:color="auto"/>
              <w:left w:val="nil"/>
              <w:bottom w:val="nil"/>
              <w:right w:val="nil"/>
            </w:tcBorders>
            <w:shd w:val="clear" w:color="auto" w:fill="auto"/>
            <w:noWrap/>
            <w:vAlign w:val="center"/>
            <w:hideMark/>
          </w:tcPr>
          <w:p w14:paraId="2332A7D2" w14:textId="77777777" w:rsidR="00223B54" w:rsidRPr="00223B54" w:rsidRDefault="00223B54" w:rsidP="00223B54">
            <w:pPr>
              <w:rPr>
                <w:lang w:val="en-US"/>
              </w:rPr>
            </w:pPr>
            <w:r w:rsidRPr="00223B54">
              <w:rPr>
                <w:lang w:val="en-US"/>
              </w:rPr>
              <w:t>167%</w:t>
            </w:r>
          </w:p>
        </w:tc>
        <w:tc>
          <w:tcPr>
            <w:tcW w:w="1294" w:type="dxa"/>
            <w:tcBorders>
              <w:top w:val="single" w:sz="8" w:space="0" w:color="auto"/>
              <w:left w:val="nil"/>
              <w:bottom w:val="nil"/>
              <w:right w:val="single" w:sz="8" w:space="0" w:color="auto"/>
            </w:tcBorders>
            <w:shd w:val="clear" w:color="auto" w:fill="auto"/>
            <w:noWrap/>
            <w:vAlign w:val="center"/>
            <w:hideMark/>
          </w:tcPr>
          <w:p w14:paraId="695CE66C" w14:textId="77777777" w:rsidR="00223B54" w:rsidRPr="00223B54" w:rsidRDefault="00223B54" w:rsidP="00223B54">
            <w:pPr>
              <w:rPr>
                <w:lang w:val="en-US"/>
              </w:rPr>
            </w:pPr>
            <w:r w:rsidRPr="00223B54">
              <w:rPr>
                <w:lang w:val="en-US"/>
              </w:rPr>
              <w:t>32995%</w:t>
            </w:r>
          </w:p>
        </w:tc>
      </w:tr>
      <w:tr w:rsidR="00223B54" w:rsidRPr="00223B54" w14:paraId="50A4912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0053EA"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1A007CE" w14:textId="77777777" w:rsidR="00223B54" w:rsidRPr="00223B54" w:rsidRDefault="00223B54" w:rsidP="00223B54">
            <w:pPr>
              <w:rPr>
                <w:lang w:val="en-US"/>
              </w:rPr>
            </w:pPr>
            <w:r w:rsidRPr="00223B54">
              <w:rPr>
                <w:lang w:val="en-US"/>
              </w:rPr>
              <w:t>-5.02%</w:t>
            </w:r>
          </w:p>
        </w:tc>
        <w:tc>
          <w:tcPr>
            <w:tcW w:w="1047" w:type="dxa"/>
            <w:tcBorders>
              <w:top w:val="nil"/>
              <w:left w:val="nil"/>
              <w:bottom w:val="single" w:sz="8" w:space="0" w:color="auto"/>
              <w:right w:val="nil"/>
            </w:tcBorders>
            <w:shd w:val="clear" w:color="000000" w:fill="CCFFCC"/>
            <w:noWrap/>
            <w:vAlign w:val="center"/>
            <w:hideMark/>
          </w:tcPr>
          <w:p w14:paraId="035854D6" w14:textId="77777777" w:rsidR="00223B54" w:rsidRPr="00223B54" w:rsidRDefault="00223B54" w:rsidP="00223B54">
            <w:pPr>
              <w:rPr>
                <w:lang w:val="en-US"/>
              </w:rPr>
            </w:pPr>
            <w:r w:rsidRPr="00223B54">
              <w:rPr>
                <w:lang w:val="en-US"/>
              </w:rPr>
              <w:t>-11.79%</w:t>
            </w:r>
          </w:p>
        </w:tc>
        <w:tc>
          <w:tcPr>
            <w:tcW w:w="1033" w:type="dxa"/>
            <w:tcBorders>
              <w:top w:val="nil"/>
              <w:left w:val="nil"/>
              <w:bottom w:val="single" w:sz="8" w:space="0" w:color="auto"/>
              <w:right w:val="single" w:sz="4" w:space="0" w:color="auto"/>
            </w:tcBorders>
            <w:shd w:val="clear" w:color="000000" w:fill="CCFFCC"/>
            <w:noWrap/>
            <w:vAlign w:val="center"/>
            <w:hideMark/>
          </w:tcPr>
          <w:p w14:paraId="6EBB57E7" w14:textId="77777777" w:rsidR="00223B54" w:rsidRPr="00223B54" w:rsidRDefault="00223B54" w:rsidP="00223B54">
            <w:pPr>
              <w:rPr>
                <w:lang w:val="en-US"/>
              </w:rPr>
            </w:pPr>
            <w:r w:rsidRPr="00223B54">
              <w:rPr>
                <w:lang w:val="en-US"/>
              </w:rPr>
              <w:t>-10.59%</w:t>
            </w:r>
          </w:p>
        </w:tc>
        <w:tc>
          <w:tcPr>
            <w:tcW w:w="713" w:type="dxa"/>
            <w:tcBorders>
              <w:top w:val="nil"/>
              <w:left w:val="nil"/>
              <w:bottom w:val="single" w:sz="8" w:space="0" w:color="auto"/>
              <w:right w:val="nil"/>
            </w:tcBorders>
            <w:shd w:val="clear" w:color="auto" w:fill="auto"/>
            <w:noWrap/>
            <w:vAlign w:val="center"/>
            <w:hideMark/>
          </w:tcPr>
          <w:p w14:paraId="242821AB" w14:textId="77777777" w:rsidR="00223B54" w:rsidRPr="00223B54" w:rsidRDefault="00223B54" w:rsidP="00223B54">
            <w:pPr>
              <w:rPr>
                <w:lang w:val="en-US"/>
              </w:rPr>
            </w:pPr>
            <w:r w:rsidRPr="00223B54">
              <w:rPr>
                <w:lang w:val="en-US"/>
              </w:rPr>
              <w:t>256%</w:t>
            </w:r>
          </w:p>
        </w:tc>
        <w:tc>
          <w:tcPr>
            <w:tcW w:w="1294" w:type="dxa"/>
            <w:tcBorders>
              <w:top w:val="nil"/>
              <w:left w:val="nil"/>
              <w:bottom w:val="single" w:sz="8" w:space="0" w:color="auto"/>
              <w:right w:val="single" w:sz="8" w:space="0" w:color="auto"/>
            </w:tcBorders>
            <w:shd w:val="clear" w:color="auto" w:fill="auto"/>
            <w:noWrap/>
            <w:vAlign w:val="center"/>
            <w:hideMark/>
          </w:tcPr>
          <w:p w14:paraId="32A07490" w14:textId="77777777" w:rsidR="00223B54" w:rsidRPr="00223B54" w:rsidRDefault="00223B54" w:rsidP="00223B54">
            <w:pPr>
              <w:rPr>
                <w:lang w:val="en-US"/>
              </w:rPr>
            </w:pPr>
            <w:r w:rsidRPr="00223B54">
              <w:rPr>
                <w:lang w:val="en-US"/>
              </w:rPr>
              <w:t>16584%</w:t>
            </w:r>
          </w:p>
        </w:tc>
      </w:tr>
      <w:tr w:rsidR="00223B54" w:rsidRPr="00223B54" w14:paraId="433E6B9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5462558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B77B7E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AD77BBA"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7B261BD"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15C8153"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04DA3C0D" w14:textId="77777777" w:rsidR="00223B54" w:rsidRPr="00223B54" w:rsidRDefault="00223B54" w:rsidP="00223B54">
            <w:pPr>
              <w:rPr>
                <w:lang w:val="en-US"/>
              </w:rPr>
            </w:pPr>
          </w:p>
        </w:tc>
      </w:tr>
      <w:tr w:rsidR="00223B54" w:rsidRPr="00223B54" w14:paraId="516ABCC1"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B2EB94"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04778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231291A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6D806DE"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8C2274" w14:textId="77777777" w:rsidR="00223B54" w:rsidRPr="00223B54" w:rsidRDefault="00223B54" w:rsidP="00223B54">
            <w:pPr>
              <w:rPr>
                <w:b/>
                <w:bCs/>
                <w:lang w:val="en-US"/>
              </w:rPr>
            </w:pPr>
            <w:r w:rsidRPr="00223B54">
              <w:rPr>
                <w:b/>
                <w:bCs/>
                <w:lang w:val="en-US"/>
              </w:rPr>
              <w:t>BD-rate Over NNVC-3.0 anchor</w:t>
            </w:r>
          </w:p>
        </w:tc>
      </w:tr>
      <w:tr w:rsidR="00223B54" w:rsidRPr="00223B54" w14:paraId="25B1CDE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A69D75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977A04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D4D15B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147F238"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23F9C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3314CD" w14:textId="77777777" w:rsidR="00223B54" w:rsidRPr="00223B54" w:rsidRDefault="00223B54" w:rsidP="00223B54">
            <w:pPr>
              <w:rPr>
                <w:lang w:val="en-US"/>
              </w:rPr>
            </w:pPr>
            <w:r w:rsidRPr="00223B54">
              <w:rPr>
                <w:lang w:val="en-US"/>
              </w:rPr>
              <w:t>DecT CPU</w:t>
            </w:r>
          </w:p>
        </w:tc>
      </w:tr>
      <w:tr w:rsidR="00223B54" w:rsidRPr="00223B54" w14:paraId="6217145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359B38"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0908DEE"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4A1D473"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F603CAE"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2A04D79F"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6D0C4B5" w14:textId="77777777" w:rsidR="00223B54" w:rsidRPr="00223B54" w:rsidRDefault="00223B54" w:rsidP="00223B54">
            <w:pPr>
              <w:rPr>
                <w:lang w:val="en-US"/>
              </w:rPr>
            </w:pPr>
            <w:r w:rsidRPr="00223B54">
              <w:rPr>
                <w:lang w:val="en-US"/>
              </w:rPr>
              <w:t> </w:t>
            </w:r>
          </w:p>
        </w:tc>
      </w:tr>
      <w:tr w:rsidR="00223B54" w:rsidRPr="00223B54" w14:paraId="61462FC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743D7A"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48672C10"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39124B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DDD2C72"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8FEB740"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5EC90809" w14:textId="77777777" w:rsidR="00223B54" w:rsidRPr="00223B54" w:rsidRDefault="00223B54" w:rsidP="00223B54">
            <w:pPr>
              <w:rPr>
                <w:lang w:val="en-US"/>
              </w:rPr>
            </w:pPr>
            <w:r w:rsidRPr="00223B54">
              <w:rPr>
                <w:lang w:val="en-US"/>
              </w:rPr>
              <w:t> </w:t>
            </w:r>
          </w:p>
        </w:tc>
      </w:tr>
      <w:tr w:rsidR="00223B54" w:rsidRPr="00223B54" w14:paraId="6DFA394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A42F26"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1B1ABAF" w14:textId="77777777" w:rsidR="00223B54" w:rsidRPr="00223B54" w:rsidRDefault="00223B54" w:rsidP="00223B54">
            <w:pPr>
              <w:rPr>
                <w:lang w:val="en-US"/>
              </w:rPr>
            </w:pPr>
            <w:r w:rsidRPr="00223B54">
              <w:rPr>
                <w:lang w:val="en-US"/>
              </w:rPr>
              <w:t>-7.83%</w:t>
            </w:r>
          </w:p>
        </w:tc>
        <w:tc>
          <w:tcPr>
            <w:tcW w:w="1047" w:type="dxa"/>
            <w:tcBorders>
              <w:top w:val="nil"/>
              <w:left w:val="nil"/>
              <w:bottom w:val="nil"/>
              <w:right w:val="nil"/>
            </w:tcBorders>
            <w:shd w:val="clear" w:color="000000" w:fill="CCFFCC"/>
            <w:noWrap/>
            <w:vAlign w:val="center"/>
            <w:hideMark/>
          </w:tcPr>
          <w:p w14:paraId="38141B1D" w14:textId="77777777" w:rsidR="00223B54" w:rsidRPr="00223B54" w:rsidRDefault="00223B54" w:rsidP="00223B54">
            <w:pPr>
              <w:rPr>
                <w:lang w:val="en-US"/>
              </w:rPr>
            </w:pPr>
            <w:r w:rsidRPr="00223B54">
              <w:rPr>
                <w:lang w:val="en-US"/>
              </w:rPr>
              <w:t>-15.97%</w:t>
            </w:r>
          </w:p>
        </w:tc>
        <w:tc>
          <w:tcPr>
            <w:tcW w:w="1033" w:type="dxa"/>
            <w:tcBorders>
              <w:top w:val="nil"/>
              <w:left w:val="nil"/>
              <w:bottom w:val="nil"/>
              <w:right w:val="single" w:sz="4" w:space="0" w:color="auto"/>
            </w:tcBorders>
            <w:shd w:val="clear" w:color="000000" w:fill="CCFFCC"/>
            <w:noWrap/>
            <w:vAlign w:val="center"/>
            <w:hideMark/>
          </w:tcPr>
          <w:p w14:paraId="7660E666" w14:textId="77777777" w:rsidR="00223B54" w:rsidRPr="00223B54" w:rsidRDefault="00223B54" w:rsidP="00223B54">
            <w:pPr>
              <w:rPr>
                <w:lang w:val="en-US"/>
              </w:rPr>
            </w:pPr>
            <w:r w:rsidRPr="00223B54">
              <w:rPr>
                <w:lang w:val="en-US"/>
              </w:rPr>
              <w:t>-13.81%</w:t>
            </w:r>
          </w:p>
        </w:tc>
        <w:tc>
          <w:tcPr>
            <w:tcW w:w="713" w:type="dxa"/>
            <w:tcBorders>
              <w:top w:val="nil"/>
              <w:left w:val="nil"/>
              <w:bottom w:val="nil"/>
              <w:right w:val="nil"/>
            </w:tcBorders>
            <w:shd w:val="clear" w:color="auto" w:fill="auto"/>
            <w:noWrap/>
            <w:vAlign w:val="center"/>
            <w:hideMark/>
          </w:tcPr>
          <w:p w14:paraId="7E73C01A"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399D98C3" w14:textId="77777777" w:rsidR="00223B54" w:rsidRPr="00223B54" w:rsidRDefault="00223B54" w:rsidP="00223B54">
            <w:pPr>
              <w:rPr>
                <w:lang w:val="en-US"/>
              </w:rPr>
            </w:pPr>
            <w:r w:rsidRPr="00223B54">
              <w:rPr>
                <w:lang w:val="en-US"/>
              </w:rPr>
              <w:t>38000%</w:t>
            </w:r>
          </w:p>
        </w:tc>
      </w:tr>
      <w:tr w:rsidR="00223B54" w:rsidRPr="00223B54" w14:paraId="5C1BCF5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74E4E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67DAF02" w14:textId="77777777" w:rsidR="00223B54" w:rsidRPr="00223B54" w:rsidRDefault="00223B54" w:rsidP="00223B54">
            <w:pPr>
              <w:rPr>
                <w:lang w:val="en-US"/>
              </w:rPr>
            </w:pPr>
            <w:r w:rsidRPr="00223B54">
              <w:rPr>
                <w:lang w:val="en-US"/>
              </w:rPr>
              <w:t>-9.14%</w:t>
            </w:r>
          </w:p>
        </w:tc>
        <w:tc>
          <w:tcPr>
            <w:tcW w:w="1047" w:type="dxa"/>
            <w:tcBorders>
              <w:top w:val="nil"/>
              <w:left w:val="nil"/>
              <w:bottom w:val="nil"/>
              <w:right w:val="nil"/>
            </w:tcBorders>
            <w:shd w:val="clear" w:color="000000" w:fill="CCFFCC"/>
            <w:noWrap/>
            <w:vAlign w:val="center"/>
            <w:hideMark/>
          </w:tcPr>
          <w:p w14:paraId="3EAFB1B3"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7540EEED" w14:textId="77777777" w:rsidR="00223B54" w:rsidRPr="00223B54" w:rsidRDefault="00223B54" w:rsidP="00223B54">
            <w:pPr>
              <w:rPr>
                <w:lang w:val="en-US"/>
              </w:rPr>
            </w:pPr>
            <w:r w:rsidRPr="00223B54">
              <w:rPr>
                <w:lang w:val="en-US"/>
              </w:rPr>
              <w:t>-14.54%</w:t>
            </w:r>
          </w:p>
        </w:tc>
        <w:tc>
          <w:tcPr>
            <w:tcW w:w="713" w:type="dxa"/>
            <w:tcBorders>
              <w:top w:val="nil"/>
              <w:left w:val="nil"/>
              <w:bottom w:val="nil"/>
              <w:right w:val="nil"/>
            </w:tcBorders>
            <w:shd w:val="clear" w:color="auto" w:fill="auto"/>
            <w:noWrap/>
            <w:vAlign w:val="center"/>
            <w:hideMark/>
          </w:tcPr>
          <w:p w14:paraId="571ADE33" w14:textId="77777777" w:rsidR="00223B54" w:rsidRPr="00223B54" w:rsidRDefault="00223B54" w:rsidP="00223B54">
            <w:pPr>
              <w:rPr>
                <w:lang w:val="en-US"/>
              </w:rPr>
            </w:pPr>
            <w:r w:rsidRPr="00223B54">
              <w:rPr>
                <w:lang w:val="en-US"/>
              </w:rPr>
              <w:t>154%</w:t>
            </w:r>
          </w:p>
        </w:tc>
        <w:tc>
          <w:tcPr>
            <w:tcW w:w="1294" w:type="dxa"/>
            <w:tcBorders>
              <w:top w:val="nil"/>
              <w:left w:val="nil"/>
              <w:bottom w:val="nil"/>
              <w:right w:val="single" w:sz="8" w:space="0" w:color="auto"/>
            </w:tcBorders>
            <w:shd w:val="clear" w:color="auto" w:fill="auto"/>
            <w:noWrap/>
            <w:vAlign w:val="center"/>
            <w:hideMark/>
          </w:tcPr>
          <w:p w14:paraId="3CCB3E24" w14:textId="77777777" w:rsidR="00223B54" w:rsidRPr="00223B54" w:rsidRDefault="00223B54" w:rsidP="00223B54">
            <w:pPr>
              <w:rPr>
                <w:lang w:val="en-US"/>
              </w:rPr>
            </w:pPr>
            <w:r w:rsidRPr="00223B54">
              <w:rPr>
                <w:lang w:val="en-US"/>
              </w:rPr>
              <w:t>35569%</w:t>
            </w:r>
          </w:p>
        </w:tc>
      </w:tr>
      <w:tr w:rsidR="00223B54" w:rsidRPr="00223B54" w14:paraId="308B91C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EDCB11"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0A942731" w14:textId="77777777" w:rsidR="00223B54" w:rsidRPr="00223B54" w:rsidRDefault="00223B54" w:rsidP="00223B54">
            <w:pPr>
              <w:rPr>
                <w:lang w:val="en-US"/>
              </w:rPr>
            </w:pPr>
            <w:r w:rsidRPr="00223B54">
              <w:rPr>
                <w:lang w:val="en-US"/>
              </w:rPr>
              <w:t>-8.79%</w:t>
            </w:r>
          </w:p>
        </w:tc>
        <w:tc>
          <w:tcPr>
            <w:tcW w:w="1047" w:type="dxa"/>
            <w:tcBorders>
              <w:top w:val="nil"/>
              <w:left w:val="nil"/>
              <w:bottom w:val="nil"/>
              <w:right w:val="nil"/>
            </w:tcBorders>
            <w:shd w:val="clear" w:color="000000" w:fill="CCFFCC"/>
            <w:noWrap/>
            <w:vAlign w:val="center"/>
            <w:hideMark/>
          </w:tcPr>
          <w:p w14:paraId="70B0385F" w14:textId="77777777" w:rsidR="00223B54" w:rsidRPr="00223B54" w:rsidRDefault="00223B54" w:rsidP="00223B54">
            <w:pPr>
              <w:rPr>
                <w:lang w:val="en-US"/>
              </w:rPr>
            </w:pPr>
            <w:r w:rsidRPr="00223B54">
              <w:rPr>
                <w:lang w:val="en-US"/>
              </w:rPr>
              <w:t>-17.14%</w:t>
            </w:r>
          </w:p>
        </w:tc>
        <w:tc>
          <w:tcPr>
            <w:tcW w:w="1033" w:type="dxa"/>
            <w:tcBorders>
              <w:top w:val="nil"/>
              <w:left w:val="nil"/>
              <w:bottom w:val="nil"/>
              <w:right w:val="single" w:sz="4" w:space="0" w:color="auto"/>
            </w:tcBorders>
            <w:shd w:val="clear" w:color="000000" w:fill="CCFFCC"/>
            <w:noWrap/>
            <w:vAlign w:val="center"/>
            <w:hideMark/>
          </w:tcPr>
          <w:p w14:paraId="336F8FD8" w14:textId="77777777" w:rsidR="00223B54" w:rsidRPr="00223B54" w:rsidRDefault="00223B54" w:rsidP="00223B54">
            <w:pPr>
              <w:rPr>
                <w:lang w:val="en-US"/>
              </w:rPr>
            </w:pPr>
            <w:r w:rsidRPr="00223B54">
              <w:rPr>
                <w:lang w:val="en-US"/>
              </w:rPr>
              <w:t>-17.21%</w:t>
            </w:r>
          </w:p>
        </w:tc>
        <w:tc>
          <w:tcPr>
            <w:tcW w:w="713" w:type="dxa"/>
            <w:tcBorders>
              <w:top w:val="nil"/>
              <w:left w:val="nil"/>
              <w:bottom w:val="nil"/>
              <w:right w:val="nil"/>
            </w:tcBorders>
            <w:shd w:val="clear" w:color="auto" w:fill="auto"/>
            <w:noWrap/>
            <w:vAlign w:val="center"/>
            <w:hideMark/>
          </w:tcPr>
          <w:p w14:paraId="59EE2AB5" w14:textId="77777777" w:rsidR="00223B54" w:rsidRPr="00223B54" w:rsidRDefault="00223B54" w:rsidP="00223B54">
            <w:pPr>
              <w:rPr>
                <w:lang w:val="en-US"/>
              </w:rPr>
            </w:pPr>
            <w:r w:rsidRPr="00223B54">
              <w:rPr>
                <w:lang w:val="en-US"/>
              </w:rPr>
              <w:t>307%</w:t>
            </w:r>
          </w:p>
        </w:tc>
        <w:tc>
          <w:tcPr>
            <w:tcW w:w="1294" w:type="dxa"/>
            <w:tcBorders>
              <w:top w:val="nil"/>
              <w:left w:val="nil"/>
              <w:bottom w:val="nil"/>
              <w:right w:val="single" w:sz="8" w:space="0" w:color="auto"/>
            </w:tcBorders>
            <w:shd w:val="clear" w:color="auto" w:fill="auto"/>
            <w:noWrap/>
            <w:vAlign w:val="center"/>
            <w:hideMark/>
          </w:tcPr>
          <w:p w14:paraId="20E94868" w14:textId="77777777" w:rsidR="00223B54" w:rsidRPr="00223B54" w:rsidRDefault="00223B54" w:rsidP="00223B54">
            <w:pPr>
              <w:rPr>
                <w:lang w:val="en-US"/>
              </w:rPr>
            </w:pPr>
            <w:r w:rsidRPr="00223B54">
              <w:rPr>
                <w:lang w:val="en-US"/>
              </w:rPr>
              <w:t>30032%</w:t>
            </w:r>
          </w:p>
        </w:tc>
      </w:tr>
      <w:tr w:rsidR="00223B54" w:rsidRPr="00223B54" w14:paraId="5787D5D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644A85"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38BB83E" w14:textId="77777777" w:rsidR="00223B54" w:rsidRPr="00223B54" w:rsidRDefault="00223B54" w:rsidP="00223B54">
            <w:pPr>
              <w:rPr>
                <w:lang w:val="en-US"/>
              </w:rPr>
            </w:pPr>
            <w:r w:rsidRPr="00223B54">
              <w:rPr>
                <w:lang w:val="en-US"/>
              </w:rPr>
              <w:t>-8.51%</w:t>
            </w:r>
          </w:p>
        </w:tc>
        <w:tc>
          <w:tcPr>
            <w:tcW w:w="1047" w:type="dxa"/>
            <w:tcBorders>
              <w:top w:val="single" w:sz="8" w:space="0" w:color="auto"/>
              <w:left w:val="nil"/>
              <w:bottom w:val="nil"/>
              <w:right w:val="nil"/>
            </w:tcBorders>
            <w:shd w:val="clear" w:color="000000" w:fill="CCFFCC"/>
            <w:noWrap/>
            <w:vAlign w:val="center"/>
            <w:hideMark/>
          </w:tcPr>
          <w:p w14:paraId="4227F9F7" w14:textId="77777777" w:rsidR="00223B54" w:rsidRPr="00223B54" w:rsidRDefault="00223B54" w:rsidP="00223B54">
            <w:pPr>
              <w:rPr>
                <w:lang w:val="en-US"/>
              </w:rPr>
            </w:pPr>
            <w:r w:rsidRPr="00223B54">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12AD5199" w14:textId="77777777" w:rsidR="00223B54" w:rsidRPr="00223B54" w:rsidRDefault="00223B54" w:rsidP="00223B54">
            <w:pPr>
              <w:rPr>
                <w:lang w:val="en-US"/>
              </w:rPr>
            </w:pPr>
            <w:r w:rsidRPr="00223B54">
              <w:rPr>
                <w:lang w:val="en-US"/>
              </w:rPr>
              <w:t>-14.14%</w:t>
            </w:r>
          </w:p>
        </w:tc>
        <w:tc>
          <w:tcPr>
            <w:tcW w:w="713" w:type="dxa"/>
            <w:tcBorders>
              <w:top w:val="single" w:sz="8" w:space="0" w:color="auto"/>
              <w:left w:val="nil"/>
              <w:bottom w:val="nil"/>
              <w:right w:val="nil"/>
            </w:tcBorders>
            <w:shd w:val="clear" w:color="auto" w:fill="auto"/>
            <w:noWrap/>
            <w:vAlign w:val="center"/>
            <w:hideMark/>
          </w:tcPr>
          <w:p w14:paraId="1E201E65" w14:textId="77777777" w:rsidR="00223B54" w:rsidRPr="00223B54" w:rsidRDefault="00223B54" w:rsidP="00223B54">
            <w:pPr>
              <w:rPr>
                <w:lang w:val="en-US"/>
              </w:rPr>
            </w:pPr>
            <w:r w:rsidRPr="00223B54">
              <w:rPr>
                <w:lang w:val="en-US"/>
              </w:rPr>
              <w:t>194%</w:t>
            </w:r>
          </w:p>
        </w:tc>
        <w:tc>
          <w:tcPr>
            <w:tcW w:w="1294" w:type="dxa"/>
            <w:tcBorders>
              <w:top w:val="single" w:sz="8" w:space="0" w:color="auto"/>
              <w:left w:val="nil"/>
              <w:bottom w:val="nil"/>
              <w:right w:val="single" w:sz="8" w:space="0" w:color="auto"/>
            </w:tcBorders>
            <w:shd w:val="clear" w:color="auto" w:fill="auto"/>
            <w:noWrap/>
            <w:vAlign w:val="center"/>
            <w:hideMark/>
          </w:tcPr>
          <w:p w14:paraId="513ACAED" w14:textId="77777777" w:rsidR="00223B54" w:rsidRPr="00223B54" w:rsidRDefault="00223B54" w:rsidP="00223B54">
            <w:pPr>
              <w:rPr>
                <w:lang w:val="en-US"/>
              </w:rPr>
            </w:pPr>
            <w:r w:rsidRPr="00223B54">
              <w:rPr>
                <w:lang w:val="en-US"/>
              </w:rPr>
              <w:t>35048%</w:t>
            </w:r>
          </w:p>
        </w:tc>
      </w:tr>
      <w:tr w:rsidR="00223B54" w:rsidRPr="00223B54" w14:paraId="722F39A3"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122861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47F3862" w14:textId="77777777" w:rsidR="00223B54" w:rsidRPr="00223B54" w:rsidRDefault="00223B54" w:rsidP="00223B54">
            <w:pPr>
              <w:rPr>
                <w:lang w:val="en-US"/>
              </w:rPr>
            </w:pPr>
            <w:r w:rsidRPr="00223B54">
              <w:rPr>
                <w:lang w:val="en-US"/>
              </w:rPr>
              <w:t>-10.82%</w:t>
            </w:r>
          </w:p>
        </w:tc>
        <w:tc>
          <w:tcPr>
            <w:tcW w:w="1047" w:type="dxa"/>
            <w:tcBorders>
              <w:top w:val="single" w:sz="8" w:space="0" w:color="auto"/>
              <w:left w:val="nil"/>
              <w:bottom w:val="nil"/>
              <w:right w:val="nil"/>
            </w:tcBorders>
            <w:shd w:val="clear" w:color="000000" w:fill="CCFFCC"/>
            <w:noWrap/>
            <w:vAlign w:val="center"/>
            <w:hideMark/>
          </w:tcPr>
          <w:p w14:paraId="4FA2F67F" w14:textId="77777777" w:rsidR="00223B54" w:rsidRPr="00223B54" w:rsidRDefault="00223B54" w:rsidP="00223B54">
            <w:pPr>
              <w:rPr>
                <w:lang w:val="en-US"/>
              </w:rPr>
            </w:pPr>
            <w:r w:rsidRPr="00223B54">
              <w:rPr>
                <w:lang w:val="en-US"/>
              </w:rPr>
              <w:t>-19.44%</w:t>
            </w:r>
          </w:p>
        </w:tc>
        <w:tc>
          <w:tcPr>
            <w:tcW w:w="1033" w:type="dxa"/>
            <w:tcBorders>
              <w:top w:val="single" w:sz="8" w:space="0" w:color="auto"/>
              <w:left w:val="nil"/>
              <w:bottom w:val="nil"/>
              <w:right w:val="single" w:sz="4" w:space="0" w:color="auto"/>
            </w:tcBorders>
            <w:shd w:val="clear" w:color="000000" w:fill="CCFFCC"/>
            <w:noWrap/>
            <w:vAlign w:val="center"/>
            <w:hideMark/>
          </w:tcPr>
          <w:p w14:paraId="39D73962" w14:textId="77777777" w:rsidR="00223B54" w:rsidRPr="00223B54" w:rsidRDefault="00223B54" w:rsidP="00223B54">
            <w:pPr>
              <w:rPr>
                <w:lang w:val="en-US"/>
              </w:rPr>
            </w:pPr>
            <w:r w:rsidRPr="00223B54">
              <w:rPr>
                <w:lang w:val="en-US"/>
              </w:rPr>
              <w:t>-18.51%</w:t>
            </w:r>
          </w:p>
        </w:tc>
        <w:tc>
          <w:tcPr>
            <w:tcW w:w="713" w:type="dxa"/>
            <w:tcBorders>
              <w:top w:val="single" w:sz="8" w:space="0" w:color="auto"/>
              <w:left w:val="nil"/>
              <w:bottom w:val="nil"/>
              <w:right w:val="nil"/>
            </w:tcBorders>
            <w:shd w:val="clear" w:color="auto" w:fill="auto"/>
            <w:noWrap/>
            <w:vAlign w:val="center"/>
            <w:hideMark/>
          </w:tcPr>
          <w:p w14:paraId="10C136E0" w14:textId="77777777" w:rsidR="00223B54" w:rsidRPr="00223B54" w:rsidRDefault="00223B54" w:rsidP="00223B54">
            <w:pPr>
              <w:rPr>
                <w:lang w:val="en-US"/>
              </w:rPr>
            </w:pPr>
            <w:r w:rsidRPr="00223B54">
              <w:rPr>
                <w:lang w:val="en-US"/>
              </w:rPr>
              <w:t>156%</w:t>
            </w:r>
          </w:p>
        </w:tc>
        <w:tc>
          <w:tcPr>
            <w:tcW w:w="1294" w:type="dxa"/>
            <w:tcBorders>
              <w:top w:val="single" w:sz="8" w:space="0" w:color="auto"/>
              <w:left w:val="nil"/>
              <w:bottom w:val="nil"/>
              <w:right w:val="single" w:sz="8" w:space="0" w:color="auto"/>
            </w:tcBorders>
            <w:shd w:val="clear" w:color="auto" w:fill="auto"/>
            <w:noWrap/>
            <w:vAlign w:val="center"/>
            <w:hideMark/>
          </w:tcPr>
          <w:p w14:paraId="5F62F3C8" w14:textId="77777777" w:rsidR="00223B54" w:rsidRPr="00223B54" w:rsidRDefault="00223B54" w:rsidP="00223B54">
            <w:pPr>
              <w:rPr>
                <w:lang w:val="en-US"/>
              </w:rPr>
            </w:pPr>
            <w:r w:rsidRPr="00223B54">
              <w:rPr>
                <w:lang w:val="en-US"/>
              </w:rPr>
              <w:t>30052%</w:t>
            </w:r>
          </w:p>
        </w:tc>
      </w:tr>
      <w:tr w:rsidR="00223B54" w:rsidRPr="00223B54" w14:paraId="68D680B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C31755"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F62C7C3" w14:textId="77777777" w:rsidR="00223B54" w:rsidRPr="00223B54" w:rsidRDefault="00223B54" w:rsidP="00223B54">
            <w:pPr>
              <w:rPr>
                <w:lang w:val="en-US"/>
              </w:rPr>
            </w:pPr>
            <w:r w:rsidRPr="00223B54">
              <w:rPr>
                <w:lang w:val="en-US"/>
              </w:rPr>
              <w:t>-4.94%</w:t>
            </w:r>
          </w:p>
        </w:tc>
        <w:tc>
          <w:tcPr>
            <w:tcW w:w="1047" w:type="dxa"/>
            <w:tcBorders>
              <w:top w:val="nil"/>
              <w:left w:val="nil"/>
              <w:bottom w:val="single" w:sz="8" w:space="0" w:color="auto"/>
              <w:right w:val="nil"/>
            </w:tcBorders>
            <w:shd w:val="clear" w:color="000000" w:fill="CCFFCC"/>
            <w:noWrap/>
            <w:vAlign w:val="center"/>
            <w:hideMark/>
          </w:tcPr>
          <w:p w14:paraId="5B9639F0" w14:textId="77777777" w:rsidR="00223B54" w:rsidRPr="00223B54" w:rsidRDefault="00223B54" w:rsidP="00223B54">
            <w:pPr>
              <w:rPr>
                <w:lang w:val="en-US"/>
              </w:rPr>
            </w:pPr>
            <w:r w:rsidRPr="00223B54">
              <w:rPr>
                <w:lang w:val="en-US"/>
              </w:rPr>
              <w:t>-9.35%</w:t>
            </w:r>
          </w:p>
        </w:tc>
        <w:tc>
          <w:tcPr>
            <w:tcW w:w="1033" w:type="dxa"/>
            <w:tcBorders>
              <w:top w:val="nil"/>
              <w:left w:val="nil"/>
              <w:bottom w:val="single" w:sz="8" w:space="0" w:color="auto"/>
              <w:right w:val="single" w:sz="4" w:space="0" w:color="auto"/>
            </w:tcBorders>
            <w:shd w:val="clear" w:color="000000" w:fill="CCFFCC"/>
            <w:noWrap/>
            <w:vAlign w:val="center"/>
            <w:hideMark/>
          </w:tcPr>
          <w:p w14:paraId="2D398B93" w14:textId="77777777" w:rsidR="00223B54" w:rsidRPr="00223B54" w:rsidRDefault="00223B54" w:rsidP="00223B54">
            <w:pPr>
              <w:rPr>
                <w:lang w:val="en-US"/>
              </w:rPr>
            </w:pPr>
            <w:r w:rsidRPr="00223B54">
              <w:rPr>
                <w:lang w:val="en-US"/>
              </w:rPr>
              <w:t>-6.37%</w:t>
            </w:r>
          </w:p>
        </w:tc>
        <w:tc>
          <w:tcPr>
            <w:tcW w:w="713" w:type="dxa"/>
            <w:tcBorders>
              <w:top w:val="nil"/>
              <w:left w:val="nil"/>
              <w:bottom w:val="single" w:sz="8" w:space="0" w:color="auto"/>
              <w:right w:val="nil"/>
            </w:tcBorders>
            <w:shd w:val="clear" w:color="auto" w:fill="auto"/>
            <w:noWrap/>
            <w:vAlign w:val="center"/>
            <w:hideMark/>
          </w:tcPr>
          <w:p w14:paraId="13AC42A6" w14:textId="77777777" w:rsidR="00223B54" w:rsidRPr="00223B54" w:rsidRDefault="00223B54" w:rsidP="00223B54">
            <w:pPr>
              <w:rPr>
                <w:lang w:val="en-US"/>
              </w:rPr>
            </w:pPr>
            <w:r w:rsidRPr="00223B54">
              <w:rPr>
                <w:lang w:val="en-US"/>
              </w:rPr>
              <w:t>249%</w:t>
            </w:r>
          </w:p>
        </w:tc>
        <w:tc>
          <w:tcPr>
            <w:tcW w:w="1294" w:type="dxa"/>
            <w:tcBorders>
              <w:top w:val="nil"/>
              <w:left w:val="nil"/>
              <w:bottom w:val="single" w:sz="8" w:space="0" w:color="auto"/>
              <w:right w:val="single" w:sz="8" w:space="0" w:color="auto"/>
            </w:tcBorders>
            <w:shd w:val="clear" w:color="auto" w:fill="auto"/>
            <w:noWrap/>
            <w:vAlign w:val="center"/>
            <w:hideMark/>
          </w:tcPr>
          <w:p w14:paraId="52858F47" w14:textId="77777777" w:rsidR="00223B54" w:rsidRPr="00223B54" w:rsidRDefault="00223B54" w:rsidP="00223B54">
            <w:pPr>
              <w:rPr>
                <w:lang w:val="en-US"/>
              </w:rPr>
            </w:pPr>
            <w:r w:rsidRPr="00223B54">
              <w:rPr>
                <w:lang w:val="en-US"/>
              </w:rPr>
              <w:t>16689%</w:t>
            </w:r>
          </w:p>
        </w:tc>
      </w:tr>
      <w:tr w:rsidR="00223B54" w:rsidRPr="00223B54" w14:paraId="6D73A32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15CCB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75B849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F95A5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50C514B"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649763DD"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EDF0947" w14:textId="77777777" w:rsidR="00223B54" w:rsidRPr="00223B54" w:rsidRDefault="00223B54" w:rsidP="00223B54">
            <w:pPr>
              <w:rPr>
                <w:lang w:val="en-US"/>
              </w:rPr>
            </w:pPr>
          </w:p>
        </w:tc>
      </w:tr>
      <w:tr w:rsidR="00223B54" w:rsidRPr="00223B54" w14:paraId="03D6C35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4748D8"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23E24"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3FA517EF"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110DFC2"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64F8AE" w14:textId="77777777" w:rsidR="00223B54" w:rsidRPr="00223B54" w:rsidRDefault="00223B54" w:rsidP="00223B54">
            <w:pPr>
              <w:rPr>
                <w:b/>
                <w:bCs/>
                <w:lang w:val="en-US"/>
              </w:rPr>
            </w:pPr>
            <w:r w:rsidRPr="00223B54">
              <w:rPr>
                <w:b/>
                <w:bCs/>
                <w:lang w:val="en-US"/>
              </w:rPr>
              <w:t>BD-rate Over NNVC-3.0 anchor</w:t>
            </w:r>
          </w:p>
        </w:tc>
      </w:tr>
      <w:tr w:rsidR="00223B54" w:rsidRPr="00223B54" w14:paraId="7DF6D3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B93F4CE"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36235987"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52E6FF5"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189AA4C"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9570A76"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B393D71" w14:textId="77777777" w:rsidR="00223B54" w:rsidRPr="00223B54" w:rsidRDefault="00223B54" w:rsidP="00223B54">
            <w:pPr>
              <w:rPr>
                <w:lang w:val="en-US"/>
              </w:rPr>
            </w:pPr>
            <w:r w:rsidRPr="00223B54">
              <w:rPr>
                <w:lang w:val="en-US"/>
              </w:rPr>
              <w:t>DecT CPU</w:t>
            </w:r>
          </w:p>
        </w:tc>
      </w:tr>
      <w:tr w:rsidR="00223B54" w:rsidRPr="00223B54" w14:paraId="77E5317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0FFE87" w14:textId="77777777" w:rsidR="00223B54" w:rsidRPr="00223B54" w:rsidRDefault="00223B54" w:rsidP="00223B54">
            <w:pPr>
              <w:rPr>
                <w:lang w:val="en-US"/>
              </w:rPr>
            </w:pPr>
            <w:r w:rsidRPr="00223B54">
              <w:rPr>
                <w:lang w:val="en-US"/>
              </w:rPr>
              <w:lastRenderedPageBreak/>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5DA435B7" w14:textId="77777777" w:rsidR="00223B54" w:rsidRPr="00223B54" w:rsidRDefault="00223B54" w:rsidP="00223B54">
            <w:pPr>
              <w:rPr>
                <w:lang w:val="en-US"/>
              </w:rPr>
            </w:pPr>
            <w:r w:rsidRPr="00223B54">
              <w:rPr>
                <w:lang w:val="en-US"/>
              </w:rPr>
              <w:t>-6.59%</w:t>
            </w:r>
          </w:p>
        </w:tc>
        <w:tc>
          <w:tcPr>
            <w:tcW w:w="1047" w:type="dxa"/>
            <w:tcBorders>
              <w:top w:val="single" w:sz="8" w:space="0" w:color="auto"/>
              <w:left w:val="nil"/>
              <w:bottom w:val="nil"/>
              <w:right w:val="nil"/>
            </w:tcBorders>
            <w:shd w:val="clear" w:color="000000" w:fill="CCFFCC"/>
            <w:noWrap/>
            <w:vAlign w:val="center"/>
            <w:hideMark/>
          </w:tcPr>
          <w:p w14:paraId="7FADA1EB" w14:textId="77777777" w:rsidR="00223B54" w:rsidRPr="00223B54" w:rsidRDefault="00223B54" w:rsidP="00223B54">
            <w:pPr>
              <w:rPr>
                <w:lang w:val="en-US"/>
              </w:rPr>
            </w:pPr>
            <w:r w:rsidRPr="00223B54">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4329A404" w14:textId="77777777" w:rsidR="00223B54" w:rsidRPr="00223B54" w:rsidRDefault="00223B54" w:rsidP="00223B54">
            <w:pPr>
              <w:rPr>
                <w:lang w:val="en-US"/>
              </w:rPr>
            </w:pPr>
            <w:r w:rsidRPr="00223B54">
              <w:rPr>
                <w:lang w:val="en-US"/>
              </w:rPr>
              <w:t>-19.97%</w:t>
            </w:r>
          </w:p>
        </w:tc>
        <w:tc>
          <w:tcPr>
            <w:tcW w:w="713" w:type="dxa"/>
            <w:tcBorders>
              <w:top w:val="nil"/>
              <w:left w:val="nil"/>
              <w:bottom w:val="nil"/>
              <w:right w:val="nil"/>
            </w:tcBorders>
            <w:shd w:val="clear" w:color="auto" w:fill="auto"/>
            <w:noWrap/>
            <w:vAlign w:val="center"/>
            <w:hideMark/>
          </w:tcPr>
          <w:p w14:paraId="2F85F9CE"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41CD3132" w14:textId="77777777" w:rsidR="00223B54" w:rsidRPr="00223B54" w:rsidRDefault="00223B54" w:rsidP="00223B54">
            <w:pPr>
              <w:rPr>
                <w:lang w:val="en-US"/>
              </w:rPr>
            </w:pPr>
            <w:r w:rsidRPr="00223B54">
              <w:rPr>
                <w:lang w:val="en-US"/>
              </w:rPr>
              <w:t>28224%</w:t>
            </w:r>
          </w:p>
        </w:tc>
      </w:tr>
      <w:tr w:rsidR="00223B54" w:rsidRPr="00223B54" w14:paraId="3BD1A6C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A6939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7780182" w14:textId="77777777" w:rsidR="00223B54" w:rsidRPr="00223B54" w:rsidRDefault="00223B54" w:rsidP="00223B54">
            <w:pPr>
              <w:rPr>
                <w:lang w:val="en-US"/>
              </w:rPr>
            </w:pPr>
            <w:r w:rsidRPr="00223B54">
              <w:rPr>
                <w:lang w:val="en-US"/>
              </w:rPr>
              <w:t>-6.84%</w:t>
            </w:r>
          </w:p>
        </w:tc>
        <w:tc>
          <w:tcPr>
            <w:tcW w:w="1047" w:type="dxa"/>
            <w:tcBorders>
              <w:top w:val="nil"/>
              <w:left w:val="nil"/>
              <w:bottom w:val="nil"/>
              <w:right w:val="nil"/>
            </w:tcBorders>
            <w:shd w:val="clear" w:color="000000" w:fill="CCFFCC"/>
            <w:noWrap/>
            <w:vAlign w:val="center"/>
            <w:hideMark/>
          </w:tcPr>
          <w:p w14:paraId="61DEBE47" w14:textId="77777777" w:rsidR="00223B54" w:rsidRPr="00223B54" w:rsidRDefault="00223B54" w:rsidP="00223B54">
            <w:pPr>
              <w:rPr>
                <w:lang w:val="en-US"/>
              </w:rPr>
            </w:pPr>
            <w:r w:rsidRPr="00223B54">
              <w:rPr>
                <w:lang w:val="en-US"/>
              </w:rPr>
              <w:t>-20.30%</w:t>
            </w:r>
          </w:p>
        </w:tc>
        <w:tc>
          <w:tcPr>
            <w:tcW w:w="1033" w:type="dxa"/>
            <w:tcBorders>
              <w:top w:val="nil"/>
              <w:left w:val="nil"/>
              <w:bottom w:val="nil"/>
              <w:right w:val="single" w:sz="4" w:space="0" w:color="auto"/>
            </w:tcBorders>
            <w:shd w:val="clear" w:color="000000" w:fill="CCFFCC"/>
            <w:noWrap/>
            <w:vAlign w:val="center"/>
            <w:hideMark/>
          </w:tcPr>
          <w:p w14:paraId="393692C5" w14:textId="77777777" w:rsidR="00223B54" w:rsidRPr="00223B54" w:rsidRDefault="00223B54" w:rsidP="00223B54">
            <w:pPr>
              <w:rPr>
                <w:lang w:val="en-US"/>
              </w:rPr>
            </w:pPr>
            <w:r w:rsidRPr="00223B54">
              <w:rPr>
                <w:lang w:val="en-US"/>
              </w:rPr>
              <w:t>-17.54%</w:t>
            </w:r>
          </w:p>
        </w:tc>
        <w:tc>
          <w:tcPr>
            <w:tcW w:w="713" w:type="dxa"/>
            <w:tcBorders>
              <w:top w:val="nil"/>
              <w:left w:val="nil"/>
              <w:bottom w:val="nil"/>
              <w:right w:val="nil"/>
            </w:tcBorders>
            <w:shd w:val="clear" w:color="auto" w:fill="auto"/>
            <w:noWrap/>
            <w:vAlign w:val="center"/>
            <w:hideMark/>
          </w:tcPr>
          <w:p w14:paraId="7DA95565"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643E0EFB" w14:textId="77777777" w:rsidR="00223B54" w:rsidRPr="00223B54" w:rsidRDefault="00223B54" w:rsidP="00223B54">
            <w:pPr>
              <w:rPr>
                <w:lang w:val="en-US"/>
              </w:rPr>
            </w:pPr>
            <w:r w:rsidRPr="00223B54">
              <w:rPr>
                <w:lang w:val="en-US"/>
              </w:rPr>
              <w:t>21252%</w:t>
            </w:r>
          </w:p>
        </w:tc>
      </w:tr>
      <w:tr w:rsidR="00223B54" w:rsidRPr="00223B54" w14:paraId="4956CDD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4F8C45C"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691FEFA" w14:textId="77777777" w:rsidR="00223B54" w:rsidRPr="00223B54" w:rsidRDefault="00223B54" w:rsidP="00223B54">
            <w:pPr>
              <w:rPr>
                <w:lang w:val="en-US"/>
              </w:rPr>
            </w:pPr>
            <w:r w:rsidRPr="00223B54">
              <w:rPr>
                <w:lang w:val="en-US"/>
              </w:rPr>
              <w:t>-6.82%</w:t>
            </w:r>
          </w:p>
        </w:tc>
        <w:tc>
          <w:tcPr>
            <w:tcW w:w="1047" w:type="dxa"/>
            <w:tcBorders>
              <w:top w:val="nil"/>
              <w:left w:val="nil"/>
              <w:bottom w:val="nil"/>
              <w:right w:val="nil"/>
            </w:tcBorders>
            <w:shd w:val="clear" w:color="000000" w:fill="CCFFCC"/>
            <w:noWrap/>
            <w:vAlign w:val="center"/>
            <w:hideMark/>
          </w:tcPr>
          <w:p w14:paraId="29EF728C" w14:textId="77777777" w:rsidR="00223B54" w:rsidRPr="00223B54" w:rsidRDefault="00223B54" w:rsidP="00223B54">
            <w:pPr>
              <w:rPr>
                <w:lang w:val="en-US"/>
              </w:rPr>
            </w:pPr>
            <w:r w:rsidRPr="00223B54">
              <w:rPr>
                <w:lang w:val="en-US"/>
              </w:rPr>
              <w:t>-21.91%</w:t>
            </w:r>
          </w:p>
        </w:tc>
        <w:tc>
          <w:tcPr>
            <w:tcW w:w="1033" w:type="dxa"/>
            <w:tcBorders>
              <w:top w:val="nil"/>
              <w:left w:val="nil"/>
              <w:bottom w:val="nil"/>
              <w:right w:val="single" w:sz="4" w:space="0" w:color="auto"/>
            </w:tcBorders>
            <w:shd w:val="clear" w:color="000000" w:fill="CCFFCC"/>
            <w:noWrap/>
            <w:vAlign w:val="center"/>
            <w:hideMark/>
          </w:tcPr>
          <w:p w14:paraId="620A2166" w14:textId="77777777" w:rsidR="00223B54" w:rsidRPr="00223B54" w:rsidRDefault="00223B54" w:rsidP="00223B54">
            <w:pPr>
              <w:rPr>
                <w:lang w:val="en-US"/>
              </w:rPr>
            </w:pPr>
            <w:r w:rsidRPr="00223B54">
              <w:rPr>
                <w:lang w:val="en-US"/>
              </w:rPr>
              <w:t>-21.71%</w:t>
            </w:r>
          </w:p>
        </w:tc>
        <w:tc>
          <w:tcPr>
            <w:tcW w:w="713" w:type="dxa"/>
            <w:tcBorders>
              <w:top w:val="nil"/>
              <w:left w:val="nil"/>
              <w:bottom w:val="nil"/>
              <w:right w:val="nil"/>
            </w:tcBorders>
            <w:shd w:val="clear" w:color="auto" w:fill="auto"/>
            <w:noWrap/>
            <w:vAlign w:val="center"/>
            <w:hideMark/>
          </w:tcPr>
          <w:p w14:paraId="39B03D44" w14:textId="77777777" w:rsidR="00223B54" w:rsidRPr="00223B54" w:rsidRDefault="00223B54" w:rsidP="00223B54">
            <w:pPr>
              <w:rPr>
                <w:lang w:val="en-US"/>
              </w:rPr>
            </w:pPr>
            <w:r w:rsidRPr="00223B54">
              <w:rPr>
                <w:lang w:val="en-US"/>
              </w:rPr>
              <w:t>142%</w:t>
            </w:r>
          </w:p>
        </w:tc>
        <w:tc>
          <w:tcPr>
            <w:tcW w:w="1294" w:type="dxa"/>
            <w:tcBorders>
              <w:top w:val="nil"/>
              <w:left w:val="nil"/>
              <w:bottom w:val="nil"/>
              <w:right w:val="single" w:sz="8" w:space="0" w:color="auto"/>
            </w:tcBorders>
            <w:shd w:val="clear" w:color="auto" w:fill="auto"/>
            <w:noWrap/>
            <w:vAlign w:val="center"/>
            <w:hideMark/>
          </w:tcPr>
          <w:p w14:paraId="392B332B" w14:textId="77777777" w:rsidR="00223B54" w:rsidRPr="00223B54" w:rsidRDefault="00223B54" w:rsidP="00223B54">
            <w:pPr>
              <w:rPr>
                <w:lang w:val="en-US"/>
              </w:rPr>
            </w:pPr>
            <w:r w:rsidRPr="00223B54">
              <w:rPr>
                <w:lang w:val="en-US"/>
              </w:rPr>
              <w:t>22586%</w:t>
            </w:r>
          </w:p>
        </w:tc>
      </w:tr>
      <w:tr w:rsidR="00223B54" w:rsidRPr="00223B54" w14:paraId="1C35F9E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22928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35D444E" w14:textId="77777777" w:rsidR="00223B54" w:rsidRPr="00223B54" w:rsidRDefault="00223B54" w:rsidP="00223B54">
            <w:pPr>
              <w:rPr>
                <w:lang w:val="en-US"/>
              </w:rPr>
            </w:pPr>
            <w:r w:rsidRPr="00223B54">
              <w:rPr>
                <w:lang w:val="en-US"/>
              </w:rPr>
              <w:t>-7.61%</w:t>
            </w:r>
          </w:p>
        </w:tc>
        <w:tc>
          <w:tcPr>
            <w:tcW w:w="1047" w:type="dxa"/>
            <w:tcBorders>
              <w:top w:val="nil"/>
              <w:left w:val="nil"/>
              <w:bottom w:val="nil"/>
              <w:right w:val="nil"/>
            </w:tcBorders>
            <w:shd w:val="clear" w:color="000000" w:fill="CCFFCC"/>
            <w:noWrap/>
            <w:vAlign w:val="center"/>
            <w:hideMark/>
          </w:tcPr>
          <w:p w14:paraId="4C121B55" w14:textId="77777777" w:rsidR="00223B54" w:rsidRPr="00223B54" w:rsidRDefault="00223B54" w:rsidP="00223B54">
            <w:pPr>
              <w:rPr>
                <w:lang w:val="en-US"/>
              </w:rPr>
            </w:pPr>
            <w:r w:rsidRPr="00223B54">
              <w:rPr>
                <w:lang w:val="en-US"/>
              </w:rPr>
              <w:t>-18.66%</w:t>
            </w:r>
          </w:p>
        </w:tc>
        <w:tc>
          <w:tcPr>
            <w:tcW w:w="1033" w:type="dxa"/>
            <w:tcBorders>
              <w:top w:val="nil"/>
              <w:left w:val="nil"/>
              <w:bottom w:val="nil"/>
              <w:right w:val="single" w:sz="4" w:space="0" w:color="auto"/>
            </w:tcBorders>
            <w:shd w:val="clear" w:color="000000" w:fill="CCFFCC"/>
            <w:noWrap/>
            <w:vAlign w:val="center"/>
            <w:hideMark/>
          </w:tcPr>
          <w:p w14:paraId="6DAF7227" w14:textId="77777777" w:rsidR="00223B54" w:rsidRPr="00223B54" w:rsidRDefault="00223B54" w:rsidP="00223B54">
            <w:pPr>
              <w:rPr>
                <w:lang w:val="en-US"/>
              </w:rPr>
            </w:pPr>
            <w:r w:rsidRPr="00223B54">
              <w:rPr>
                <w:lang w:val="en-US"/>
              </w:rPr>
              <w:t>-21.87%</w:t>
            </w:r>
          </w:p>
        </w:tc>
        <w:tc>
          <w:tcPr>
            <w:tcW w:w="713" w:type="dxa"/>
            <w:tcBorders>
              <w:top w:val="nil"/>
              <w:left w:val="nil"/>
              <w:bottom w:val="nil"/>
              <w:right w:val="nil"/>
            </w:tcBorders>
            <w:shd w:val="clear" w:color="auto" w:fill="auto"/>
            <w:noWrap/>
            <w:vAlign w:val="center"/>
            <w:hideMark/>
          </w:tcPr>
          <w:p w14:paraId="7EBB400B" w14:textId="77777777" w:rsidR="00223B54" w:rsidRPr="00223B54" w:rsidRDefault="00223B54" w:rsidP="00223B54">
            <w:pPr>
              <w:rPr>
                <w:lang w:val="en-US"/>
              </w:rPr>
            </w:pPr>
            <w:r w:rsidRPr="00223B54">
              <w:rPr>
                <w:lang w:val="en-US"/>
              </w:rPr>
              <w:t>131%</w:t>
            </w:r>
          </w:p>
        </w:tc>
        <w:tc>
          <w:tcPr>
            <w:tcW w:w="1294" w:type="dxa"/>
            <w:tcBorders>
              <w:top w:val="nil"/>
              <w:left w:val="nil"/>
              <w:bottom w:val="nil"/>
              <w:right w:val="single" w:sz="8" w:space="0" w:color="auto"/>
            </w:tcBorders>
            <w:shd w:val="clear" w:color="auto" w:fill="auto"/>
            <w:noWrap/>
            <w:vAlign w:val="center"/>
            <w:hideMark/>
          </w:tcPr>
          <w:p w14:paraId="7094EC31" w14:textId="77777777" w:rsidR="00223B54" w:rsidRPr="00223B54" w:rsidRDefault="00223B54" w:rsidP="00223B54">
            <w:pPr>
              <w:rPr>
                <w:lang w:val="en-US"/>
              </w:rPr>
            </w:pPr>
            <w:r w:rsidRPr="00223B54">
              <w:rPr>
                <w:lang w:val="en-US"/>
              </w:rPr>
              <w:t>14756%</w:t>
            </w:r>
          </w:p>
        </w:tc>
      </w:tr>
      <w:tr w:rsidR="00223B54" w:rsidRPr="00223B54" w14:paraId="791E1F9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C1E91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318EC93" w14:textId="77777777" w:rsidR="00223B54" w:rsidRPr="00223B54" w:rsidRDefault="00223B54" w:rsidP="00223B54">
            <w:pPr>
              <w:rPr>
                <w:lang w:val="en-US"/>
              </w:rPr>
            </w:pPr>
            <w:r w:rsidRPr="00223B54">
              <w:rPr>
                <w:lang w:val="en-US"/>
              </w:rPr>
              <w:t>-10.20%</w:t>
            </w:r>
          </w:p>
        </w:tc>
        <w:tc>
          <w:tcPr>
            <w:tcW w:w="1047" w:type="dxa"/>
            <w:tcBorders>
              <w:top w:val="nil"/>
              <w:left w:val="nil"/>
              <w:bottom w:val="nil"/>
              <w:right w:val="nil"/>
            </w:tcBorders>
            <w:shd w:val="clear" w:color="000000" w:fill="CCFFCC"/>
            <w:noWrap/>
            <w:vAlign w:val="center"/>
            <w:hideMark/>
          </w:tcPr>
          <w:p w14:paraId="1E38CAF3" w14:textId="77777777" w:rsidR="00223B54" w:rsidRPr="00223B54" w:rsidRDefault="00223B54" w:rsidP="00223B54">
            <w:pPr>
              <w:rPr>
                <w:lang w:val="en-US"/>
              </w:rPr>
            </w:pPr>
            <w:r w:rsidRPr="00223B54">
              <w:rPr>
                <w:lang w:val="en-US"/>
              </w:rPr>
              <w:t>-20.84%</w:t>
            </w:r>
          </w:p>
        </w:tc>
        <w:tc>
          <w:tcPr>
            <w:tcW w:w="1033" w:type="dxa"/>
            <w:tcBorders>
              <w:top w:val="nil"/>
              <w:left w:val="nil"/>
              <w:bottom w:val="nil"/>
              <w:right w:val="single" w:sz="4" w:space="0" w:color="auto"/>
            </w:tcBorders>
            <w:shd w:val="clear" w:color="000000" w:fill="CCFFCC"/>
            <w:noWrap/>
            <w:vAlign w:val="center"/>
            <w:hideMark/>
          </w:tcPr>
          <w:p w14:paraId="03CE9663" w14:textId="77777777" w:rsidR="00223B54" w:rsidRPr="00223B54" w:rsidRDefault="00223B54" w:rsidP="00223B54">
            <w:pPr>
              <w:rPr>
                <w:lang w:val="en-US"/>
              </w:rPr>
            </w:pPr>
            <w:r w:rsidRPr="00223B54">
              <w:rPr>
                <w:lang w:val="en-US"/>
              </w:rPr>
              <w:t>-20.64%</w:t>
            </w:r>
          </w:p>
        </w:tc>
        <w:tc>
          <w:tcPr>
            <w:tcW w:w="713" w:type="dxa"/>
            <w:tcBorders>
              <w:top w:val="nil"/>
              <w:left w:val="nil"/>
              <w:bottom w:val="nil"/>
              <w:right w:val="nil"/>
            </w:tcBorders>
            <w:shd w:val="clear" w:color="auto" w:fill="auto"/>
            <w:noWrap/>
            <w:vAlign w:val="center"/>
            <w:hideMark/>
          </w:tcPr>
          <w:p w14:paraId="276BF9BB"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74584363" w14:textId="77777777" w:rsidR="00223B54" w:rsidRPr="00223B54" w:rsidRDefault="00223B54" w:rsidP="00223B54">
            <w:pPr>
              <w:rPr>
                <w:lang w:val="en-US"/>
              </w:rPr>
            </w:pPr>
            <w:r w:rsidRPr="00223B54">
              <w:rPr>
                <w:lang w:val="en-US"/>
              </w:rPr>
              <w:t>24992%</w:t>
            </w:r>
          </w:p>
        </w:tc>
      </w:tr>
      <w:tr w:rsidR="00223B54" w:rsidRPr="00223B54" w14:paraId="3E54A71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F53DB"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4830A43E" w14:textId="77777777" w:rsidR="00223B54" w:rsidRPr="00223B54" w:rsidRDefault="00223B54" w:rsidP="00223B54">
            <w:pPr>
              <w:rPr>
                <w:lang w:val="en-US"/>
              </w:rPr>
            </w:pPr>
            <w:r w:rsidRPr="00223B54">
              <w:rPr>
                <w:lang w:val="en-US"/>
              </w:rPr>
              <w:t>-7.52%</w:t>
            </w:r>
          </w:p>
        </w:tc>
        <w:tc>
          <w:tcPr>
            <w:tcW w:w="1047" w:type="dxa"/>
            <w:tcBorders>
              <w:top w:val="single" w:sz="8" w:space="0" w:color="auto"/>
              <w:left w:val="nil"/>
              <w:bottom w:val="nil"/>
              <w:right w:val="nil"/>
            </w:tcBorders>
            <w:shd w:val="clear" w:color="000000" w:fill="CCFFCC"/>
            <w:noWrap/>
            <w:vAlign w:val="center"/>
            <w:hideMark/>
          </w:tcPr>
          <w:p w14:paraId="0D19B465" w14:textId="77777777" w:rsidR="00223B54" w:rsidRPr="00223B54" w:rsidRDefault="00223B54" w:rsidP="00223B54">
            <w:pPr>
              <w:rPr>
                <w:lang w:val="en-US"/>
              </w:rPr>
            </w:pPr>
            <w:r w:rsidRPr="00223B54">
              <w:rPr>
                <w:lang w:val="en-US"/>
              </w:rPr>
              <w:t>-20.08%</w:t>
            </w:r>
          </w:p>
        </w:tc>
        <w:tc>
          <w:tcPr>
            <w:tcW w:w="1033" w:type="dxa"/>
            <w:tcBorders>
              <w:top w:val="single" w:sz="8" w:space="0" w:color="auto"/>
              <w:left w:val="nil"/>
              <w:bottom w:val="nil"/>
              <w:right w:val="single" w:sz="4" w:space="0" w:color="auto"/>
            </w:tcBorders>
            <w:shd w:val="clear" w:color="000000" w:fill="CCFFCC"/>
            <w:noWrap/>
            <w:vAlign w:val="center"/>
            <w:hideMark/>
          </w:tcPr>
          <w:p w14:paraId="2E2A4050"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25F20AB1" w14:textId="77777777" w:rsidR="00223B54" w:rsidRPr="00223B54" w:rsidRDefault="00223B54" w:rsidP="00223B54">
            <w:pPr>
              <w:rPr>
                <w:lang w:val="en-US"/>
              </w:rPr>
            </w:pPr>
            <w:r w:rsidRPr="00223B54">
              <w:rPr>
                <w:lang w:val="en-US"/>
              </w:rPr>
              <w:t>147%</w:t>
            </w:r>
          </w:p>
        </w:tc>
        <w:tc>
          <w:tcPr>
            <w:tcW w:w="1294" w:type="dxa"/>
            <w:tcBorders>
              <w:top w:val="single" w:sz="8" w:space="0" w:color="auto"/>
              <w:left w:val="nil"/>
              <w:bottom w:val="nil"/>
              <w:right w:val="single" w:sz="8" w:space="0" w:color="auto"/>
            </w:tcBorders>
            <w:shd w:val="clear" w:color="auto" w:fill="auto"/>
            <w:noWrap/>
            <w:vAlign w:val="center"/>
            <w:hideMark/>
          </w:tcPr>
          <w:p w14:paraId="5190E2AB" w14:textId="77777777" w:rsidR="00223B54" w:rsidRPr="00223B54" w:rsidRDefault="00223B54" w:rsidP="00223B54">
            <w:pPr>
              <w:rPr>
                <w:lang w:val="en-US"/>
              </w:rPr>
            </w:pPr>
            <w:r w:rsidRPr="00223B54">
              <w:rPr>
                <w:lang w:val="en-US"/>
              </w:rPr>
              <w:t>21469%</w:t>
            </w:r>
          </w:p>
        </w:tc>
      </w:tr>
      <w:tr w:rsidR="00223B54" w:rsidRPr="00223B54" w14:paraId="362679F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09A150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226D124" w14:textId="77777777" w:rsidR="00223B54" w:rsidRPr="00223B54" w:rsidRDefault="00223B54" w:rsidP="00223B54">
            <w:pPr>
              <w:rPr>
                <w:lang w:val="en-US"/>
              </w:rPr>
            </w:pPr>
            <w:r w:rsidRPr="00223B54">
              <w:rPr>
                <w:lang w:val="en-US"/>
              </w:rPr>
              <w:t>-7.46%</w:t>
            </w:r>
          </w:p>
        </w:tc>
        <w:tc>
          <w:tcPr>
            <w:tcW w:w="1047" w:type="dxa"/>
            <w:tcBorders>
              <w:top w:val="single" w:sz="8" w:space="0" w:color="auto"/>
              <w:left w:val="nil"/>
              <w:bottom w:val="nil"/>
              <w:right w:val="nil"/>
            </w:tcBorders>
            <w:shd w:val="clear" w:color="000000" w:fill="CCFFCC"/>
            <w:noWrap/>
            <w:vAlign w:val="center"/>
            <w:hideMark/>
          </w:tcPr>
          <w:p w14:paraId="6632331C" w14:textId="77777777" w:rsidR="00223B54" w:rsidRPr="00223B54" w:rsidRDefault="00223B54" w:rsidP="00223B54">
            <w:pPr>
              <w:rPr>
                <w:lang w:val="en-US"/>
              </w:rPr>
            </w:pPr>
            <w:r w:rsidRPr="00223B54">
              <w:rPr>
                <w:lang w:val="en-US"/>
              </w:rPr>
              <w:t>-19.01%</w:t>
            </w:r>
          </w:p>
        </w:tc>
        <w:tc>
          <w:tcPr>
            <w:tcW w:w="1033" w:type="dxa"/>
            <w:tcBorders>
              <w:top w:val="single" w:sz="8" w:space="0" w:color="auto"/>
              <w:left w:val="nil"/>
              <w:bottom w:val="nil"/>
              <w:right w:val="single" w:sz="4" w:space="0" w:color="auto"/>
            </w:tcBorders>
            <w:shd w:val="clear" w:color="000000" w:fill="CCFFCC"/>
            <w:noWrap/>
            <w:vAlign w:val="center"/>
            <w:hideMark/>
          </w:tcPr>
          <w:p w14:paraId="2EDF9BA1" w14:textId="77777777" w:rsidR="00223B54" w:rsidRPr="00223B54" w:rsidRDefault="00223B54" w:rsidP="00223B54">
            <w:pPr>
              <w:rPr>
                <w:lang w:val="en-US"/>
              </w:rPr>
            </w:pPr>
            <w:r w:rsidRPr="00223B54">
              <w:rPr>
                <w:lang w:val="en-US"/>
              </w:rPr>
              <w:t>-21.05%</w:t>
            </w:r>
          </w:p>
        </w:tc>
        <w:tc>
          <w:tcPr>
            <w:tcW w:w="713" w:type="dxa"/>
            <w:tcBorders>
              <w:top w:val="single" w:sz="8" w:space="0" w:color="auto"/>
              <w:left w:val="nil"/>
              <w:bottom w:val="nil"/>
              <w:right w:val="nil"/>
            </w:tcBorders>
            <w:shd w:val="clear" w:color="auto" w:fill="auto"/>
            <w:noWrap/>
            <w:vAlign w:val="center"/>
            <w:hideMark/>
          </w:tcPr>
          <w:p w14:paraId="53623CE3"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7AC6C2A7" w14:textId="77777777" w:rsidR="00223B54" w:rsidRPr="00223B54" w:rsidRDefault="00223B54" w:rsidP="00223B54">
            <w:pPr>
              <w:rPr>
                <w:lang w:val="en-US"/>
              </w:rPr>
            </w:pPr>
            <w:r w:rsidRPr="00223B54">
              <w:rPr>
                <w:lang w:val="en-US"/>
              </w:rPr>
              <w:t>12569%</w:t>
            </w:r>
          </w:p>
        </w:tc>
      </w:tr>
      <w:tr w:rsidR="00223B54" w:rsidRPr="00223B54" w14:paraId="6211DAA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2248A7"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74A30E5" w14:textId="77777777" w:rsidR="00223B54" w:rsidRPr="00223B54" w:rsidRDefault="00223B54" w:rsidP="00223B54">
            <w:pPr>
              <w:rPr>
                <w:lang w:val="en-US"/>
              </w:rPr>
            </w:pPr>
            <w:r w:rsidRPr="00223B54">
              <w:rPr>
                <w:lang w:val="en-US"/>
              </w:rPr>
              <w:t>-5.28%</w:t>
            </w:r>
          </w:p>
        </w:tc>
        <w:tc>
          <w:tcPr>
            <w:tcW w:w="1047" w:type="dxa"/>
            <w:tcBorders>
              <w:top w:val="nil"/>
              <w:left w:val="nil"/>
              <w:bottom w:val="single" w:sz="8" w:space="0" w:color="auto"/>
              <w:right w:val="nil"/>
            </w:tcBorders>
            <w:shd w:val="clear" w:color="000000" w:fill="CCFFCC"/>
            <w:noWrap/>
            <w:vAlign w:val="center"/>
            <w:hideMark/>
          </w:tcPr>
          <w:p w14:paraId="64428F57" w14:textId="77777777" w:rsidR="00223B54" w:rsidRPr="00223B54" w:rsidRDefault="00223B54" w:rsidP="00223B54">
            <w:pPr>
              <w:rPr>
                <w:lang w:val="en-US"/>
              </w:rPr>
            </w:pPr>
            <w:r w:rsidRPr="00223B54">
              <w:rPr>
                <w:lang w:val="en-US"/>
              </w:rPr>
              <w:t>-11.80%</w:t>
            </w:r>
          </w:p>
        </w:tc>
        <w:tc>
          <w:tcPr>
            <w:tcW w:w="1033" w:type="dxa"/>
            <w:tcBorders>
              <w:top w:val="nil"/>
              <w:left w:val="nil"/>
              <w:bottom w:val="single" w:sz="8" w:space="0" w:color="auto"/>
              <w:right w:val="single" w:sz="4" w:space="0" w:color="auto"/>
            </w:tcBorders>
            <w:shd w:val="clear" w:color="000000" w:fill="CCFFCC"/>
            <w:noWrap/>
            <w:vAlign w:val="center"/>
            <w:hideMark/>
          </w:tcPr>
          <w:p w14:paraId="6881E7C0" w14:textId="77777777" w:rsidR="00223B54" w:rsidRPr="00223B54" w:rsidRDefault="00223B54" w:rsidP="00223B54">
            <w:pPr>
              <w:rPr>
                <w:lang w:val="en-US"/>
              </w:rPr>
            </w:pPr>
            <w:r w:rsidRPr="00223B54">
              <w:rPr>
                <w:lang w:val="en-US"/>
              </w:rPr>
              <w:t>-10.96%</w:t>
            </w:r>
          </w:p>
        </w:tc>
        <w:tc>
          <w:tcPr>
            <w:tcW w:w="713" w:type="dxa"/>
            <w:tcBorders>
              <w:top w:val="nil"/>
              <w:left w:val="nil"/>
              <w:bottom w:val="single" w:sz="8" w:space="0" w:color="auto"/>
              <w:right w:val="nil"/>
            </w:tcBorders>
            <w:shd w:val="clear" w:color="auto" w:fill="auto"/>
            <w:noWrap/>
            <w:vAlign w:val="center"/>
            <w:hideMark/>
          </w:tcPr>
          <w:p w14:paraId="5AA4A736" w14:textId="77777777" w:rsidR="00223B54" w:rsidRPr="00223B54" w:rsidRDefault="00223B54" w:rsidP="00223B54">
            <w:pPr>
              <w:rPr>
                <w:lang w:val="en-US"/>
              </w:rPr>
            </w:pPr>
            <w:r w:rsidRPr="00223B54">
              <w:rPr>
                <w:lang w:val="en-US"/>
              </w:rPr>
              <w:t>124%</w:t>
            </w:r>
          </w:p>
        </w:tc>
        <w:tc>
          <w:tcPr>
            <w:tcW w:w="1294" w:type="dxa"/>
            <w:tcBorders>
              <w:top w:val="nil"/>
              <w:left w:val="nil"/>
              <w:bottom w:val="single" w:sz="8" w:space="0" w:color="auto"/>
              <w:right w:val="single" w:sz="8" w:space="0" w:color="auto"/>
            </w:tcBorders>
            <w:shd w:val="clear" w:color="auto" w:fill="auto"/>
            <w:noWrap/>
            <w:vAlign w:val="center"/>
            <w:hideMark/>
          </w:tcPr>
          <w:p w14:paraId="79AFA31F" w14:textId="77777777" w:rsidR="00223B54" w:rsidRPr="00223B54" w:rsidRDefault="00223B54" w:rsidP="00223B54">
            <w:pPr>
              <w:rPr>
                <w:lang w:val="en-US"/>
              </w:rPr>
            </w:pPr>
            <w:r w:rsidRPr="00223B54">
              <w:rPr>
                <w:lang w:val="en-US"/>
              </w:rPr>
              <w:t>19230%</w:t>
            </w:r>
          </w:p>
        </w:tc>
      </w:tr>
    </w:tbl>
    <w:p w14:paraId="61FE9614" w14:textId="77777777" w:rsidR="00223B54" w:rsidRPr="00223B54" w:rsidRDefault="00223B54" w:rsidP="00223B54">
      <w:pPr>
        <w:rPr>
          <w:lang w:val="en-CA"/>
        </w:rPr>
      </w:pPr>
      <w:r w:rsidRPr="00223B54">
        <w:rPr>
          <w:lang w:val="en-CA"/>
        </w:rPr>
        <w:t>The following tables show NNVC-3.0 NN-based filter set #1 (int16 precision) performance over NCS-1.0 NN-based filter set #1.</w:t>
      </w:r>
    </w:p>
    <w:p w14:paraId="7ED073CC"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2BBE4A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DF766F3"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354C46"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4A4CC6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D3FE8F5"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D8D65F" w14:textId="77777777" w:rsidR="00223B54" w:rsidRPr="00223B54" w:rsidRDefault="00223B54" w:rsidP="00223B54">
            <w:pPr>
              <w:rPr>
                <w:b/>
                <w:bCs/>
                <w:lang w:val="en-US"/>
              </w:rPr>
            </w:pPr>
            <w:r w:rsidRPr="00223B54">
              <w:rPr>
                <w:b/>
                <w:bCs/>
                <w:lang w:val="en-US"/>
              </w:rPr>
              <w:t>BD-rate Over NCS-1.0 filter set #1</w:t>
            </w:r>
          </w:p>
        </w:tc>
      </w:tr>
      <w:tr w:rsidR="00223B54" w:rsidRPr="00223B54" w14:paraId="576804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42A01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403E120"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53E07BDD"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FCC099"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C759C5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FB07D3" w14:textId="77777777" w:rsidR="00223B54" w:rsidRPr="00223B54" w:rsidRDefault="00223B54" w:rsidP="00223B54">
            <w:pPr>
              <w:rPr>
                <w:lang w:val="en-US"/>
              </w:rPr>
            </w:pPr>
            <w:r w:rsidRPr="00223B54">
              <w:rPr>
                <w:lang w:val="en-US"/>
              </w:rPr>
              <w:t>DecT CPU</w:t>
            </w:r>
          </w:p>
        </w:tc>
      </w:tr>
      <w:tr w:rsidR="00223B54" w:rsidRPr="00223B54" w14:paraId="2F196D0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4A948"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328F09D2" w14:textId="77777777" w:rsidR="00223B54" w:rsidRPr="00223B54" w:rsidRDefault="00223B54" w:rsidP="00223B54">
            <w:pPr>
              <w:rPr>
                <w:lang w:val="en-US"/>
              </w:rPr>
            </w:pPr>
            <w:r w:rsidRPr="00223B54">
              <w:rPr>
                <w:lang w:val="en-US"/>
              </w:rPr>
              <w:t>0.03%</w:t>
            </w:r>
          </w:p>
        </w:tc>
        <w:tc>
          <w:tcPr>
            <w:tcW w:w="1047" w:type="dxa"/>
            <w:tcBorders>
              <w:top w:val="single" w:sz="8" w:space="0" w:color="auto"/>
              <w:left w:val="nil"/>
              <w:bottom w:val="nil"/>
              <w:right w:val="nil"/>
            </w:tcBorders>
            <w:shd w:val="clear" w:color="auto" w:fill="auto"/>
            <w:noWrap/>
            <w:vAlign w:val="center"/>
            <w:hideMark/>
          </w:tcPr>
          <w:p w14:paraId="34788EE3" w14:textId="77777777" w:rsidR="00223B54" w:rsidRPr="00223B54" w:rsidRDefault="00223B54" w:rsidP="00223B54">
            <w:pPr>
              <w:rPr>
                <w:lang w:val="en-US"/>
              </w:rPr>
            </w:pPr>
            <w:r w:rsidRPr="00223B54">
              <w:rPr>
                <w:lang w:val="en-US"/>
              </w:rPr>
              <w:t>0.04%</w:t>
            </w:r>
          </w:p>
        </w:tc>
        <w:tc>
          <w:tcPr>
            <w:tcW w:w="1033" w:type="dxa"/>
            <w:tcBorders>
              <w:top w:val="single" w:sz="8" w:space="0" w:color="auto"/>
              <w:left w:val="nil"/>
              <w:bottom w:val="nil"/>
              <w:right w:val="single" w:sz="4" w:space="0" w:color="auto"/>
            </w:tcBorders>
            <w:shd w:val="clear" w:color="auto" w:fill="auto"/>
            <w:noWrap/>
            <w:vAlign w:val="center"/>
            <w:hideMark/>
          </w:tcPr>
          <w:p w14:paraId="100E6CE4" w14:textId="77777777" w:rsidR="00223B54" w:rsidRPr="00223B54" w:rsidRDefault="00223B54" w:rsidP="00223B54">
            <w:pPr>
              <w:rPr>
                <w:lang w:val="en-US"/>
              </w:rPr>
            </w:pPr>
            <w:r w:rsidRPr="00223B54">
              <w:rPr>
                <w:lang w:val="en-US"/>
              </w:rPr>
              <w:t>-0.25%</w:t>
            </w:r>
          </w:p>
        </w:tc>
        <w:tc>
          <w:tcPr>
            <w:tcW w:w="713" w:type="dxa"/>
            <w:tcBorders>
              <w:top w:val="nil"/>
              <w:left w:val="nil"/>
              <w:bottom w:val="nil"/>
              <w:right w:val="nil"/>
            </w:tcBorders>
            <w:shd w:val="clear" w:color="auto" w:fill="auto"/>
            <w:noWrap/>
            <w:vAlign w:val="center"/>
            <w:hideMark/>
          </w:tcPr>
          <w:p w14:paraId="147412D0"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440280F1" w14:textId="77777777" w:rsidR="00223B54" w:rsidRPr="00223B54" w:rsidRDefault="00223B54" w:rsidP="00223B54">
            <w:pPr>
              <w:rPr>
                <w:lang w:val="en-US"/>
              </w:rPr>
            </w:pPr>
            <w:r w:rsidRPr="00223B54">
              <w:rPr>
                <w:lang w:val="en-US"/>
              </w:rPr>
              <w:t>105%</w:t>
            </w:r>
          </w:p>
        </w:tc>
      </w:tr>
      <w:tr w:rsidR="00223B54" w:rsidRPr="00223B54" w14:paraId="3599485F"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95AD8"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339F097B" w14:textId="77777777" w:rsidR="00223B54" w:rsidRPr="00223B54" w:rsidRDefault="00223B54" w:rsidP="00223B54">
            <w:pPr>
              <w:rPr>
                <w:lang w:val="en-US"/>
              </w:rPr>
            </w:pPr>
            <w:r w:rsidRPr="00223B54">
              <w:rPr>
                <w:lang w:val="en-US"/>
              </w:rPr>
              <w:t>-0.09%</w:t>
            </w:r>
          </w:p>
        </w:tc>
        <w:tc>
          <w:tcPr>
            <w:tcW w:w="1047" w:type="dxa"/>
            <w:tcBorders>
              <w:top w:val="nil"/>
              <w:left w:val="nil"/>
              <w:bottom w:val="nil"/>
              <w:right w:val="nil"/>
            </w:tcBorders>
            <w:shd w:val="clear" w:color="auto" w:fill="auto"/>
            <w:noWrap/>
            <w:vAlign w:val="center"/>
            <w:hideMark/>
          </w:tcPr>
          <w:p w14:paraId="773B74A5" w14:textId="77777777" w:rsidR="00223B54" w:rsidRPr="00223B54" w:rsidRDefault="00223B54" w:rsidP="00223B54">
            <w:pPr>
              <w:rPr>
                <w:lang w:val="en-US"/>
              </w:rPr>
            </w:pPr>
            <w:r w:rsidRPr="00223B54">
              <w:rPr>
                <w:lang w:val="en-US"/>
              </w:rPr>
              <w:t>-0.05%</w:t>
            </w:r>
          </w:p>
        </w:tc>
        <w:tc>
          <w:tcPr>
            <w:tcW w:w="1033" w:type="dxa"/>
            <w:tcBorders>
              <w:top w:val="nil"/>
              <w:left w:val="nil"/>
              <w:bottom w:val="nil"/>
              <w:right w:val="single" w:sz="4" w:space="0" w:color="auto"/>
            </w:tcBorders>
            <w:shd w:val="clear" w:color="auto" w:fill="auto"/>
            <w:noWrap/>
            <w:vAlign w:val="center"/>
            <w:hideMark/>
          </w:tcPr>
          <w:p w14:paraId="3EF6CA4A" w14:textId="77777777" w:rsidR="00223B54" w:rsidRPr="00223B54" w:rsidRDefault="00223B54" w:rsidP="00223B54">
            <w:pPr>
              <w:rPr>
                <w:lang w:val="en-US"/>
              </w:rPr>
            </w:pPr>
            <w:r w:rsidRPr="00223B54">
              <w:rPr>
                <w:lang w:val="en-US"/>
              </w:rPr>
              <w:t>-0.16%</w:t>
            </w:r>
          </w:p>
        </w:tc>
        <w:tc>
          <w:tcPr>
            <w:tcW w:w="713" w:type="dxa"/>
            <w:tcBorders>
              <w:top w:val="nil"/>
              <w:left w:val="nil"/>
              <w:bottom w:val="nil"/>
              <w:right w:val="nil"/>
            </w:tcBorders>
            <w:shd w:val="clear" w:color="auto" w:fill="auto"/>
            <w:noWrap/>
            <w:vAlign w:val="center"/>
            <w:hideMark/>
          </w:tcPr>
          <w:p w14:paraId="1CBB4589" w14:textId="77777777" w:rsidR="00223B54" w:rsidRPr="00223B54" w:rsidRDefault="00223B54" w:rsidP="00223B54">
            <w:pPr>
              <w:rPr>
                <w:lang w:val="en-US"/>
              </w:rPr>
            </w:pPr>
            <w:r w:rsidRPr="00223B54">
              <w:rPr>
                <w:lang w:val="en-US"/>
              </w:rPr>
              <w:t>112%</w:t>
            </w:r>
          </w:p>
        </w:tc>
        <w:tc>
          <w:tcPr>
            <w:tcW w:w="1294" w:type="dxa"/>
            <w:tcBorders>
              <w:top w:val="nil"/>
              <w:left w:val="nil"/>
              <w:bottom w:val="nil"/>
              <w:right w:val="single" w:sz="8" w:space="0" w:color="auto"/>
            </w:tcBorders>
            <w:shd w:val="clear" w:color="auto" w:fill="auto"/>
            <w:noWrap/>
            <w:vAlign w:val="center"/>
            <w:hideMark/>
          </w:tcPr>
          <w:p w14:paraId="57676BA4" w14:textId="77777777" w:rsidR="00223B54" w:rsidRPr="00223B54" w:rsidRDefault="00223B54" w:rsidP="00223B54">
            <w:pPr>
              <w:rPr>
                <w:lang w:val="en-US"/>
              </w:rPr>
            </w:pPr>
            <w:r w:rsidRPr="00223B54">
              <w:rPr>
                <w:lang w:val="en-US"/>
              </w:rPr>
              <w:t>105%</w:t>
            </w:r>
          </w:p>
        </w:tc>
      </w:tr>
      <w:tr w:rsidR="00223B54" w:rsidRPr="00223B54" w14:paraId="062BE78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7A3D8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709735C9" w14:textId="77777777" w:rsidR="00223B54" w:rsidRPr="00223B54" w:rsidRDefault="00223B54" w:rsidP="00223B54">
            <w:pPr>
              <w:rPr>
                <w:lang w:val="en-US"/>
              </w:rPr>
            </w:pPr>
            <w:r w:rsidRPr="00223B54">
              <w:rPr>
                <w:lang w:val="en-US"/>
              </w:rPr>
              <w:t>-0.05%</w:t>
            </w:r>
          </w:p>
        </w:tc>
        <w:tc>
          <w:tcPr>
            <w:tcW w:w="1047" w:type="dxa"/>
            <w:tcBorders>
              <w:top w:val="nil"/>
              <w:left w:val="nil"/>
              <w:bottom w:val="nil"/>
              <w:right w:val="nil"/>
            </w:tcBorders>
            <w:shd w:val="clear" w:color="auto" w:fill="auto"/>
            <w:noWrap/>
            <w:vAlign w:val="center"/>
            <w:hideMark/>
          </w:tcPr>
          <w:p w14:paraId="73F766BD"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52D5146" w14:textId="77777777" w:rsidR="00223B54" w:rsidRPr="00223B54" w:rsidRDefault="00223B54" w:rsidP="00223B54">
            <w:pPr>
              <w:rPr>
                <w:lang w:val="en-US"/>
              </w:rPr>
            </w:pPr>
            <w:r w:rsidRPr="00223B54">
              <w:rPr>
                <w:lang w:val="en-US"/>
              </w:rPr>
              <w:t>0.08%</w:t>
            </w:r>
          </w:p>
        </w:tc>
        <w:tc>
          <w:tcPr>
            <w:tcW w:w="713" w:type="dxa"/>
            <w:tcBorders>
              <w:top w:val="nil"/>
              <w:left w:val="nil"/>
              <w:bottom w:val="nil"/>
              <w:right w:val="nil"/>
            </w:tcBorders>
            <w:shd w:val="clear" w:color="auto" w:fill="auto"/>
            <w:noWrap/>
            <w:vAlign w:val="center"/>
            <w:hideMark/>
          </w:tcPr>
          <w:p w14:paraId="6693EAEE"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53A89A15" w14:textId="77777777" w:rsidR="00223B54" w:rsidRPr="00223B54" w:rsidRDefault="00223B54" w:rsidP="00223B54">
            <w:pPr>
              <w:rPr>
                <w:lang w:val="en-US"/>
              </w:rPr>
            </w:pPr>
            <w:r w:rsidRPr="00223B54">
              <w:rPr>
                <w:lang w:val="en-US"/>
              </w:rPr>
              <w:t>108%</w:t>
            </w:r>
          </w:p>
        </w:tc>
      </w:tr>
      <w:tr w:rsidR="00223B54" w:rsidRPr="00223B54" w14:paraId="5FEA2D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5D0B77"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58DB8A2" w14:textId="77777777" w:rsidR="00223B54" w:rsidRPr="00223B54" w:rsidRDefault="00223B54" w:rsidP="00223B54">
            <w:pPr>
              <w:rPr>
                <w:lang w:val="en-US"/>
              </w:rPr>
            </w:pPr>
            <w:r w:rsidRPr="00223B54">
              <w:rPr>
                <w:lang w:val="en-US"/>
              </w:rPr>
              <w:t>-0.11%</w:t>
            </w:r>
          </w:p>
        </w:tc>
        <w:tc>
          <w:tcPr>
            <w:tcW w:w="1047" w:type="dxa"/>
            <w:tcBorders>
              <w:top w:val="nil"/>
              <w:left w:val="nil"/>
              <w:bottom w:val="nil"/>
              <w:right w:val="nil"/>
            </w:tcBorders>
            <w:shd w:val="clear" w:color="auto" w:fill="auto"/>
            <w:noWrap/>
            <w:vAlign w:val="center"/>
            <w:hideMark/>
          </w:tcPr>
          <w:p w14:paraId="38F107FA"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11CBD598" w14:textId="77777777" w:rsidR="00223B54" w:rsidRPr="00223B54" w:rsidRDefault="00223B54" w:rsidP="00223B54">
            <w:pPr>
              <w:rPr>
                <w:lang w:val="en-US"/>
              </w:rPr>
            </w:pPr>
            <w:r w:rsidRPr="00223B54">
              <w:rPr>
                <w:lang w:val="en-US"/>
              </w:rPr>
              <w:t>0.04%</w:t>
            </w:r>
          </w:p>
        </w:tc>
        <w:tc>
          <w:tcPr>
            <w:tcW w:w="713" w:type="dxa"/>
            <w:tcBorders>
              <w:top w:val="nil"/>
              <w:left w:val="nil"/>
              <w:bottom w:val="nil"/>
              <w:right w:val="nil"/>
            </w:tcBorders>
            <w:shd w:val="clear" w:color="auto" w:fill="auto"/>
            <w:noWrap/>
            <w:vAlign w:val="center"/>
            <w:hideMark/>
          </w:tcPr>
          <w:p w14:paraId="53CDDE8A"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1BDF486D" w14:textId="77777777" w:rsidR="00223B54" w:rsidRPr="00223B54" w:rsidRDefault="00223B54" w:rsidP="00223B54">
            <w:pPr>
              <w:rPr>
                <w:lang w:val="en-US"/>
              </w:rPr>
            </w:pPr>
            <w:r w:rsidRPr="00223B54">
              <w:rPr>
                <w:lang w:val="en-US"/>
              </w:rPr>
              <w:t>103%</w:t>
            </w:r>
          </w:p>
        </w:tc>
      </w:tr>
      <w:tr w:rsidR="00223B54" w:rsidRPr="00223B54" w14:paraId="7EDAA4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DF7DC8"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59E9410A"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6470FF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DFCA27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3FF2CC16"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608C3BAF" w14:textId="77777777" w:rsidR="00223B54" w:rsidRPr="00223B54" w:rsidRDefault="00223B54" w:rsidP="00223B54">
            <w:pPr>
              <w:rPr>
                <w:lang w:val="en-US"/>
              </w:rPr>
            </w:pPr>
          </w:p>
        </w:tc>
      </w:tr>
      <w:tr w:rsidR="00223B54" w:rsidRPr="00223B54" w14:paraId="2D162B4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B9314"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C763C34" w14:textId="77777777" w:rsidR="00223B54" w:rsidRPr="00223B54" w:rsidRDefault="00223B54" w:rsidP="00223B54">
            <w:pPr>
              <w:rPr>
                <w:lang w:val="en-US"/>
              </w:rPr>
            </w:pPr>
            <w:r w:rsidRPr="00223B54">
              <w:rPr>
                <w:lang w:val="en-US"/>
              </w:rPr>
              <w:t>-0.06%</w:t>
            </w:r>
          </w:p>
        </w:tc>
        <w:tc>
          <w:tcPr>
            <w:tcW w:w="1047" w:type="dxa"/>
            <w:tcBorders>
              <w:top w:val="single" w:sz="8" w:space="0" w:color="auto"/>
              <w:left w:val="nil"/>
              <w:bottom w:val="nil"/>
              <w:right w:val="nil"/>
            </w:tcBorders>
            <w:shd w:val="clear" w:color="auto" w:fill="auto"/>
            <w:noWrap/>
            <w:vAlign w:val="center"/>
            <w:hideMark/>
          </w:tcPr>
          <w:p w14:paraId="5EF0A434"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50D84EE8" w14:textId="77777777" w:rsidR="00223B54" w:rsidRPr="00223B54" w:rsidRDefault="00223B54" w:rsidP="00223B54">
            <w:pPr>
              <w:rPr>
                <w:lang w:val="en-US"/>
              </w:rPr>
            </w:pPr>
            <w:r w:rsidRPr="00223B54">
              <w:rPr>
                <w:lang w:val="en-US"/>
              </w:rPr>
              <w:t>-0.04%</w:t>
            </w:r>
          </w:p>
        </w:tc>
        <w:tc>
          <w:tcPr>
            <w:tcW w:w="713" w:type="dxa"/>
            <w:tcBorders>
              <w:top w:val="single" w:sz="8" w:space="0" w:color="auto"/>
              <w:left w:val="nil"/>
              <w:bottom w:val="nil"/>
              <w:right w:val="nil"/>
            </w:tcBorders>
            <w:shd w:val="clear" w:color="auto" w:fill="auto"/>
            <w:noWrap/>
            <w:vAlign w:val="center"/>
            <w:hideMark/>
          </w:tcPr>
          <w:p w14:paraId="15580954" w14:textId="77777777" w:rsidR="00223B54" w:rsidRPr="00223B54" w:rsidRDefault="00223B54" w:rsidP="00223B54">
            <w:pPr>
              <w:rPr>
                <w:lang w:val="en-US"/>
              </w:rPr>
            </w:pPr>
            <w:r w:rsidRPr="00223B54">
              <w:rPr>
                <w:lang w:val="en-US"/>
              </w:rPr>
              <w:t>110%</w:t>
            </w:r>
          </w:p>
        </w:tc>
        <w:tc>
          <w:tcPr>
            <w:tcW w:w="1294" w:type="dxa"/>
            <w:tcBorders>
              <w:top w:val="single" w:sz="8" w:space="0" w:color="auto"/>
              <w:left w:val="nil"/>
              <w:bottom w:val="nil"/>
              <w:right w:val="single" w:sz="8" w:space="0" w:color="auto"/>
            </w:tcBorders>
            <w:shd w:val="clear" w:color="auto" w:fill="auto"/>
            <w:noWrap/>
            <w:vAlign w:val="center"/>
            <w:hideMark/>
          </w:tcPr>
          <w:p w14:paraId="6D6A9655" w14:textId="77777777" w:rsidR="00223B54" w:rsidRPr="00223B54" w:rsidRDefault="00223B54" w:rsidP="00223B54">
            <w:pPr>
              <w:rPr>
                <w:lang w:val="en-US"/>
              </w:rPr>
            </w:pPr>
            <w:r w:rsidRPr="00223B54">
              <w:rPr>
                <w:lang w:val="en-US"/>
              </w:rPr>
              <w:t>105%</w:t>
            </w:r>
          </w:p>
        </w:tc>
      </w:tr>
      <w:tr w:rsidR="00223B54" w:rsidRPr="00223B54" w14:paraId="7292FA5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686E197"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3F892A6F"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0C2DB03B" w14:textId="77777777" w:rsidR="00223B54" w:rsidRPr="00223B54" w:rsidRDefault="00223B54" w:rsidP="00223B54">
            <w:pPr>
              <w:rPr>
                <w:lang w:val="en-US"/>
              </w:rPr>
            </w:pPr>
            <w:r w:rsidRPr="00223B54">
              <w:rPr>
                <w:lang w:val="en-US"/>
              </w:rPr>
              <w:t>-0.18%</w:t>
            </w:r>
          </w:p>
        </w:tc>
        <w:tc>
          <w:tcPr>
            <w:tcW w:w="1033" w:type="dxa"/>
            <w:tcBorders>
              <w:top w:val="single" w:sz="8" w:space="0" w:color="auto"/>
              <w:left w:val="nil"/>
              <w:bottom w:val="nil"/>
              <w:right w:val="single" w:sz="4" w:space="0" w:color="auto"/>
            </w:tcBorders>
            <w:shd w:val="clear" w:color="auto" w:fill="auto"/>
            <w:noWrap/>
            <w:vAlign w:val="center"/>
            <w:hideMark/>
          </w:tcPr>
          <w:p w14:paraId="4FCE7AFC" w14:textId="77777777" w:rsidR="00223B54" w:rsidRPr="00223B54" w:rsidRDefault="00223B54" w:rsidP="00223B54">
            <w:pPr>
              <w:rPr>
                <w:lang w:val="en-US"/>
              </w:rPr>
            </w:pPr>
            <w:r w:rsidRPr="00223B54">
              <w:rPr>
                <w:lang w:val="en-US"/>
              </w:rPr>
              <w:t>-0.09%</w:t>
            </w:r>
          </w:p>
        </w:tc>
        <w:tc>
          <w:tcPr>
            <w:tcW w:w="713" w:type="dxa"/>
            <w:tcBorders>
              <w:top w:val="single" w:sz="8" w:space="0" w:color="auto"/>
              <w:left w:val="nil"/>
              <w:bottom w:val="nil"/>
              <w:right w:val="nil"/>
            </w:tcBorders>
            <w:shd w:val="clear" w:color="auto" w:fill="auto"/>
            <w:noWrap/>
            <w:vAlign w:val="center"/>
            <w:hideMark/>
          </w:tcPr>
          <w:p w14:paraId="3F50EE30"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1ECE7CB5" w14:textId="77777777" w:rsidR="00223B54" w:rsidRPr="00223B54" w:rsidRDefault="00223B54" w:rsidP="00223B54">
            <w:pPr>
              <w:rPr>
                <w:lang w:val="en-US"/>
              </w:rPr>
            </w:pPr>
            <w:r w:rsidRPr="00223B54">
              <w:rPr>
                <w:lang w:val="en-US"/>
              </w:rPr>
              <w:t>105%</w:t>
            </w:r>
          </w:p>
        </w:tc>
      </w:tr>
      <w:tr w:rsidR="00223B54" w:rsidRPr="00223B54" w14:paraId="478A3869"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9B3D4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8B1D9E" w14:textId="77777777" w:rsidR="00223B54" w:rsidRPr="00223B54" w:rsidRDefault="00223B54" w:rsidP="00223B54">
            <w:pPr>
              <w:rPr>
                <w:lang w:val="en-US"/>
              </w:rPr>
            </w:pPr>
            <w:r w:rsidRPr="00223B54">
              <w:rPr>
                <w:lang w:val="en-US"/>
              </w:rPr>
              <w:t>-0.35%</w:t>
            </w:r>
          </w:p>
        </w:tc>
        <w:tc>
          <w:tcPr>
            <w:tcW w:w="1047" w:type="dxa"/>
            <w:tcBorders>
              <w:top w:val="nil"/>
              <w:left w:val="nil"/>
              <w:bottom w:val="single" w:sz="8" w:space="0" w:color="auto"/>
              <w:right w:val="nil"/>
            </w:tcBorders>
            <w:shd w:val="clear" w:color="auto" w:fill="auto"/>
            <w:noWrap/>
            <w:vAlign w:val="center"/>
            <w:hideMark/>
          </w:tcPr>
          <w:p w14:paraId="3CFC1928" w14:textId="77777777" w:rsidR="00223B54" w:rsidRPr="00223B54" w:rsidRDefault="00223B54" w:rsidP="00223B54">
            <w:pPr>
              <w:rPr>
                <w:lang w:val="en-US"/>
              </w:rPr>
            </w:pPr>
            <w:r w:rsidRPr="00223B54">
              <w:rPr>
                <w:lang w:val="en-US"/>
              </w:rPr>
              <w:t>-0.10%</w:t>
            </w:r>
          </w:p>
        </w:tc>
        <w:tc>
          <w:tcPr>
            <w:tcW w:w="1033" w:type="dxa"/>
            <w:tcBorders>
              <w:top w:val="nil"/>
              <w:left w:val="nil"/>
              <w:bottom w:val="single" w:sz="8" w:space="0" w:color="auto"/>
              <w:right w:val="single" w:sz="4" w:space="0" w:color="auto"/>
            </w:tcBorders>
            <w:shd w:val="clear" w:color="auto" w:fill="auto"/>
            <w:noWrap/>
            <w:vAlign w:val="center"/>
            <w:hideMark/>
          </w:tcPr>
          <w:p w14:paraId="2E5DD672" w14:textId="77777777" w:rsidR="00223B54" w:rsidRPr="00223B54" w:rsidRDefault="00223B54" w:rsidP="00223B54">
            <w:pPr>
              <w:rPr>
                <w:lang w:val="en-US"/>
              </w:rPr>
            </w:pPr>
            <w:r w:rsidRPr="00223B54">
              <w:rPr>
                <w:lang w:val="en-US"/>
              </w:rPr>
              <w:t>0.09%</w:t>
            </w:r>
          </w:p>
        </w:tc>
        <w:tc>
          <w:tcPr>
            <w:tcW w:w="713" w:type="dxa"/>
            <w:tcBorders>
              <w:top w:val="nil"/>
              <w:left w:val="nil"/>
              <w:bottom w:val="single" w:sz="8" w:space="0" w:color="auto"/>
              <w:right w:val="nil"/>
            </w:tcBorders>
            <w:shd w:val="clear" w:color="auto" w:fill="auto"/>
            <w:noWrap/>
            <w:vAlign w:val="center"/>
            <w:hideMark/>
          </w:tcPr>
          <w:p w14:paraId="60F88EC1" w14:textId="77777777" w:rsidR="00223B54" w:rsidRPr="00223B54" w:rsidRDefault="00223B54" w:rsidP="00223B54">
            <w:pPr>
              <w:rPr>
                <w:lang w:val="en-US"/>
              </w:rPr>
            </w:pPr>
            <w:r w:rsidRPr="00223B54">
              <w:rPr>
                <w:lang w:val="en-US"/>
              </w:rPr>
              <w:t>105%</w:t>
            </w:r>
          </w:p>
        </w:tc>
        <w:tc>
          <w:tcPr>
            <w:tcW w:w="1294" w:type="dxa"/>
            <w:tcBorders>
              <w:top w:val="nil"/>
              <w:left w:val="nil"/>
              <w:bottom w:val="single" w:sz="8" w:space="0" w:color="auto"/>
              <w:right w:val="single" w:sz="8" w:space="0" w:color="auto"/>
            </w:tcBorders>
            <w:shd w:val="clear" w:color="auto" w:fill="auto"/>
            <w:noWrap/>
            <w:vAlign w:val="center"/>
            <w:hideMark/>
          </w:tcPr>
          <w:p w14:paraId="3A897CEC" w14:textId="77777777" w:rsidR="00223B54" w:rsidRPr="00223B54" w:rsidRDefault="00223B54" w:rsidP="00223B54">
            <w:pPr>
              <w:rPr>
                <w:lang w:val="en-US"/>
              </w:rPr>
            </w:pPr>
            <w:r w:rsidRPr="00223B54">
              <w:rPr>
                <w:lang w:val="en-US"/>
              </w:rPr>
              <w:t>95%</w:t>
            </w:r>
          </w:p>
        </w:tc>
      </w:tr>
      <w:tr w:rsidR="00223B54" w:rsidRPr="00223B54" w14:paraId="640F43B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CA2E35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FF8809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6B69B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1A844BA"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3F61872F"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1B8BFA55" w14:textId="77777777" w:rsidR="00223B54" w:rsidRPr="00223B54" w:rsidRDefault="00223B54" w:rsidP="00223B54">
            <w:pPr>
              <w:rPr>
                <w:lang w:val="en-US"/>
              </w:rPr>
            </w:pPr>
          </w:p>
        </w:tc>
      </w:tr>
      <w:tr w:rsidR="00223B54" w:rsidRPr="00223B54" w14:paraId="66AF4306"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8A52C6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A5475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7BF6F5E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CAB3CA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1EB92" w14:textId="77777777" w:rsidR="00223B54" w:rsidRPr="00223B54" w:rsidRDefault="00223B54" w:rsidP="00223B54">
            <w:pPr>
              <w:rPr>
                <w:b/>
                <w:bCs/>
                <w:lang w:val="en-US"/>
              </w:rPr>
            </w:pPr>
            <w:r w:rsidRPr="00223B54">
              <w:rPr>
                <w:b/>
                <w:bCs/>
                <w:lang w:val="en-US"/>
              </w:rPr>
              <w:t>BD-rate Over NCS-1.0 filter set #1</w:t>
            </w:r>
          </w:p>
        </w:tc>
      </w:tr>
      <w:tr w:rsidR="00223B54" w:rsidRPr="00223B54" w14:paraId="5272271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44DC7D"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8CB7E68"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1BD0AD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C559047"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098CDA27"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B99B2ED" w14:textId="77777777" w:rsidR="00223B54" w:rsidRPr="00223B54" w:rsidRDefault="00223B54" w:rsidP="00223B54">
            <w:pPr>
              <w:rPr>
                <w:lang w:val="en-US"/>
              </w:rPr>
            </w:pPr>
            <w:r w:rsidRPr="00223B54">
              <w:rPr>
                <w:lang w:val="en-US"/>
              </w:rPr>
              <w:t>DecT CPU</w:t>
            </w:r>
          </w:p>
        </w:tc>
      </w:tr>
      <w:tr w:rsidR="00223B54" w:rsidRPr="00223B54" w14:paraId="1E4651B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531E24"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0FB7EAB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DB3A188"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F48B1B6"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2D64DDC"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275DA59" w14:textId="77777777" w:rsidR="00223B54" w:rsidRPr="00223B54" w:rsidRDefault="00223B54" w:rsidP="00223B54">
            <w:pPr>
              <w:rPr>
                <w:lang w:val="en-US"/>
              </w:rPr>
            </w:pPr>
            <w:r w:rsidRPr="00223B54">
              <w:rPr>
                <w:lang w:val="en-US"/>
              </w:rPr>
              <w:t> </w:t>
            </w:r>
          </w:p>
        </w:tc>
      </w:tr>
      <w:tr w:rsidR="00223B54" w:rsidRPr="00223B54" w14:paraId="2E8EF3A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AB8A01D"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7E31D7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EEE99D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2911370"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42A3A852"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7D3CB7" w14:textId="77777777" w:rsidR="00223B54" w:rsidRPr="00223B54" w:rsidRDefault="00223B54" w:rsidP="00223B54">
            <w:pPr>
              <w:rPr>
                <w:lang w:val="en-US"/>
              </w:rPr>
            </w:pPr>
            <w:r w:rsidRPr="00223B54">
              <w:rPr>
                <w:lang w:val="en-US"/>
              </w:rPr>
              <w:t> </w:t>
            </w:r>
          </w:p>
        </w:tc>
      </w:tr>
      <w:tr w:rsidR="00223B54" w:rsidRPr="00223B54" w14:paraId="3148B696"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6FA5B"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B5F4BFA" w14:textId="77777777" w:rsidR="00223B54" w:rsidRPr="00223B54" w:rsidRDefault="00223B54" w:rsidP="00223B54">
            <w:pPr>
              <w:rPr>
                <w:lang w:val="en-US"/>
              </w:rPr>
            </w:pPr>
            <w:r w:rsidRPr="00223B54">
              <w:rPr>
                <w:lang w:val="en-US"/>
              </w:rPr>
              <w:t>-0.03%</w:t>
            </w:r>
          </w:p>
        </w:tc>
        <w:tc>
          <w:tcPr>
            <w:tcW w:w="1047" w:type="dxa"/>
            <w:tcBorders>
              <w:top w:val="nil"/>
              <w:left w:val="nil"/>
              <w:bottom w:val="nil"/>
              <w:right w:val="nil"/>
            </w:tcBorders>
            <w:shd w:val="clear" w:color="auto" w:fill="auto"/>
            <w:noWrap/>
            <w:vAlign w:val="center"/>
            <w:hideMark/>
          </w:tcPr>
          <w:p w14:paraId="31F28445" w14:textId="77777777" w:rsidR="00223B54" w:rsidRPr="00223B54" w:rsidRDefault="00223B54" w:rsidP="00223B54">
            <w:pPr>
              <w:rPr>
                <w:lang w:val="en-US"/>
              </w:rPr>
            </w:pPr>
            <w:r w:rsidRPr="00223B54">
              <w:rPr>
                <w:lang w:val="en-US"/>
              </w:rPr>
              <w:t>0.02%</w:t>
            </w:r>
          </w:p>
        </w:tc>
        <w:tc>
          <w:tcPr>
            <w:tcW w:w="1033" w:type="dxa"/>
            <w:tcBorders>
              <w:top w:val="nil"/>
              <w:left w:val="nil"/>
              <w:bottom w:val="nil"/>
              <w:right w:val="single" w:sz="4" w:space="0" w:color="auto"/>
            </w:tcBorders>
            <w:shd w:val="clear" w:color="auto" w:fill="auto"/>
            <w:noWrap/>
            <w:vAlign w:val="center"/>
            <w:hideMark/>
          </w:tcPr>
          <w:p w14:paraId="3FC92BB9" w14:textId="77777777" w:rsidR="00223B54" w:rsidRPr="00223B54" w:rsidRDefault="00223B54" w:rsidP="00223B54">
            <w:pPr>
              <w:rPr>
                <w:lang w:val="en-US"/>
              </w:rPr>
            </w:pPr>
            <w:r w:rsidRPr="00223B54">
              <w:rPr>
                <w:lang w:val="en-US"/>
              </w:rPr>
              <w:t>0.24%</w:t>
            </w:r>
          </w:p>
        </w:tc>
        <w:tc>
          <w:tcPr>
            <w:tcW w:w="713" w:type="dxa"/>
            <w:tcBorders>
              <w:top w:val="nil"/>
              <w:left w:val="nil"/>
              <w:bottom w:val="nil"/>
              <w:right w:val="nil"/>
            </w:tcBorders>
            <w:shd w:val="clear" w:color="auto" w:fill="auto"/>
            <w:noWrap/>
            <w:vAlign w:val="center"/>
            <w:hideMark/>
          </w:tcPr>
          <w:p w14:paraId="239F3E30" w14:textId="77777777" w:rsidR="00223B54" w:rsidRPr="00223B54" w:rsidRDefault="00223B54" w:rsidP="00223B54">
            <w:pPr>
              <w:rPr>
                <w:lang w:val="en-US"/>
              </w:rPr>
            </w:pPr>
            <w:r w:rsidRPr="00223B54">
              <w:rPr>
                <w:lang w:val="en-US"/>
              </w:rPr>
              <w:t>107%</w:t>
            </w:r>
          </w:p>
        </w:tc>
        <w:tc>
          <w:tcPr>
            <w:tcW w:w="1294" w:type="dxa"/>
            <w:tcBorders>
              <w:top w:val="nil"/>
              <w:left w:val="nil"/>
              <w:bottom w:val="nil"/>
              <w:right w:val="single" w:sz="8" w:space="0" w:color="auto"/>
            </w:tcBorders>
            <w:shd w:val="clear" w:color="auto" w:fill="auto"/>
            <w:noWrap/>
            <w:vAlign w:val="center"/>
            <w:hideMark/>
          </w:tcPr>
          <w:p w14:paraId="2F217315" w14:textId="77777777" w:rsidR="00223B54" w:rsidRPr="00223B54" w:rsidRDefault="00223B54" w:rsidP="00223B54">
            <w:pPr>
              <w:rPr>
                <w:lang w:val="en-US"/>
              </w:rPr>
            </w:pPr>
            <w:r w:rsidRPr="00223B54">
              <w:rPr>
                <w:lang w:val="en-US"/>
              </w:rPr>
              <w:t>102%</w:t>
            </w:r>
          </w:p>
        </w:tc>
      </w:tr>
      <w:tr w:rsidR="00223B54" w:rsidRPr="00223B54" w14:paraId="2532094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9156A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BB74845" w14:textId="77777777" w:rsidR="00223B54" w:rsidRPr="00223B54" w:rsidRDefault="00223B54" w:rsidP="00223B54">
            <w:pPr>
              <w:rPr>
                <w:lang w:val="en-US"/>
              </w:rPr>
            </w:pPr>
            <w:r w:rsidRPr="00223B54">
              <w:rPr>
                <w:lang w:val="en-US"/>
              </w:rPr>
              <w:t>-0.04%</w:t>
            </w:r>
          </w:p>
        </w:tc>
        <w:tc>
          <w:tcPr>
            <w:tcW w:w="1047" w:type="dxa"/>
            <w:tcBorders>
              <w:top w:val="nil"/>
              <w:left w:val="nil"/>
              <w:bottom w:val="nil"/>
              <w:right w:val="nil"/>
            </w:tcBorders>
            <w:shd w:val="clear" w:color="auto" w:fill="auto"/>
            <w:noWrap/>
            <w:vAlign w:val="center"/>
            <w:hideMark/>
          </w:tcPr>
          <w:p w14:paraId="215C70F6"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2664470" w14:textId="77777777" w:rsidR="00223B54" w:rsidRPr="00223B54" w:rsidRDefault="00223B54" w:rsidP="00223B54">
            <w:pPr>
              <w:rPr>
                <w:lang w:val="en-US"/>
              </w:rPr>
            </w:pPr>
            <w:r w:rsidRPr="00223B54">
              <w:rPr>
                <w:lang w:val="en-US"/>
              </w:rPr>
              <w:t>0.40%</w:t>
            </w:r>
          </w:p>
        </w:tc>
        <w:tc>
          <w:tcPr>
            <w:tcW w:w="713" w:type="dxa"/>
            <w:tcBorders>
              <w:top w:val="nil"/>
              <w:left w:val="nil"/>
              <w:bottom w:val="nil"/>
              <w:right w:val="nil"/>
            </w:tcBorders>
            <w:shd w:val="clear" w:color="auto" w:fill="auto"/>
            <w:noWrap/>
            <w:vAlign w:val="center"/>
            <w:hideMark/>
          </w:tcPr>
          <w:p w14:paraId="585C69EF" w14:textId="77777777" w:rsidR="00223B54" w:rsidRPr="00223B54" w:rsidRDefault="00223B54" w:rsidP="00223B54">
            <w:pPr>
              <w:rPr>
                <w:lang w:val="en-US"/>
              </w:rPr>
            </w:pPr>
            <w:r w:rsidRPr="00223B54">
              <w:rPr>
                <w:lang w:val="en-US"/>
              </w:rPr>
              <w:t>108%</w:t>
            </w:r>
          </w:p>
        </w:tc>
        <w:tc>
          <w:tcPr>
            <w:tcW w:w="1294" w:type="dxa"/>
            <w:tcBorders>
              <w:top w:val="nil"/>
              <w:left w:val="nil"/>
              <w:bottom w:val="nil"/>
              <w:right w:val="single" w:sz="8" w:space="0" w:color="auto"/>
            </w:tcBorders>
            <w:shd w:val="clear" w:color="auto" w:fill="auto"/>
            <w:noWrap/>
            <w:vAlign w:val="center"/>
            <w:hideMark/>
          </w:tcPr>
          <w:p w14:paraId="6C58C95E" w14:textId="77777777" w:rsidR="00223B54" w:rsidRPr="00223B54" w:rsidRDefault="00223B54" w:rsidP="00223B54">
            <w:pPr>
              <w:rPr>
                <w:lang w:val="en-US"/>
              </w:rPr>
            </w:pPr>
            <w:r w:rsidRPr="00223B54">
              <w:rPr>
                <w:lang w:val="en-US"/>
              </w:rPr>
              <w:t>109%</w:t>
            </w:r>
          </w:p>
        </w:tc>
      </w:tr>
      <w:tr w:rsidR="00223B54" w:rsidRPr="00223B54" w14:paraId="40E7C7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9B5CB0"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23F88A1" w14:textId="77777777" w:rsidR="00223B54" w:rsidRPr="00223B54" w:rsidRDefault="00223B54" w:rsidP="00223B54">
            <w:pPr>
              <w:rPr>
                <w:lang w:val="en-US"/>
              </w:rPr>
            </w:pPr>
            <w:r w:rsidRPr="00223B54">
              <w:rPr>
                <w:lang w:val="en-US"/>
              </w:rPr>
              <w:t>-0.18%</w:t>
            </w:r>
          </w:p>
        </w:tc>
        <w:tc>
          <w:tcPr>
            <w:tcW w:w="1047" w:type="dxa"/>
            <w:tcBorders>
              <w:top w:val="nil"/>
              <w:left w:val="nil"/>
              <w:bottom w:val="nil"/>
              <w:right w:val="nil"/>
            </w:tcBorders>
            <w:shd w:val="clear" w:color="auto" w:fill="auto"/>
            <w:noWrap/>
            <w:vAlign w:val="center"/>
            <w:hideMark/>
          </w:tcPr>
          <w:p w14:paraId="3A696746" w14:textId="77777777" w:rsidR="00223B54" w:rsidRPr="00223B54" w:rsidRDefault="00223B54" w:rsidP="00223B54">
            <w:pPr>
              <w:rPr>
                <w:lang w:val="en-US"/>
              </w:rPr>
            </w:pPr>
            <w:r w:rsidRPr="00223B54">
              <w:rPr>
                <w:lang w:val="en-US"/>
              </w:rPr>
              <w:t>0.13%</w:t>
            </w:r>
          </w:p>
        </w:tc>
        <w:tc>
          <w:tcPr>
            <w:tcW w:w="1033" w:type="dxa"/>
            <w:tcBorders>
              <w:top w:val="nil"/>
              <w:left w:val="nil"/>
              <w:bottom w:val="nil"/>
              <w:right w:val="single" w:sz="4" w:space="0" w:color="auto"/>
            </w:tcBorders>
            <w:shd w:val="clear" w:color="auto" w:fill="auto"/>
            <w:noWrap/>
            <w:vAlign w:val="center"/>
            <w:hideMark/>
          </w:tcPr>
          <w:p w14:paraId="78ABB9A6"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6EFE119C"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23F674B3" w14:textId="77777777" w:rsidR="00223B54" w:rsidRPr="00223B54" w:rsidRDefault="00223B54" w:rsidP="00223B54">
            <w:pPr>
              <w:rPr>
                <w:lang w:val="en-US"/>
              </w:rPr>
            </w:pPr>
            <w:r w:rsidRPr="00223B54">
              <w:rPr>
                <w:lang w:val="en-US"/>
              </w:rPr>
              <w:t>107%</w:t>
            </w:r>
          </w:p>
        </w:tc>
      </w:tr>
      <w:tr w:rsidR="00223B54" w:rsidRPr="00223B54" w14:paraId="57D10F3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E0365C"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329226BD" w14:textId="77777777" w:rsidR="00223B54" w:rsidRPr="00223B54" w:rsidRDefault="00223B54" w:rsidP="00223B54">
            <w:pPr>
              <w:rPr>
                <w:lang w:val="en-US"/>
              </w:rPr>
            </w:pPr>
            <w:r w:rsidRPr="00223B54">
              <w:rPr>
                <w:lang w:val="en-US"/>
              </w:rPr>
              <w:t>-0.07%</w:t>
            </w:r>
          </w:p>
        </w:tc>
        <w:tc>
          <w:tcPr>
            <w:tcW w:w="1047" w:type="dxa"/>
            <w:tcBorders>
              <w:top w:val="single" w:sz="8" w:space="0" w:color="auto"/>
              <w:left w:val="nil"/>
              <w:bottom w:val="nil"/>
              <w:right w:val="nil"/>
            </w:tcBorders>
            <w:shd w:val="clear" w:color="auto" w:fill="auto"/>
            <w:noWrap/>
            <w:vAlign w:val="center"/>
            <w:hideMark/>
          </w:tcPr>
          <w:p w14:paraId="2BE4E6CB"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0776D430" w14:textId="77777777" w:rsidR="00223B54" w:rsidRPr="00223B54" w:rsidRDefault="00223B54" w:rsidP="00223B54">
            <w:pPr>
              <w:rPr>
                <w:lang w:val="en-US"/>
              </w:rPr>
            </w:pPr>
            <w:r w:rsidRPr="00223B54">
              <w:rPr>
                <w:lang w:val="en-US"/>
              </w:rPr>
              <w:t>0.31%</w:t>
            </w:r>
          </w:p>
        </w:tc>
        <w:tc>
          <w:tcPr>
            <w:tcW w:w="713" w:type="dxa"/>
            <w:tcBorders>
              <w:top w:val="single" w:sz="8" w:space="0" w:color="auto"/>
              <w:left w:val="nil"/>
              <w:bottom w:val="nil"/>
              <w:right w:val="nil"/>
            </w:tcBorders>
            <w:shd w:val="clear" w:color="auto" w:fill="auto"/>
            <w:noWrap/>
            <w:vAlign w:val="center"/>
            <w:hideMark/>
          </w:tcPr>
          <w:p w14:paraId="74B6F220" w14:textId="77777777" w:rsidR="00223B54" w:rsidRPr="00223B54" w:rsidRDefault="00223B54" w:rsidP="00223B54">
            <w:pPr>
              <w:rPr>
                <w:lang w:val="en-US"/>
              </w:rPr>
            </w:pPr>
            <w:r w:rsidRPr="00223B54">
              <w:rPr>
                <w:lang w:val="en-US"/>
              </w:rPr>
              <w:t>108%</w:t>
            </w:r>
          </w:p>
        </w:tc>
        <w:tc>
          <w:tcPr>
            <w:tcW w:w="1294" w:type="dxa"/>
            <w:tcBorders>
              <w:top w:val="single" w:sz="8" w:space="0" w:color="auto"/>
              <w:left w:val="nil"/>
              <w:bottom w:val="nil"/>
              <w:right w:val="single" w:sz="8" w:space="0" w:color="auto"/>
            </w:tcBorders>
            <w:shd w:val="clear" w:color="auto" w:fill="auto"/>
            <w:noWrap/>
            <w:vAlign w:val="center"/>
            <w:hideMark/>
          </w:tcPr>
          <w:p w14:paraId="2973BAC6" w14:textId="77777777" w:rsidR="00223B54" w:rsidRPr="00223B54" w:rsidRDefault="00223B54" w:rsidP="00223B54">
            <w:pPr>
              <w:rPr>
                <w:lang w:val="en-US"/>
              </w:rPr>
            </w:pPr>
            <w:r w:rsidRPr="00223B54">
              <w:rPr>
                <w:lang w:val="en-US"/>
              </w:rPr>
              <w:t>106%</w:t>
            </w:r>
          </w:p>
        </w:tc>
      </w:tr>
      <w:tr w:rsidR="00223B54" w:rsidRPr="00223B54" w14:paraId="16F1EA56"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A4200FC"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12C8004"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4337E355" w14:textId="77777777" w:rsidR="00223B54" w:rsidRPr="00223B54" w:rsidRDefault="00223B54" w:rsidP="00223B54">
            <w:pPr>
              <w:rPr>
                <w:lang w:val="en-US"/>
              </w:rPr>
            </w:pPr>
            <w:r w:rsidRPr="00223B54">
              <w:rPr>
                <w:lang w:val="en-US"/>
              </w:rPr>
              <w:t>-0.80%</w:t>
            </w:r>
          </w:p>
        </w:tc>
        <w:tc>
          <w:tcPr>
            <w:tcW w:w="1033" w:type="dxa"/>
            <w:tcBorders>
              <w:top w:val="single" w:sz="8" w:space="0" w:color="auto"/>
              <w:left w:val="nil"/>
              <w:bottom w:val="nil"/>
              <w:right w:val="single" w:sz="4" w:space="0" w:color="auto"/>
            </w:tcBorders>
            <w:shd w:val="clear" w:color="auto" w:fill="auto"/>
            <w:noWrap/>
            <w:vAlign w:val="center"/>
            <w:hideMark/>
          </w:tcPr>
          <w:p w14:paraId="52191177" w14:textId="77777777" w:rsidR="00223B54" w:rsidRPr="00223B54" w:rsidRDefault="00223B54" w:rsidP="00223B54">
            <w:pPr>
              <w:rPr>
                <w:lang w:val="en-US"/>
              </w:rPr>
            </w:pPr>
            <w:r w:rsidRPr="00223B54">
              <w:rPr>
                <w:lang w:val="en-US"/>
              </w:rPr>
              <w:t>-0.56%</w:t>
            </w:r>
          </w:p>
        </w:tc>
        <w:tc>
          <w:tcPr>
            <w:tcW w:w="713" w:type="dxa"/>
            <w:tcBorders>
              <w:top w:val="single" w:sz="8" w:space="0" w:color="auto"/>
              <w:left w:val="nil"/>
              <w:bottom w:val="nil"/>
              <w:right w:val="nil"/>
            </w:tcBorders>
            <w:shd w:val="clear" w:color="auto" w:fill="auto"/>
            <w:noWrap/>
            <w:vAlign w:val="center"/>
            <w:hideMark/>
          </w:tcPr>
          <w:p w14:paraId="26BFD70D" w14:textId="77777777" w:rsidR="00223B54" w:rsidRPr="00223B54" w:rsidRDefault="00223B54" w:rsidP="00223B54">
            <w:pPr>
              <w:rPr>
                <w:lang w:val="en-US"/>
              </w:rPr>
            </w:pPr>
            <w:r w:rsidRPr="00223B54">
              <w:rPr>
                <w:lang w:val="en-US"/>
              </w:rPr>
              <w:t>101%</w:t>
            </w:r>
          </w:p>
        </w:tc>
        <w:tc>
          <w:tcPr>
            <w:tcW w:w="1294" w:type="dxa"/>
            <w:tcBorders>
              <w:top w:val="single" w:sz="8" w:space="0" w:color="auto"/>
              <w:left w:val="nil"/>
              <w:bottom w:val="nil"/>
              <w:right w:val="single" w:sz="8" w:space="0" w:color="auto"/>
            </w:tcBorders>
            <w:shd w:val="clear" w:color="auto" w:fill="auto"/>
            <w:noWrap/>
            <w:vAlign w:val="center"/>
            <w:hideMark/>
          </w:tcPr>
          <w:p w14:paraId="28A9D8E1" w14:textId="77777777" w:rsidR="00223B54" w:rsidRPr="00223B54" w:rsidRDefault="00223B54" w:rsidP="00223B54">
            <w:pPr>
              <w:rPr>
                <w:lang w:val="en-US"/>
              </w:rPr>
            </w:pPr>
            <w:r w:rsidRPr="00223B54">
              <w:rPr>
                <w:lang w:val="en-US"/>
              </w:rPr>
              <w:t>104%</w:t>
            </w:r>
          </w:p>
        </w:tc>
      </w:tr>
      <w:tr w:rsidR="00223B54" w:rsidRPr="00223B54" w14:paraId="298345D2"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9B79A5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3A9D9AB"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561066F0" w14:textId="77777777" w:rsidR="00223B54" w:rsidRPr="00223B54" w:rsidRDefault="00223B54" w:rsidP="00223B54">
            <w:pPr>
              <w:rPr>
                <w:lang w:val="en-US"/>
              </w:rPr>
            </w:pPr>
            <w:r w:rsidRPr="00223B54">
              <w:rPr>
                <w:lang w:val="en-US"/>
              </w:rPr>
              <w:t>-0.26%</w:t>
            </w:r>
          </w:p>
        </w:tc>
        <w:tc>
          <w:tcPr>
            <w:tcW w:w="1033" w:type="dxa"/>
            <w:tcBorders>
              <w:top w:val="nil"/>
              <w:left w:val="nil"/>
              <w:bottom w:val="single" w:sz="8" w:space="0" w:color="auto"/>
              <w:right w:val="single" w:sz="4" w:space="0" w:color="auto"/>
            </w:tcBorders>
            <w:shd w:val="clear" w:color="auto" w:fill="auto"/>
            <w:noWrap/>
            <w:vAlign w:val="center"/>
            <w:hideMark/>
          </w:tcPr>
          <w:p w14:paraId="4E49DBBB"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027F66E9" w14:textId="77777777" w:rsidR="00223B54" w:rsidRPr="00223B54" w:rsidRDefault="00223B54" w:rsidP="00223B54">
            <w:pPr>
              <w:rPr>
                <w:lang w:val="en-US"/>
              </w:rPr>
            </w:pPr>
            <w:r w:rsidRPr="00223B54">
              <w:rPr>
                <w:lang w:val="en-US"/>
              </w:rPr>
              <w:t>110%</w:t>
            </w:r>
          </w:p>
        </w:tc>
        <w:tc>
          <w:tcPr>
            <w:tcW w:w="1294" w:type="dxa"/>
            <w:tcBorders>
              <w:top w:val="nil"/>
              <w:left w:val="nil"/>
              <w:bottom w:val="single" w:sz="8" w:space="0" w:color="auto"/>
              <w:right w:val="single" w:sz="8" w:space="0" w:color="auto"/>
            </w:tcBorders>
            <w:shd w:val="clear" w:color="auto" w:fill="auto"/>
            <w:noWrap/>
            <w:vAlign w:val="center"/>
            <w:hideMark/>
          </w:tcPr>
          <w:p w14:paraId="6C9BA12E" w14:textId="77777777" w:rsidR="00223B54" w:rsidRPr="00223B54" w:rsidRDefault="00223B54" w:rsidP="00223B54">
            <w:pPr>
              <w:rPr>
                <w:lang w:val="en-US"/>
              </w:rPr>
            </w:pPr>
            <w:r w:rsidRPr="00223B54">
              <w:rPr>
                <w:lang w:val="en-US"/>
              </w:rPr>
              <w:t>107%</w:t>
            </w:r>
          </w:p>
        </w:tc>
      </w:tr>
      <w:tr w:rsidR="00223B54" w:rsidRPr="00223B54" w14:paraId="5CEF4D0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C1A4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72C6AC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E08DF7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57167D1"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2AA88E60"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F6ABD5D" w14:textId="77777777" w:rsidR="00223B54" w:rsidRPr="00223B54" w:rsidRDefault="00223B54" w:rsidP="00223B54">
            <w:pPr>
              <w:rPr>
                <w:lang w:val="en-US"/>
              </w:rPr>
            </w:pPr>
          </w:p>
        </w:tc>
      </w:tr>
      <w:tr w:rsidR="00223B54" w:rsidRPr="00223B54" w14:paraId="3AA232F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36A36B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2076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5B53404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B88F03C"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751FD6" w14:textId="77777777" w:rsidR="00223B54" w:rsidRPr="00223B54" w:rsidRDefault="00223B54" w:rsidP="00223B54">
            <w:pPr>
              <w:rPr>
                <w:b/>
                <w:bCs/>
                <w:lang w:val="en-US"/>
              </w:rPr>
            </w:pPr>
            <w:r w:rsidRPr="00223B54">
              <w:rPr>
                <w:b/>
                <w:bCs/>
                <w:lang w:val="en-US"/>
              </w:rPr>
              <w:t>BD-rate Over NCS-1.0 filter set #1</w:t>
            </w:r>
          </w:p>
        </w:tc>
      </w:tr>
      <w:tr w:rsidR="00223B54" w:rsidRPr="00223B54" w14:paraId="5D16647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3D53D48"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9CBF0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5A7C5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61D46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3C1F2EDE"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355C940" w14:textId="77777777" w:rsidR="00223B54" w:rsidRPr="00223B54" w:rsidRDefault="00223B54" w:rsidP="00223B54">
            <w:pPr>
              <w:rPr>
                <w:lang w:val="en-US"/>
              </w:rPr>
            </w:pPr>
            <w:r w:rsidRPr="00223B54">
              <w:rPr>
                <w:lang w:val="en-US"/>
              </w:rPr>
              <w:t>DecT CPU</w:t>
            </w:r>
          </w:p>
        </w:tc>
      </w:tr>
      <w:tr w:rsidR="00223B54" w:rsidRPr="00223B54" w14:paraId="3E55395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19A06B"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552C0BA0" w14:textId="77777777" w:rsidR="00223B54" w:rsidRPr="00223B54" w:rsidRDefault="00223B54" w:rsidP="00223B54">
            <w:pPr>
              <w:rPr>
                <w:lang w:val="en-US"/>
              </w:rPr>
            </w:pPr>
            <w:r w:rsidRPr="00223B54">
              <w:rPr>
                <w:lang w:val="en-US"/>
              </w:rPr>
              <w:t>-0.14%</w:t>
            </w:r>
          </w:p>
        </w:tc>
        <w:tc>
          <w:tcPr>
            <w:tcW w:w="1047" w:type="dxa"/>
            <w:tcBorders>
              <w:top w:val="single" w:sz="8" w:space="0" w:color="auto"/>
              <w:left w:val="nil"/>
              <w:bottom w:val="nil"/>
              <w:right w:val="nil"/>
            </w:tcBorders>
            <w:shd w:val="clear" w:color="auto" w:fill="auto"/>
            <w:noWrap/>
            <w:vAlign w:val="center"/>
            <w:hideMark/>
          </w:tcPr>
          <w:p w14:paraId="15C6E267"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09E844C4"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2EA2C149" w14:textId="77777777" w:rsidR="00223B54" w:rsidRPr="00223B54" w:rsidRDefault="00223B54" w:rsidP="00223B54">
            <w:pPr>
              <w:rPr>
                <w:lang w:val="en-US"/>
              </w:rPr>
            </w:pPr>
            <w:r w:rsidRPr="00223B54">
              <w:rPr>
                <w:lang w:val="en-US"/>
              </w:rPr>
              <w:t>98%</w:t>
            </w:r>
          </w:p>
        </w:tc>
        <w:tc>
          <w:tcPr>
            <w:tcW w:w="1294" w:type="dxa"/>
            <w:tcBorders>
              <w:top w:val="nil"/>
              <w:left w:val="nil"/>
              <w:bottom w:val="nil"/>
              <w:right w:val="single" w:sz="8" w:space="0" w:color="auto"/>
            </w:tcBorders>
            <w:shd w:val="clear" w:color="auto" w:fill="auto"/>
            <w:noWrap/>
            <w:vAlign w:val="center"/>
            <w:hideMark/>
          </w:tcPr>
          <w:p w14:paraId="34DDDC32" w14:textId="77777777" w:rsidR="00223B54" w:rsidRPr="00223B54" w:rsidRDefault="00223B54" w:rsidP="00223B54">
            <w:pPr>
              <w:rPr>
                <w:lang w:val="en-US"/>
              </w:rPr>
            </w:pPr>
            <w:r w:rsidRPr="00223B54">
              <w:rPr>
                <w:lang w:val="en-US"/>
              </w:rPr>
              <w:t>88%</w:t>
            </w:r>
          </w:p>
        </w:tc>
      </w:tr>
      <w:tr w:rsidR="00223B54" w:rsidRPr="00223B54" w14:paraId="3BFF8F4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867E66"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0ABF22F"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6F76DAD3" w14:textId="77777777" w:rsidR="00223B54" w:rsidRPr="00223B54" w:rsidRDefault="00223B54" w:rsidP="00223B54">
            <w:pPr>
              <w:rPr>
                <w:lang w:val="en-US"/>
              </w:rPr>
            </w:pPr>
            <w:r w:rsidRPr="00223B54">
              <w:rPr>
                <w:lang w:val="en-US"/>
              </w:rPr>
              <w:t>0.19%</w:t>
            </w:r>
          </w:p>
        </w:tc>
        <w:tc>
          <w:tcPr>
            <w:tcW w:w="1033" w:type="dxa"/>
            <w:tcBorders>
              <w:top w:val="nil"/>
              <w:left w:val="nil"/>
              <w:bottom w:val="nil"/>
              <w:right w:val="single" w:sz="4" w:space="0" w:color="auto"/>
            </w:tcBorders>
            <w:shd w:val="clear" w:color="auto" w:fill="auto"/>
            <w:noWrap/>
            <w:vAlign w:val="center"/>
            <w:hideMark/>
          </w:tcPr>
          <w:p w14:paraId="3DB5C41E"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0131894B"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646CC647" w14:textId="77777777" w:rsidR="00223B54" w:rsidRPr="00223B54" w:rsidRDefault="00223B54" w:rsidP="00223B54">
            <w:pPr>
              <w:rPr>
                <w:lang w:val="en-US"/>
              </w:rPr>
            </w:pPr>
            <w:r w:rsidRPr="00223B54">
              <w:rPr>
                <w:lang w:val="en-US"/>
              </w:rPr>
              <w:t>86%</w:t>
            </w:r>
          </w:p>
        </w:tc>
      </w:tr>
      <w:tr w:rsidR="00223B54" w:rsidRPr="00223B54" w14:paraId="7BA75EB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629456D"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0859593E" w14:textId="77777777" w:rsidR="00223B54" w:rsidRPr="00223B54" w:rsidRDefault="00223B54" w:rsidP="00223B54">
            <w:pPr>
              <w:rPr>
                <w:lang w:val="en-US"/>
              </w:rPr>
            </w:pPr>
            <w:r w:rsidRPr="00223B54">
              <w:rPr>
                <w:lang w:val="en-US"/>
              </w:rPr>
              <w:t>-0.32%</w:t>
            </w:r>
          </w:p>
        </w:tc>
        <w:tc>
          <w:tcPr>
            <w:tcW w:w="1047" w:type="dxa"/>
            <w:tcBorders>
              <w:top w:val="nil"/>
              <w:left w:val="nil"/>
              <w:bottom w:val="nil"/>
              <w:right w:val="nil"/>
            </w:tcBorders>
            <w:shd w:val="clear" w:color="auto" w:fill="auto"/>
            <w:noWrap/>
            <w:vAlign w:val="center"/>
            <w:hideMark/>
          </w:tcPr>
          <w:p w14:paraId="66C14F8D" w14:textId="77777777" w:rsidR="00223B54" w:rsidRPr="00223B54" w:rsidRDefault="00223B54" w:rsidP="00223B54">
            <w:pPr>
              <w:rPr>
                <w:lang w:val="en-US"/>
              </w:rPr>
            </w:pPr>
            <w:r w:rsidRPr="00223B54">
              <w:rPr>
                <w:lang w:val="en-US"/>
              </w:rPr>
              <w:t>-0.11%</w:t>
            </w:r>
          </w:p>
        </w:tc>
        <w:tc>
          <w:tcPr>
            <w:tcW w:w="1033" w:type="dxa"/>
            <w:tcBorders>
              <w:top w:val="nil"/>
              <w:left w:val="nil"/>
              <w:bottom w:val="nil"/>
              <w:right w:val="single" w:sz="4" w:space="0" w:color="auto"/>
            </w:tcBorders>
            <w:shd w:val="clear" w:color="auto" w:fill="auto"/>
            <w:noWrap/>
            <w:vAlign w:val="center"/>
            <w:hideMark/>
          </w:tcPr>
          <w:p w14:paraId="2115BE9F" w14:textId="77777777" w:rsidR="00223B54" w:rsidRPr="00223B54" w:rsidRDefault="00223B54" w:rsidP="00223B54">
            <w:pPr>
              <w:rPr>
                <w:lang w:val="en-US"/>
              </w:rPr>
            </w:pPr>
            <w:r w:rsidRPr="00223B54">
              <w:rPr>
                <w:lang w:val="en-US"/>
              </w:rPr>
              <w:t>-0.22%</w:t>
            </w:r>
          </w:p>
        </w:tc>
        <w:tc>
          <w:tcPr>
            <w:tcW w:w="713" w:type="dxa"/>
            <w:tcBorders>
              <w:top w:val="nil"/>
              <w:left w:val="nil"/>
              <w:bottom w:val="nil"/>
              <w:right w:val="nil"/>
            </w:tcBorders>
            <w:shd w:val="clear" w:color="auto" w:fill="auto"/>
            <w:noWrap/>
            <w:vAlign w:val="center"/>
            <w:hideMark/>
          </w:tcPr>
          <w:p w14:paraId="5A3EB0E7"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32157146" w14:textId="77777777" w:rsidR="00223B54" w:rsidRPr="00223B54" w:rsidRDefault="00223B54" w:rsidP="00223B54">
            <w:pPr>
              <w:rPr>
                <w:lang w:val="en-US"/>
              </w:rPr>
            </w:pPr>
            <w:r w:rsidRPr="00223B54">
              <w:rPr>
                <w:lang w:val="en-US"/>
              </w:rPr>
              <w:t>86%</w:t>
            </w:r>
          </w:p>
        </w:tc>
      </w:tr>
      <w:tr w:rsidR="00223B54" w:rsidRPr="00223B54" w14:paraId="11DB1F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E9C64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49699C24" w14:textId="77777777" w:rsidR="00223B54" w:rsidRPr="00223B54" w:rsidRDefault="00223B54" w:rsidP="00223B54">
            <w:pPr>
              <w:rPr>
                <w:lang w:val="en-US"/>
              </w:rPr>
            </w:pPr>
            <w:r w:rsidRPr="00223B54">
              <w:rPr>
                <w:lang w:val="en-US"/>
              </w:rPr>
              <w:t>-0.24%</w:t>
            </w:r>
          </w:p>
        </w:tc>
        <w:tc>
          <w:tcPr>
            <w:tcW w:w="1047" w:type="dxa"/>
            <w:tcBorders>
              <w:top w:val="nil"/>
              <w:left w:val="nil"/>
              <w:bottom w:val="nil"/>
              <w:right w:val="nil"/>
            </w:tcBorders>
            <w:shd w:val="clear" w:color="auto" w:fill="auto"/>
            <w:noWrap/>
            <w:vAlign w:val="center"/>
            <w:hideMark/>
          </w:tcPr>
          <w:p w14:paraId="7397E9F1" w14:textId="77777777" w:rsidR="00223B54" w:rsidRPr="00223B54" w:rsidRDefault="00223B54" w:rsidP="00223B54">
            <w:pPr>
              <w:rPr>
                <w:lang w:val="en-US"/>
              </w:rPr>
            </w:pPr>
            <w:r w:rsidRPr="00223B54">
              <w:rPr>
                <w:lang w:val="en-US"/>
              </w:rPr>
              <w:t>0.23%</w:t>
            </w:r>
          </w:p>
        </w:tc>
        <w:tc>
          <w:tcPr>
            <w:tcW w:w="1033" w:type="dxa"/>
            <w:tcBorders>
              <w:top w:val="nil"/>
              <w:left w:val="nil"/>
              <w:bottom w:val="nil"/>
              <w:right w:val="single" w:sz="4" w:space="0" w:color="auto"/>
            </w:tcBorders>
            <w:shd w:val="clear" w:color="auto" w:fill="auto"/>
            <w:noWrap/>
            <w:vAlign w:val="center"/>
            <w:hideMark/>
          </w:tcPr>
          <w:p w14:paraId="25F6ACBA" w14:textId="77777777" w:rsidR="00223B54" w:rsidRPr="00223B54" w:rsidRDefault="00223B54" w:rsidP="00223B54">
            <w:pPr>
              <w:rPr>
                <w:lang w:val="en-US"/>
              </w:rPr>
            </w:pPr>
            <w:r w:rsidRPr="00223B54">
              <w:rPr>
                <w:lang w:val="en-US"/>
              </w:rPr>
              <w:t>-0.15%</w:t>
            </w:r>
          </w:p>
        </w:tc>
        <w:tc>
          <w:tcPr>
            <w:tcW w:w="713" w:type="dxa"/>
            <w:tcBorders>
              <w:top w:val="nil"/>
              <w:left w:val="nil"/>
              <w:bottom w:val="nil"/>
              <w:right w:val="nil"/>
            </w:tcBorders>
            <w:shd w:val="clear" w:color="auto" w:fill="auto"/>
            <w:noWrap/>
            <w:vAlign w:val="center"/>
            <w:hideMark/>
          </w:tcPr>
          <w:p w14:paraId="034D1DE3" w14:textId="77777777" w:rsidR="00223B54" w:rsidRPr="00223B54" w:rsidRDefault="00223B54" w:rsidP="00223B54">
            <w:pPr>
              <w:rPr>
                <w:lang w:val="en-US"/>
              </w:rPr>
            </w:pPr>
            <w:r w:rsidRPr="00223B54">
              <w:rPr>
                <w:lang w:val="en-US"/>
              </w:rPr>
              <w:t>94%</w:t>
            </w:r>
          </w:p>
        </w:tc>
        <w:tc>
          <w:tcPr>
            <w:tcW w:w="1294" w:type="dxa"/>
            <w:tcBorders>
              <w:top w:val="nil"/>
              <w:left w:val="nil"/>
              <w:bottom w:val="nil"/>
              <w:right w:val="single" w:sz="8" w:space="0" w:color="auto"/>
            </w:tcBorders>
            <w:shd w:val="clear" w:color="auto" w:fill="auto"/>
            <w:noWrap/>
            <w:vAlign w:val="center"/>
            <w:hideMark/>
          </w:tcPr>
          <w:p w14:paraId="4080376D" w14:textId="77777777" w:rsidR="00223B54" w:rsidRPr="00223B54" w:rsidRDefault="00223B54" w:rsidP="00223B54">
            <w:pPr>
              <w:rPr>
                <w:lang w:val="en-US"/>
              </w:rPr>
            </w:pPr>
            <w:r w:rsidRPr="00223B54">
              <w:rPr>
                <w:lang w:val="en-US"/>
              </w:rPr>
              <w:t>82%</w:t>
            </w:r>
          </w:p>
        </w:tc>
      </w:tr>
      <w:tr w:rsidR="00223B54" w:rsidRPr="00223B54" w14:paraId="7F60B34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5A05F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7EA476D9"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06706F07"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22600D54" w14:textId="77777777" w:rsidR="00223B54" w:rsidRPr="00223B54" w:rsidRDefault="00223B54" w:rsidP="00223B54">
            <w:pPr>
              <w:rPr>
                <w:lang w:val="en-US"/>
              </w:rPr>
            </w:pPr>
            <w:r w:rsidRPr="00223B54">
              <w:rPr>
                <w:lang w:val="en-US"/>
              </w:rPr>
              <w:t>0.03%</w:t>
            </w:r>
          </w:p>
        </w:tc>
        <w:tc>
          <w:tcPr>
            <w:tcW w:w="713" w:type="dxa"/>
            <w:tcBorders>
              <w:top w:val="nil"/>
              <w:left w:val="nil"/>
              <w:bottom w:val="nil"/>
              <w:right w:val="nil"/>
            </w:tcBorders>
            <w:shd w:val="clear" w:color="auto" w:fill="auto"/>
            <w:noWrap/>
            <w:vAlign w:val="center"/>
            <w:hideMark/>
          </w:tcPr>
          <w:p w14:paraId="59EC0251" w14:textId="77777777" w:rsidR="00223B54" w:rsidRPr="00223B54" w:rsidRDefault="00223B54" w:rsidP="00223B54">
            <w:pPr>
              <w:rPr>
                <w:lang w:val="en-US"/>
              </w:rPr>
            </w:pPr>
            <w:r w:rsidRPr="00223B54">
              <w:rPr>
                <w:lang w:val="en-US"/>
              </w:rPr>
              <w:t>97%</w:t>
            </w:r>
          </w:p>
        </w:tc>
        <w:tc>
          <w:tcPr>
            <w:tcW w:w="1294" w:type="dxa"/>
            <w:tcBorders>
              <w:top w:val="nil"/>
              <w:left w:val="nil"/>
              <w:bottom w:val="nil"/>
              <w:right w:val="single" w:sz="8" w:space="0" w:color="auto"/>
            </w:tcBorders>
            <w:shd w:val="clear" w:color="auto" w:fill="auto"/>
            <w:noWrap/>
            <w:vAlign w:val="center"/>
            <w:hideMark/>
          </w:tcPr>
          <w:p w14:paraId="4E21BD1C" w14:textId="77777777" w:rsidR="00223B54" w:rsidRPr="00223B54" w:rsidRDefault="00223B54" w:rsidP="00223B54">
            <w:pPr>
              <w:rPr>
                <w:lang w:val="en-US"/>
              </w:rPr>
            </w:pPr>
            <w:r w:rsidRPr="00223B54">
              <w:rPr>
                <w:lang w:val="en-US"/>
              </w:rPr>
              <w:t>85%</w:t>
            </w:r>
          </w:p>
        </w:tc>
      </w:tr>
      <w:tr w:rsidR="00223B54" w:rsidRPr="00223B54" w14:paraId="31D14DBC"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CAE8B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724F5FD1" w14:textId="77777777" w:rsidR="00223B54" w:rsidRPr="00223B54" w:rsidRDefault="00223B54" w:rsidP="00223B54">
            <w:pPr>
              <w:rPr>
                <w:lang w:val="en-US"/>
              </w:rPr>
            </w:pPr>
            <w:r w:rsidRPr="00223B54">
              <w:rPr>
                <w:lang w:val="en-US"/>
              </w:rPr>
              <w:t>-0.29%</w:t>
            </w:r>
          </w:p>
        </w:tc>
        <w:tc>
          <w:tcPr>
            <w:tcW w:w="1047" w:type="dxa"/>
            <w:tcBorders>
              <w:top w:val="single" w:sz="8" w:space="0" w:color="auto"/>
              <w:left w:val="nil"/>
              <w:bottom w:val="nil"/>
              <w:right w:val="nil"/>
            </w:tcBorders>
            <w:shd w:val="clear" w:color="auto" w:fill="auto"/>
            <w:noWrap/>
            <w:vAlign w:val="center"/>
            <w:hideMark/>
          </w:tcPr>
          <w:p w14:paraId="6A1BC7DD"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46CF5BB3" w14:textId="77777777" w:rsidR="00223B54" w:rsidRPr="00223B54" w:rsidRDefault="00223B54" w:rsidP="00223B54">
            <w:pPr>
              <w:rPr>
                <w:lang w:val="en-US"/>
              </w:rPr>
            </w:pPr>
            <w:r w:rsidRPr="00223B54">
              <w:rPr>
                <w:lang w:val="en-US"/>
              </w:rPr>
              <w:t>-0.06%</w:t>
            </w:r>
          </w:p>
        </w:tc>
        <w:tc>
          <w:tcPr>
            <w:tcW w:w="713" w:type="dxa"/>
            <w:tcBorders>
              <w:top w:val="single" w:sz="8" w:space="0" w:color="auto"/>
              <w:left w:val="nil"/>
              <w:bottom w:val="nil"/>
              <w:right w:val="nil"/>
            </w:tcBorders>
            <w:shd w:val="clear" w:color="auto" w:fill="auto"/>
            <w:noWrap/>
            <w:vAlign w:val="center"/>
            <w:hideMark/>
          </w:tcPr>
          <w:p w14:paraId="1BFDC9E1"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72368D22" w14:textId="77777777" w:rsidR="00223B54" w:rsidRPr="00223B54" w:rsidRDefault="00223B54" w:rsidP="00223B54">
            <w:pPr>
              <w:rPr>
                <w:lang w:val="en-US"/>
              </w:rPr>
            </w:pPr>
            <w:r w:rsidRPr="00223B54">
              <w:rPr>
                <w:lang w:val="en-US"/>
              </w:rPr>
              <w:t>85%</w:t>
            </w:r>
          </w:p>
        </w:tc>
      </w:tr>
      <w:tr w:rsidR="00223B54" w:rsidRPr="00223B54" w14:paraId="192A1C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59FECDA"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34E52F2" w14:textId="77777777" w:rsidR="00223B54" w:rsidRPr="00223B54" w:rsidRDefault="00223B54" w:rsidP="00223B54">
            <w:pPr>
              <w:rPr>
                <w:lang w:val="en-US"/>
              </w:rPr>
            </w:pPr>
            <w:r w:rsidRPr="00223B54">
              <w:rPr>
                <w:lang w:val="en-US"/>
              </w:rPr>
              <w:t>-0.15%</w:t>
            </w:r>
          </w:p>
        </w:tc>
        <w:tc>
          <w:tcPr>
            <w:tcW w:w="1047" w:type="dxa"/>
            <w:tcBorders>
              <w:top w:val="single" w:sz="8" w:space="0" w:color="auto"/>
              <w:left w:val="nil"/>
              <w:bottom w:val="nil"/>
              <w:right w:val="nil"/>
            </w:tcBorders>
            <w:shd w:val="clear" w:color="auto" w:fill="auto"/>
            <w:noWrap/>
            <w:vAlign w:val="center"/>
            <w:hideMark/>
          </w:tcPr>
          <w:p w14:paraId="0ED0C909" w14:textId="77777777" w:rsidR="00223B54" w:rsidRPr="00223B54" w:rsidRDefault="00223B54" w:rsidP="00223B54">
            <w:pPr>
              <w:rPr>
                <w:lang w:val="en-US"/>
              </w:rPr>
            </w:pPr>
            <w:r w:rsidRPr="00223B54">
              <w:rPr>
                <w:lang w:val="en-US"/>
              </w:rPr>
              <w:t>0.55%</w:t>
            </w:r>
          </w:p>
        </w:tc>
        <w:tc>
          <w:tcPr>
            <w:tcW w:w="1033" w:type="dxa"/>
            <w:tcBorders>
              <w:top w:val="single" w:sz="8" w:space="0" w:color="auto"/>
              <w:left w:val="nil"/>
              <w:bottom w:val="nil"/>
              <w:right w:val="single" w:sz="4" w:space="0" w:color="auto"/>
            </w:tcBorders>
            <w:shd w:val="clear" w:color="auto" w:fill="auto"/>
            <w:noWrap/>
            <w:vAlign w:val="center"/>
            <w:hideMark/>
          </w:tcPr>
          <w:p w14:paraId="7ABD1DCE" w14:textId="77777777" w:rsidR="00223B54" w:rsidRPr="00223B54" w:rsidRDefault="00223B54" w:rsidP="00223B54">
            <w:pPr>
              <w:rPr>
                <w:lang w:val="en-US"/>
              </w:rPr>
            </w:pPr>
            <w:r w:rsidRPr="00223B54">
              <w:rPr>
                <w:lang w:val="en-US"/>
              </w:rPr>
              <w:t>0.42%</w:t>
            </w:r>
          </w:p>
        </w:tc>
        <w:tc>
          <w:tcPr>
            <w:tcW w:w="713" w:type="dxa"/>
            <w:tcBorders>
              <w:top w:val="single" w:sz="8" w:space="0" w:color="auto"/>
              <w:left w:val="nil"/>
              <w:bottom w:val="nil"/>
              <w:right w:val="nil"/>
            </w:tcBorders>
            <w:shd w:val="clear" w:color="auto" w:fill="auto"/>
            <w:noWrap/>
            <w:vAlign w:val="center"/>
            <w:hideMark/>
          </w:tcPr>
          <w:p w14:paraId="442D693D" w14:textId="77777777" w:rsidR="00223B54" w:rsidRPr="00223B54" w:rsidRDefault="00223B54" w:rsidP="00223B54">
            <w:pPr>
              <w:rPr>
                <w:lang w:val="en-US"/>
              </w:rPr>
            </w:pPr>
            <w:r w:rsidRPr="00223B54">
              <w:rPr>
                <w:lang w:val="en-US"/>
              </w:rPr>
              <w:t>88%</w:t>
            </w:r>
          </w:p>
        </w:tc>
        <w:tc>
          <w:tcPr>
            <w:tcW w:w="1294" w:type="dxa"/>
            <w:tcBorders>
              <w:top w:val="single" w:sz="8" w:space="0" w:color="auto"/>
              <w:left w:val="nil"/>
              <w:bottom w:val="nil"/>
              <w:right w:val="single" w:sz="8" w:space="0" w:color="auto"/>
            </w:tcBorders>
            <w:shd w:val="clear" w:color="auto" w:fill="auto"/>
            <w:noWrap/>
            <w:vAlign w:val="center"/>
            <w:hideMark/>
          </w:tcPr>
          <w:p w14:paraId="1D2B1750" w14:textId="77777777" w:rsidR="00223B54" w:rsidRPr="00223B54" w:rsidRDefault="00223B54" w:rsidP="00223B54">
            <w:pPr>
              <w:rPr>
                <w:lang w:val="en-US"/>
              </w:rPr>
            </w:pPr>
            <w:r w:rsidRPr="00223B54">
              <w:rPr>
                <w:lang w:val="en-US"/>
              </w:rPr>
              <w:t>82%</w:t>
            </w:r>
          </w:p>
        </w:tc>
      </w:tr>
      <w:tr w:rsidR="00223B54" w:rsidRPr="00223B54" w14:paraId="01640F2C"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FA180E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1DC0AF7" w14:textId="77777777" w:rsidR="00223B54" w:rsidRPr="00223B54" w:rsidRDefault="00223B54" w:rsidP="00223B54">
            <w:pPr>
              <w:rPr>
                <w:lang w:val="en-US"/>
              </w:rPr>
            </w:pPr>
            <w:r w:rsidRPr="00223B54">
              <w:rPr>
                <w:lang w:val="en-US"/>
              </w:rPr>
              <w:t>-1.24%</w:t>
            </w:r>
          </w:p>
        </w:tc>
        <w:tc>
          <w:tcPr>
            <w:tcW w:w="1047" w:type="dxa"/>
            <w:tcBorders>
              <w:top w:val="nil"/>
              <w:left w:val="nil"/>
              <w:bottom w:val="single" w:sz="8" w:space="0" w:color="auto"/>
              <w:right w:val="nil"/>
            </w:tcBorders>
            <w:shd w:val="clear" w:color="auto" w:fill="auto"/>
            <w:noWrap/>
            <w:vAlign w:val="center"/>
            <w:hideMark/>
          </w:tcPr>
          <w:p w14:paraId="219DA423" w14:textId="77777777" w:rsidR="00223B54" w:rsidRPr="00223B54" w:rsidRDefault="00223B54" w:rsidP="00223B54">
            <w:pPr>
              <w:rPr>
                <w:lang w:val="en-US"/>
              </w:rPr>
            </w:pPr>
            <w:r w:rsidRPr="00223B54">
              <w:rPr>
                <w:lang w:val="en-US"/>
              </w:rPr>
              <w:t>-0.04%</w:t>
            </w:r>
          </w:p>
        </w:tc>
        <w:tc>
          <w:tcPr>
            <w:tcW w:w="1033" w:type="dxa"/>
            <w:tcBorders>
              <w:top w:val="nil"/>
              <w:left w:val="nil"/>
              <w:bottom w:val="single" w:sz="8" w:space="0" w:color="auto"/>
              <w:right w:val="single" w:sz="4" w:space="0" w:color="auto"/>
            </w:tcBorders>
            <w:shd w:val="clear" w:color="auto" w:fill="auto"/>
            <w:noWrap/>
            <w:vAlign w:val="center"/>
            <w:hideMark/>
          </w:tcPr>
          <w:p w14:paraId="37AE96AD" w14:textId="77777777" w:rsidR="00223B54" w:rsidRPr="00223B54" w:rsidRDefault="00223B54" w:rsidP="00223B54">
            <w:pPr>
              <w:rPr>
                <w:lang w:val="en-US"/>
              </w:rPr>
            </w:pPr>
            <w:r w:rsidRPr="00223B54">
              <w:rPr>
                <w:lang w:val="en-US"/>
              </w:rPr>
              <w:t>-0.02%</w:t>
            </w:r>
          </w:p>
        </w:tc>
        <w:tc>
          <w:tcPr>
            <w:tcW w:w="713" w:type="dxa"/>
            <w:tcBorders>
              <w:top w:val="nil"/>
              <w:left w:val="nil"/>
              <w:bottom w:val="single" w:sz="8" w:space="0" w:color="auto"/>
              <w:right w:val="nil"/>
            </w:tcBorders>
            <w:shd w:val="clear" w:color="auto" w:fill="auto"/>
            <w:noWrap/>
            <w:vAlign w:val="center"/>
            <w:hideMark/>
          </w:tcPr>
          <w:p w14:paraId="3FD73B05" w14:textId="77777777" w:rsidR="00223B54" w:rsidRPr="00223B54" w:rsidRDefault="00223B54" w:rsidP="00223B54">
            <w:pPr>
              <w:rPr>
                <w:lang w:val="en-US"/>
              </w:rPr>
            </w:pPr>
            <w:r w:rsidRPr="00223B54">
              <w:rPr>
                <w:lang w:val="en-US"/>
              </w:rPr>
              <w:t>104%</w:t>
            </w:r>
          </w:p>
        </w:tc>
        <w:tc>
          <w:tcPr>
            <w:tcW w:w="1294" w:type="dxa"/>
            <w:tcBorders>
              <w:top w:val="nil"/>
              <w:left w:val="nil"/>
              <w:bottom w:val="single" w:sz="8" w:space="0" w:color="auto"/>
              <w:right w:val="single" w:sz="8" w:space="0" w:color="auto"/>
            </w:tcBorders>
            <w:shd w:val="clear" w:color="auto" w:fill="auto"/>
            <w:noWrap/>
            <w:vAlign w:val="center"/>
            <w:hideMark/>
          </w:tcPr>
          <w:p w14:paraId="3F00164B" w14:textId="77777777" w:rsidR="00223B54" w:rsidRPr="00223B54" w:rsidRDefault="00223B54" w:rsidP="00223B54">
            <w:pPr>
              <w:rPr>
                <w:lang w:val="en-US"/>
              </w:rPr>
            </w:pPr>
            <w:r w:rsidRPr="00223B54">
              <w:rPr>
                <w:lang w:val="en-US"/>
              </w:rPr>
              <w:t>107%</w:t>
            </w:r>
          </w:p>
        </w:tc>
      </w:tr>
    </w:tbl>
    <w:p w14:paraId="76A6A8E1" w14:textId="77777777" w:rsidR="00223B54" w:rsidRPr="00223B54" w:rsidRDefault="00223B54" w:rsidP="00223B54">
      <w:pPr>
        <w:rPr>
          <w:lang w:val="en-CA"/>
        </w:rPr>
      </w:pPr>
    </w:p>
    <w:p w14:paraId="72A9ABC9" w14:textId="77777777" w:rsidR="00223B54" w:rsidRPr="00223B54" w:rsidRDefault="00223B54" w:rsidP="00223B54">
      <w:pPr>
        <w:rPr>
          <w:lang w:val="en-CA"/>
        </w:rPr>
      </w:pPr>
      <w:r w:rsidRPr="00223B54">
        <w:rPr>
          <w:lang w:val="en-CA"/>
        </w:rPr>
        <w:t>The Excel files with the complete NNVC results are attached to this report.</w:t>
      </w:r>
    </w:p>
    <w:p w14:paraId="7230208C" w14:textId="77777777" w:rsidR="00223B54" w:rsidRPr="00223B54" w:rsidRDefault="00223B54" w:rsidP="00223B54">
      <w:pPr>
        <w:numPr>
          <w:ilvl w:val="0"/>
          <w:numId w:val="37"/>
        </w:numPr>
        <w:rPr>
          <w:b/>
          <w:bCs/>
          <w:lang w:val="en-CA"/>
        </w:rPr>
      </w:pPr>
      <w:r w:rsidRPr="00223B54">
        <w:rPr>
          <w:b/>
          <w:bCs/>
          <w:lang w:val="en-CA"/>
        </w:rPr>
        <w:t>Discussions</w:t>
      </w:r>
    </w:p>
    <w:p w14:paraId="3B5D95AB" w14:textId="77777777" w:rsidR="00223B54" w:rsidRPr="00223B54" w:rsidRDefault="00223B54" w:rsidP="00223B54">
      <w:pPr>
        <w:rPr>
          <w:lang w:val="en-CA"/>
        </w:rPr>
      </w:pPr>
      <w:r w:rsidRPr="00223B54">
        <w:rPr>
          <w:lang w:val="en-CA"/>
        </w:rPr>
        <w:t>The following points were discussed or are still discussed in the group:</w:t>
      </w:r>
    </w:p>
    <w:p w14:paraId="10438FE0" w14:textId="77777777" w:rsidR="00223B54" w:rsidRPr="00223B54" w:rsidRDefault="00223B54">
      <w:pPr>
        <w:numPr>
          <w:ilvl w:val="0"/>
          <w:numId w:val="66"/>
        </w:numPr>
        <w:rPr>
          <w:lang w:val="en-CA"/>
        </w:rPr>
        <w:pPrChange w:id="367" w:author="Jens-Rainer Ohm" w:date="2023-01-12T18:59:00Z">
          <w:pPr>
            <w:numPr>
              <w:numId w:val="110"/>
            </w:numPr>
            <w:tabs>
              <w:tab w:val="num" w:pos="360"/>
              <w:tab w:val="num" w:pos="720"/>
            </w:tabs>
            <w:ind w:left="720" w:hanging="720"/>
          </w:pPr>
        </w:pPrChange>
      </w:pPr>
      <w:r w:rsidRPr="00223B54">
        <w:rPr>
          <w:lang w:val="en-CA"/>
        </w:rPr>
        <w:t>The setting of a better solution for models’ storage in order to avoid repository excess size.</w:t>
      </w:r>
    </w:p>
    <w:p w14:paraId="0AF3342F" w14:textId="77777777" w:rsidR="00223B54" w:rsidRPr="00223B54" w:rsidRDefault="00223B54">
      <w:pPr>
        <w:numPr>
          <w:ilvl w:val="0"/>
          <w:numId w:val="66"/>
        </w:numPr>
        <w:rPr>
          <w:lang w:val="en-CA"/>
        </w:rPr>
        <w:pPrChange w:id="368" w:author="Jens-Rainer Ohm" w:date="2023-01-12T18:59:00Z">
          <w:pPr>
            <w:numPr>
              <w:numId w:val="110"/>
            </w:numPr>
            <w:tabs>
              <w:tab w:val="num" w:pos="360"/>
              <w:tab w:val="num" w:pos="720"/>
            </w:tabs>
            <w:ind w:left="720" w:hanging="720"/>
          </w:pPr>
        </w:pPrChange>
      </w:pPr>
      <w:r w:rsidRPr="00223B54">
        <w:rPr>
          <w:lang w:val="en-CA"/>
        </w:rPr>
        <w:t>Upgrade the VTM version to benefit from bug corrections from AhG3.</w:t>
      </w:r>
    </w:p>
    <w:p w14:paraId="2F259E35" w14:textId="77777777" w:rsidR="00223B54" w:rsidRPr="00223B54" w:rsidRDefault="00223B54">
      <w:pPr>
        <w:numPr>
          <w:ilvl w:val="0"/>
          <w:numId w:val="66"/>
        </w:numPr>
        <w:rPr>
          <w:lang w:val="en-CA"/>
        </w:rPr>
        <w:pPrChange w:id="369" w:author="Jens-Rainer Ohm" w:date="2023-01-12T18:59:00Z">
          <w:pPr>
            <w:numPr>
              <w:numId w:val="110"/>
            </w:numPr>
            <w:tabs>
              <w:tab w:val="num" w:pos="360"/>
              <w:tab w:val="num" w:pos="720"/>
            </w:tabs>
            <w:ind w:left="720" w:hanging="720"/>
          </w:pPr>
        </w:pPrChange>
      </w:pPr>
      <w:r w:rsidRPr="00223B54">
        <w:rPr>
          <w:lang w:val="en-CA"/>
        </w:rPr>
        <w:t>To enforce adopted contributions to merge into existing code, including for the training scripts if they exist (see issue with [MR 21/23]).</w:t>
      </w:r>
    </w:p>
    <w:p w14:paraId="51331465" w14:textId="77777777" w:rsidR="00223B54" w:rsidRPr="00223B54" w:rsidRDefault="00223B54">
      <w:pPr>
        <w:numPr>
          <w:ilvl w:val="0"/>
          <w:numId w:val="66"/>
        </w:numPr>
        <w:rPr>
          <w:lang w:val="en-CA"/>
        </w:rPr>
        <w:pPrChange w:id="370" w:author="Jens-Rainer Ohm" w:date="2023-01-12T18:59:00Z">
          <w:pPr>
            <w:numPr>
              <w:numId w:val="110"/>
            </w:numPr>
            <w:tabs>
              <w:tab w:val="num" w:pos="360"/>
              <w:tab w:val="num" w:pos="720"/>
            </w:tabs>
            <w:ind w:left="720" w:hanging="720"/>
          </w:pPr>
        </w:pPrChange>
      </w:pPr>
      <w:r w:rsidRPr="00223B54">
        <w:rPr>
          <w:lang w:val="en-CA"/>
        </w:rPr>
        <w:t>Issue raised on the encoder invariance: likely due to an aggressive optimization compilation option affecting all float operations in the encoder.</w:t>
      </w:r>
    </w:p>
    <w:p w14:paraId="78F8C590" w14:textId="77777777" w:rsidR="00071BB5" w:rsidRPr="00071BB5" w:rsidRDefault="00071BB5" w:rsidP="00071BB5">
      <w:pPr>
        <w:numPr>
          <w:ilvl w:val="0"/>
          <w:numId w:val="37"/>
        </w:numPr>
        <w:rPr>
          <w:b/>
          <w:bCs/>
          <w:lang w:val="en-CA"/>
        </w:rPr>
      </w:pPr>
      <w:r w:rsidRPr="00071BB5">
        <w:rPr>
          <w:b/>
          <w:bCs/>
          <w:lang w:val="en-CA"/>
        </w:rPr>
        <w:t>Recommendations</w:t>
      </w:r>
    </w:p>
    <w:p w14:paraId="7AC013D4" w14:textId="77777777" w:rsidR="00071BB5" w:rsidRPr="00071BB5" w:rsidRDefault="00071BB5" w:rsidP="00071BB5">
      <w:pPr>
        <w:rPr>
          <w:lang w:val="en-CA"/>
        </w:rPr>
      </w:pPr>
      <w:r w:rsidRPr="00071BB5">
        <w:rPr>
          <w:lang w:val="en-CA"/>
        </w:rPr>
        <w:t>The AHG recommends to:</w:t>
      </w:r>
    </w:p>
    <w:p w14:paraId="35C5A939" w14:textId="77777777" w:rsidR="00071BB5" w:rsidRPr="00071BB5" w:rsidRDefault="00071BB5">
      <w:pPr>
        <w:numPr>
          <w:ilvl w:val="0"/>
          <w:numId w:val="53"/>
        </w:numPr>
        <w:rPr>
          <w:lang w:val="en-CA"/>
        </w:rPr>
        <w:pPrChange w:id="371" w:author="Jens-Rainer Ohm" w:date="2023-01-12T18:59:00Z">
          <w:pPr>
            <w:numPr>
              <w:numId w:val="104"/>
            </w:numPr>
            <w:tabs>
              <w:tab w:val="num" w:pos="360"/>
              <w:tab w:val="num" w:pos="720"/>
            </w:tabs>
            <w:ind w:left="720" w:hanging="720"/>
          </w:pPr>
        </w:pPrChange>
      </w:pPr>
      <w:r w:rsidRPr="00071BB5">
        <w:rPr>
          <w:lang w:val="en-CA"/>
        </w:rPr>
        <w:t>Continue to develop NNVC software</w:t>
      </w:r>
      <w:r w:rsidRPr="00071BB5">
        <w:rPr>
          <w:rFonts w:hint="eastAsia"/>
          <w:lang w:val="en-CA"/>
        </w:rPr>
        <w:t>.</w:t>
      </w:r>
    </w:p>
    <w:p w14:paraId="7AF9B743" w14:textId="77777777" w:rsidR="00071BB5" w:rsidRPr="00071BB5" w:rsidRDefault="00071BB5">
      <w:pPr>
        <w:numPr>
          <w:ilvl w:val="0"/>
          <w:numId w:val="53"/>
        </w:numPr>
        <w:rPr>
          <w:lang w:val="en-CA"/>
        </w:rPr>
        <w:pPrChange w:id="372" w:author="Jens-Rainer Ohm" w:date="2023-01-12T18:59:00Z">
          <w:pPr>
            <w:numPr>
              <w:numId w:val="104"/>
            </w:numPr>
            <w:tabs>
              <w:tab w:val="num" w:pos="360"/>
              <w:tab w:val="num" w:pos="720"/>
            </w:tabs>
            <w:ind w:left="720" w:hanging="720"/>
          </w:pPr>
        </w:pPrChange>
      </w:pPr>
      <w:r w:rsidRPr="00071BB5">
        <w:rPr>
          <w:lang w:val="en-CA"/>
        </w:rPr>
        <w:t>Improve the software documentation.</w:t>
      </w:r>
    </w:p>
    <w:p w14:paraId="58F87116" w14:textId="77777777" w:rsidR="00071BB5" w:rsidRPr="00071BB5" w:rsidRDefault="00071BB5">
      <w:pPr>
        <w:numPr>
          <w:ilvl w:val="0"/>
          <w:numId w:val="53"/>
        </w:numPr>
        <w:rPr>
          <w:lang w:val="en-CA"/>
        </w:rPr>
        <w:pPrChange w:id="373" w:author="Jens-Rainer Ohm" w:date="2023-01-12T18:59:00Z">
          <w:pPr>
            <w:numPr>
              <w:numId w:val="104"/>
            </w:numPr>
            <w:tabs>
              <w:tab w:val="num" w:pos="360"/>
              <w:tab w:val="num" w:pos="720"/>
            </w:tabs>
            <w:ind w:left="720" w:hanging="720"/>
          </w:pPr>
        </w:pPrChange>
      </w:pPr>
      <w:r w:rsidRPr="00071BB5">
        <w:rPr>
          <w:lang w:val="en-CA"/>
        </w:rPr>
        <w:t xml:space="preserve">Encourage people to report all (potential) bugs that they are finding using GitLab Issues functionality </w:t>
      </w:r>
      <w:r w:rsidRPr="00071BB5">
        <w:rPr>
          <w:lang w:val="en-US"/>
        </w:rPr>
        <w:fldChar w:fldCharType="begin"/>
      </w:r>
      <w:r w:rsidRPr="00071BB5">
        <w:rPr>
          <w:lang w:val="en-US"/>
        </w:rPr>
        <w:instrText xml:space="preserve"> HYPERLINK "https://vcgit.hhi.fraunhofer.de/jvet-ahg-nnvc/VVCSoftware_VTM/-/issues" </w:instrText>
      </w:r>
      <w:r w:rsidRPr="00071BB5">
        <w:rPr>
          <w:lang w:val="en-US"/>
        </w:rPr>
        <w:fldChar w:fldCharType="separate"/>
      </w:r>
      <w:r w:rsidRPr="00071BB5">
        <w:rPr>
          <w:rStyle w:val="Hyperlink"/>
          <w:lang w:val="en-US"/>
        </w:rPr>
        <w:t>https://vcgit.hhi.fraunhofer.de/jvet-ahg-nnvc/VVCSoftware_VTM/-/issues</w:t>
      </w:r>
      <w:r w:rsidRPr="00071BB5">
        <w:rPr>
          <w:lang w:val="en-CA"/>
        </w:rPr>
        <w:fldChar w:fldCharType="end"/>
      </w:r>
    </w:p>
    <w:p w14:paraId="4E173AA0" w14:textId="77777777" w:rsidR="00071BB5" w:rsidRPr="00071BB5" w:rsidRDefault="00071BB5">
      <w:pPr>
        <w:numPr>
          <w:ilvl w:val="0"/>
          <w:numId w:val="53"/>
        </w:numPr>
        <w:rPr>
          <w:lang w:val="en-CA"/>
        </w:rPr>
        <w:pPrChange w:id="374" w:author="Jens-Rainer Ohm" w:date="2023-01-12T18:59:00Z">
          <w:pPr>
            <w:numPr>
              <w:numId w:val="104"/>
            </w:numPr>
            <w:tabs>
              <w:tab w:val="num" w:pos="360"/>
              <w:tab w:val="num" w:pos="720"/>
            </w:tabs>
            <w:ind w:left="720" w:hanging="720"/>
          </w:pPr>
        </w:pPrChange>
      </w:pPr>
      <w:r w:rsidRPr="00071BB5">
        <w:rPr>
          <w:lang w:val="en-CA"/>
        </w:rPr>
        <w:t>Encourage people to submit merge requests fixing identified bugs.</w:t>
      </w:r>
    </w:p>
    <w:p w14:paraId="34EDB3F7" w14:textId="77777777" w:rsidR="00E612CB" w:rsidRDefault="00E612CB" w:rsidP="006B61A1">
      <w:pPr>
        <w:rPr>
          <w:lang w:val="en-CA"/>
        </w:rPr>
      </w:pPr>
    </w:p>
    <w:p w14:paraId="7CDC91F7" w14:textId="585DD8C0" w:rsidR="006B61A1" w:rsidRDefault="00E612CB" w:rsidP="006B61A1">
      <w:pPr>
        <w:rPr>
          <w:lang w:val="en-CA"/>
        </w:rPr>
      </w:pPr>
      <w:r>
        <w:rPr>
          <w:lang w:val="en-CA"/>
        </w:rPr>
        <w:t>It was pointed out that training scripts should be aligned/merged with the base software, and not come as separate packages.</w:t>
      </w:r>
    </w:p>
    <w:p w14:paraId="2351333D" w14:textId="1820AF56" w:rsidR="00E612CB" w:rsidRDefault="00E612CB" w:rsidP="006B61A1">
      <w:pPr>
        <w:rPr>
          <w:lang w:val="en-CA"/>
        </w:rPr>
      </w:pPr>
      <w:r>
        <w:rPr>
          <w:lang w:val="en-CA"/>
        </w:rPr>
        <w:t>It was suggested to develop more formal “software guidelines” for NNVC (new mandate).</w:t>
      </w:r>
    </w:p>
    <w:p w14:paraId="4E09182D" w14:textId="77777777" w:rsidR="00E612CB" w:rsidRPr="00AB703B" w:rsidRDefault="00E612CB" w:rsidP="006B61A1">
      <w:pPr>
        <w:rPr>
          <w:lang w:val="en-CA"/>
        </w:rPr>
      </w:pPr>
    </w:p>
    <w:p w14:paraId="34EEFEBD" w14:textId="77777777" w:rsidR="006B61A1" w:rsidRPr="00AB703B" w:rsidRDefault="00377BE6" w:rsidP="006B61A1">
      <w:pPr>
        <w:pStyle w:val="berschrift9"/>
        <w:rPr>
          <w:sz w:val="24"/>
          <w:lang w:val="en-CA"/>
        </w:rPr>
      </w:pPr>
      <w:hyperlink r:id="rId419" w:history="1">
        <w:r w:rsidR="006B61A1" w:rsidRPr="00AB703B">
          <w:rPr>
            <w:color w:val="0000FF"/>
            <w:sz w:val="24"/>
            <w:u w:val="single"/>
            <w:lang w:val="en-CA"/>
          </w:rPr>
          <w:t>JVET-AC0015</w:t>
        </w:r>
      </w:hyperlink>
      <w:r w:rsidR="006B61A1" w:rsidRPr="00AB703B">
        <w:rPr>
          <w:sz w:val="24"/>
          <w:lang w:val="en-CA"/>
        </w:rPr>
        <w:t xml:space="preserve"> JVET AHG report: </w:t>
      </w:r>
      <w:r w:rsidR="006B61A1" w:rsidRPr="00AB703B">
        <w:rPr>
          <w:lang w:val="en-CA"/>
        </w:rPr>
        <w:t>Optimization</w:t>
      </w:r>
      <w:r w:rsidR="006B61A1" w:rsidRPr="00AB703B">
        <w:rPr>
          <w:sz w:val="24"/>
          <w:lang w:val="en-CA"/>
        </w:rPr>
        <w:t xml:space="preserve"> of encoders and receiving systems for machine analysis of coded video content (AHG15) [C. Hollmann, S. Liu, S. Wang, M. Zhou (AHG chairs)]</w:t>
      </w:r>
    </w:p>
    <w:p w14:paraId="3B015490" w14:textId="1BF516FA" w:rsidR="00E612CB" w:rsidRPr="00E612CB" w:rsidRDefault="00E612CB" w:rsidP="00E612CB">
      <w:pPr>
        <w:rPr>
          <w:lang w:val="en-CA"/>
        </w:rPr>
      </w:pPr>
      <w:r w:rsidRPr="00E612CB">
        <w:rPr>
          <w:lang w:val="en-CA"/>
        </w:rPr>
        <w:t xml:space="preserve">There are nine input contriubtions related to AHG15 mandates submitted to this meeting. They are listed </w:t>
      </w:r>
      <w:r>
        <w:rPr>
          <w:lang w:val="en-CA"/>
        </w:rPr>
        <w:t>below</w:t>
      </w:r>
      <w:r w:rsidRPr="00E612CB">
        <w:rPr>
          <w:lang w:val="en-CA"/>
        </w:rPr>
        <w:t>.</w:t>
      </w:r>
    </w:p>
    <w:p w14:paraId="3D15EAE2" w14:textId="77777777" w:rsidR="00E612CB" w:rsidRPr="00E612CB" w:rsidRDefault="00E612CB" w:rsidP="00533B2C">
      <w:pPr>
        <w:rPr>
          <w:b/>
          <w:bCs/>
          <w:i/>
          <w:iCs/>
          <w:lang w:val="en-US"/>
        </w:rPr>
      </w:pPr>
      <w:r w:rsidRPr="00E612CB">
        <w:rPr>
          <w:b/>
          <w:bCs/>
          <w:i/>
          <w:iCs/>
          <w:lang w:val="en-US"/>
        </w:rPr>
        <w:lastRenderedPageBreak/>
        <w:t>Common Test Conditions</w:t>
      </w:r>
    </w:p>
    <w:p w14:paraId="0CE0C063" w14:textId="77777777" w:rsidR="00E612CB" w:rsidRPr="00E612CB" w:rsidRDefault="00E612CB" w:rsidP="00E612CB">
      <w:pPr>
        <w:rPr>
          <w:lang w:val="en-CA"/>
        </w:rPr>
      </w:pPr>
      <w:r w:rsidRPr="00E612CB">
        <w:rPr>
          <w:lang w:val="en-CA"/>
        </w:rPr>
        <w:t xml:space="preserve">Draft common test conditions (CTC) for AHG15: Optimization of encoders and receiving systems for machine analysis of coded video content, are summarized in document JVET-AC0073. This document includes detailed descriptions of test datasets, anchor software and configurations, anchor generation processes, machine task networks used, test and training conditions, evaluation methodologies and metrics. A reporting template in Excel format and a set of configuration files are also included in the same contribution package. </w:t>
      </w:r>
    </w:p>
    <w:p w14:paraId="2541591A" w14:textId="77777777" w:rsidR="00E612CB" w:rsidRPr="00E612CB" w:rsidRDefault="00E612CB" w:rsidP="00533B2C">
      <w:pPr>
        <w:rPr>
          <w:b/>
          <w:bCs/>
          <w:lang w:val="en-CA"/>
        </w:rPr>
      </w:pPr>
      <w:r w:rsidRPr="00E612CB">
        <w:rPr>
          <w:b/>
          <w:bCs/>
          <w:lang w:val="en-CA"/>
        </w:rPr>
        <w:t>Test datasets</w:t>
      </w:r>
    </w:p>
    <w:p w14:paraId="57040AB1" w14:textId="77777777" w:rsidR="00E612CB" w:rsidRPr="00E612CB" w:rsidRDefault="00E612CB" w:rsidP="00E612CB">
      <w:pPr>
        <w:rPr>
          <w:lang w:val="en-CA"/>
        </w:rPr>
      </w:pPr>
      <w:r w:rsidRPr="00E612CB">
        <w:rPr>
          <w:lang w:val="en-CA"/>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511B16BF" w14:textId="77777777" w:rsidR="00E612CB" w:rsidRPr="00E612CB" w:rsidRDefault="00E612CB" w:rsidP="00E612CB">
      <w:pPr>
        <w:rPr>
          <w:lang w:val="en-US"/>
        </w:rPr>
      </w:pPr>
      <w:r w:rsidRPr="00E612CB">
        <w:rPr>
          <w:lang w:val="en-US"/>
        </w:rPr>
        <w:t xml:space="preserve">The SFU-HW (SFU-HW-objects-v1) dataset is a video dataset consisting of 17 sequences which are known from previous standardization efforts in JCT-VC and JVET. The sequences can be found on </w:t>
      </w:r>
      <w:hyperlink r:id="rId420" w:history="1">
        <w:r w:rsidRPr="00E612CB">
          <w:rPr>
            <w:rStyle w:val="Hyperlink"/>
            <w:lang w:val="en-US"/>
          </w:rPr>
          <w:t>ftp://hevc@mpeg.tnt.uni-hannover.de</w:t>
        </w:r>
      </w:hyperlink>
      <w:r w:rsidRPr="00E612CB">
        <w:rPr>
          <w:lang w:val="en-US"/>
        </w:rPr>
        <w:t xml:space="preserve">. The annotations are available at </w:t>
      </w:r>
      <w:hyperlink r:id="rId421" w:history="1">
        <w:r w:rsidRPr="00E612CB">
          <w:rPr>
            <w:rStyle w:val="Hyperlink"/>
            <w:lang w:val="en-US"/>
          </w:rPr>
          <w:t>https://data.mendeley.com/datasets/hwm673bv4m/1</w:t>
        </w:r>
      </w:hyperlink>
      <w:r w:rsidRPr="00E612CB">
        <w:rPr>
          <w:lang w:val="en-US"/>
        </w:rPr>
        <w:t>.</w:t>
      </w:r>
    </w:p>
    <w:p w14:paraId="17446D30" w14:textId="61DD137D" w:rsidR="00E612CB" w:rsidRPr="00E612CB" w:rsidRDefault="00E612CB" w:rsidP="00E612CB">
      <w:pPr>
        <w:rPr>
          <w:lang w:val="en-US"/>
        </w:rPr>
      </w:pPr>
      <w:r w:rsidRPr="00E612CB">
        <w:rPr>
          <w:lang w:val="en-US"/>
        </w:rPr>
        <w:t>The Tencent Video Dataset (TVD) is a video dataset consisting of three sequences in 1920x1080 resolution</w:t>
      </w:r>
      <w:r w:rsidRPr="00E612CB">
        <w:rPr>
          <w:lang w:val="en-CA"/>
        </w:rPr>
        <w:t xml:space="preserve"> used for object tracking with lengths of 3000, 636 and 2334 frames, respectively. </w:t>
      </w:r>
      <w:r w:rsidRPr="00E612CB">
        <w:rPr>
          <w:lang w:val="en-US"/>
        </w:rPr>
        <w:t xml:space="preserve">An overview of the three sequences can be found in </w:t>
      </w:r>
      <w:r w:rsidR="00020675">
        <w:rPr>
          <w:lang w:val="en-US"/>
        </w:rPr>
        <w:t>Table 3 of JVET-AC0073.</w:t>
      </w:r>
      <w:r w:rsidRPr="00E612CB">
        <w:rPr>
          <w:lang w:val="en-US"/>
        </w:rPr>
        <w:t xml:space="preserve"> The dataset with corresponding annotations is available at </w:t>
      </w:r>
      <w:hyperlink r:id="rId422" w:history="1">
        <w:r w:rsidRPr="00E612CB">
          <w:rPr>
            <w:rStyle w:val="Hyperlink"/>
            <w:lang w:val="en-CA"/>
          </w:rPr>
          <w:t>https://multimedia.tencent.com/resources/tvd</w:t>
        </w:r>
      </w:hyperlink>
      <w:r w:rsidRPr="00E612CB">
        <w:rPr>
          <w:lang w:val="en-US"/>
        </w:rPr>
        <w:t>.</w:t>
      </w:r>
    </w:p>
    <w:p w14:paraId="371D8F13" w14:textId="77777777" w:rsidR="00E612CB" w:rsidRPr="00E612CB" w:rsidRDefault="00E612CB" w:rsidP="00E612CB">
      <w:pPr>
        <w:rPr>
          <w:lang w:val="en-CA"/>
        </w:rPr>
      </w:pPr>
      <w:r w:rsidRPr="00E612CB">
        <w:rPr>
          <w:lang w:val="en-CA"/>
        </w:rPr>
        <w:t xml:space="preserve">The TVD (image) dataset is an image dataset of 166 images of 1920x1080 resolution that have annotations for object detection and instance segmentation. </w:t>
      </w:r>
      <w:r w:rsidRPr="00E612CB">
        <w:rPr>
          <w:lang w:val="en-US"/>
        </w:rPr>
        <w:t xml:space="preserve">The dataset with corresponding annotations is available at </w:t>
      </w:r>
      <w:hyperlink r:id="rId423" w:history="1">
        <w:r w:rsidRPr="00E612CB">
          <w:rPr>
            <w:rStyle w:val="Hyperlink"/>
            <w:lang w:val="en-CA"/>
          </w:rPr>
          <w:t>https://multimedia.tencent.com/resources/tvd</w:t>
        </w:r>
      </w:hyperlink>
      <w:r w:rsidRPr="00E612CB">
        <w:rPr>
          <w:lang w:val="en-CA"/>
        </w:rPr>
        <w:t>.</w:t>
      </w:r>
    </w:p>
    <w:p w14:paraId="04068E11" w14:textId="77777777" w:rsidR="00E612CB" w:rsidRPr="00E612CB" w:rsidRDefault="00E612CB" w:rsidP="00E612CB">
      <w:pPr>
        <w:rPr>
          <w:lang w:val="en-CA"/>
        </w:rPr>
      </w:pPr>
      <w:r w:rsidRPr="00E612CB">
        <w:rPr>
          <w:lang w:val="en-CA"/>
        </w:rPr>
        <w:t>The OpenImages dataset consists of around 9 million images. A subset of the validation set</w:t>
      </w:r>
      <w:r w:rsidRPr="00E612CB">
        <w:rPr>
          <w:lang w:val="en-US"/>
        </w:rPr>
        <w:t xml:space="preserve"> of its </w:t>
      </w:r>
      <w:r w:rsidRPr="00E612CB">
        <w:rPr>
          <w:rFonts w:hint="eastAsia"/>
          <w:lang w:val="en-CA"/>
        </w:rPr>
        <w:t>v</w:t>
      </w:r>
      <w:r w:rsidRPr="00E612CB">
        <w:rPr>
          <w:lang w:val="en-CA"/>
        </w:rPr>
        <w:t xml:space="preserve">ersion 6 containing 5000 images are selected for testing object detection in this activity. The dataset with corresponding annotations is available at </w:t>
      </w:r>
      <w:hyperlink r:id="rId424" w:history="1">
        <w:r w:rsidRPr="00E612CB">
          <w:rPr>
            <w:rStyle w:val="Hyperlink"/>
            <w:lang w:val="en-CA"/>
          </w:rPr>
          <w:t>https://storage.googleapis.com/openimages/web/index.html</w:t>
        </w:r>
      </w:hyperlink>
      <w:r w:rsidRPr="00E612CB">
        <w:rPr>
          <w:lang w:val="en-CA"/>
        </w:rPr>
        <w:t>.</w:t>
      </w:r>
    </w:p>
    <w:p w14:paraId="0A84E491" w14:textId="77777777" w:rsidR="00E612CB" w:rsidRPr="00E612CB" w:rsidRDefault="00E612CB" w:rsidP="00E612CB">
      <w:pPr>
        <w:rPr>
          <w:lang w:val="en-CA"/>
        </w:rPr>
      </w:pPr>
      <w:r w:rsidRPr="00E612CB">
        <w:rPr>
          <w:lang w:val="en-CA"/>
        </w:rPr>
        <w:t>The FLIR dataset used in the VCM group is a dataset consisting of 300 infrared images. The images, annotations and the fine-tuned model for thermal images can be found on the MPEG content repository (</w:t>
      </w:r>
      <w:hyperlink r:id="rId425" w:history="1">
        <w:r w:rsidRPr="00E612CB">
          <w:rPr>
            <w:rStyle w:val="Hyperlink"/>
            <w:lang w:val="en-CA"/>
          </w:rPr>
          <w:t>https://content.mpeg.expert/data/</w:t>
        </w:r>
      </w:hyperlink>
      <w:r w:rsidRPr="00E612CB">
        <w:rPr>
          <w:lang w:val="en-CA"/>
        </w:rPr>
        <w:t xml:space="preserve">). </w:t>
      </w:r>
    </w:p>
    <w:p w14:paraId="27413F9B" w14:textId="77777777" w:rsidR="00E612CB" w:rsidRPr="00E612CB" w:rsidRDefault="00E612CB" w:rsidP="00E612CB">
      <w:pPr>
        <w:rPr>
          <w:lang w:val="en-US"/>
        </w:rPr>
      </w:pPr>
      <w:r w:rsidRPr="00E612CB">
        <w:rPr>
          <w:lang w:val="en-US"/>
        </w:rPr>
        <w:t>More detailed information about these test datasets can be found in JVET-AC0073.</w:t>
      </w:r>
    </w:p>
    <w:p w14:paraId="0D31E83E" w14:textId="77777777" w:rsidR="00E612CB" w:rsidRPr="00E612CB" w:rsidRDefault="00E612CB" w:rsidP="00533B2C">
      <w:pPr>
        <w:rPr>
          <w:b/>
          <w:bCs/>
          <w:lang w:val="en-CA"/>
        </w:rPr>
      </w:pPr>
      <w:r w:rsidRPr="00E612CB">
        <w:rPr>
          <w:b/>
          <w:bCs/>
          <w:lang w:val="en-CA"/>
        </w:rPr>
        <w:t>Anchor software</w:t>
      </w:r>
    </w:p>
    <w:p w14:paraId="4EA73836" w14:textId="77777777" w:rsidR="00E612CB" w:rsidRPr="00E612CB" w:rsidRDefault="00E612CB" w:rsidP="00E612CB">
      <w:pPr>
        <w:rPr>
          <w:bCs/>
          <w:lang w:val="en-US"/>
        </w:rPr>
      </w:pPr>
      <w:r w:rsidRPr="00E612CB">
        <w:rPr>
          <w:lang w:val="en-CA"/>
        </w:rPr>
        <w:t>Version 12.0 of the VTM software is used for generating anchor results. The</w:t>
      </w:r>
      <w:r w:rsidRPr="00E612CB">
        <w:rPr>
          <w:bCs/>
          <w:lang w:val="en-US"/>
        </w:rPr>
        <w:t xml:space="preserve"> VTM software is available at </w:t>
      </w:r>
      <w:hyperlink r:id="rId426" w:history="1">
        <w:r w:rsidRPr="00E612CB">
          <w:rPr>
            <w:rStyle w:val="Hyperlink"/>
            <w:bCs/>
            <w:lang w:val="en-US"/>
          </w:rPr>
          <w:t>https://vcgit.hhi.fraunhofer.de/jvet/VVCSoftware_VTM/</w:t>
        </w:r>
      </w:hyperlink>
      <w:r w:rsidRPr="00E612CB">
        <w:rPr>
          <w:bCs/>
          <w:lang w:val="en-US"/>
        </w:rPr>
        <w:t>.</w:t>
      </w:r>
    </w:p>
    <w:p w14:paraId="00245779" w14:textId="77777777" w:rsidR="00E612CB" w:rsidRPr="00E612CB" w:rsidRDefault="00E612CB" w:rsidP="00E612CB">
      <w:pPr>
        <w:rPr>
          <w:bCs/>
          <w:lang w:val="en-US"/>
        </w:rPr>
      </w:pPr>
      <w:r w:rsidRPr="00E612CB">
        <w:rPr>
          <w:bCs/>
          <w:lang w:val="en-US"/>
        </w:rPr>
        <w:t xml:space="preserve">In additiona, version 4.2.2 of the FFmpeg is used for the format conversion. The FFmpeg software is available at </w:t>
      </w:r>
      <w:hyperlink r:id="rId427" w:history="1">
        <w:r w:rsidRPr="00E612CB">
          <w:rPr>
            <w:rStyle w:val="Hyperlink"/>
            <w:bCs/>
            <w:lang w:val="en-US"/>
          </w:rPr>
          <w:t>https://ffmpeg.org/releases</w:t>
        </w:r>
      </w:hyperlink>
      <w:r w:rsidRPr="00E612CB">
        <w:rPr>
          <w:bCs/>
          <w:lang w:val="en-US"/>
        </w:rPr>
        <w:t>.</w:t>
      </w:r>
    </w:p>
    <w:p w14:paraId="0D3C66FF" w14:textId="77777777" w:rsidR="00E612CB" w:rsidRPr="00E612CB" w:rsidRDefault="00E612CB" w:rsidP="00533B2C">
      <w:pPr>
        <w:rPr>
          <w:b/>
          <w:bCs/>
          <w:lang w:val="en-CA"/>
        </w:rPr>
      </w:pPr>
      <w:r w:rsidRPr="00E612CB">
        <w:rPr>
          <w:b/>
          <w:bCs/>
          <w:lang w:val="en-CA"/>
        </w:rPr>
        <w:t>Anchor configuration</w:t>
      </w:r>
    </w:p>
    <w:p w14:paraId="6147F44A" w14:textId="77777777" w:rsidR="00E612CB" w:rsidRPr="00E612CB" w:rsidRDefault="00E612CB" w:rsidP="00E612CB">
      <w:pPr>
        <w:rPr>
          <w:lang w:val="en-CA"/>
        </w:rPr>
      </w:pPr>
      <w:r w:rsidRPr="00E612CB">
        <w:rPr>
          <w:bCs/>
          <w:lang w:val="en-US"/>
        </w:rPr>
        <w:t>T</w:t>
      </w:r>
      <w:r w:rsidRPr="00E612CB">
        <w:rPr>
          <w:lang w:val="en-CA"/>
        </w:rPr>
        <w:t xml:space="preserve">hree test conditions are used for experimenting encoder and receiving system optimizations on video coding for machine consumptions, i.e., random-access, low-delay and all-intra. </w:t>
      </w:r>
      <w:r w:rsidRPr="00E612CB">
        <w:rPr>
          <w:bCs/>
          <w:lang w:val="en-US"/>
        </w:rPr>
        <w:t xml:space="preserve">The default configuration files provided with the VTM software are used for anchor generation. </w:t>
      </w:r>
    </w:p>
    <w:p w14:paraId="2073B72F" w14:textId="77777777" w:rsidR="00E612CB" w:rsidRPr="00E612CB" w:rsidRDefault="00E612CB">
      <w:pPr>
        <w:numPr>
          <w:ilvl w:val="0"/>
          <w:numId w:val="67"/>
        </w:numPr>
        <w:rPr>
          <w:lang w:val="sv-SE"/>
        </w:rPr>
        <w:pPrChange w:id="375" w:author="Jens-Rainer Ohm" w:date="2023-01-12T18:59:00Z">
          <w:pPr>
            <w:numPr>
              <w:numId w:val="111"/>
            </w:numPr>
            <w:tabs>
              <w:tab w:val="num" w:pos="360"/>
              <w:tab w:val="num" w:pos="720"/>
            </w:tabs>
            <w:ind w:left="720" w:hanging="720"/>
          </w:pPr>
        </w:pPrChange>
      </w:pPr>
      <w:r w:rsidRPr="00E612CB">
        <w:rPr>
          <w:lang w:val="sv-SE"/>
        </w:rPr>
        <w:t>“All Intra” (AI): encoder_intra_vtm.cfg</w:t>
      </w:r>
    </w:p>
    <w:p w14:paraId="12473761" w14:textId="77777777" w:rsidR="00E612CB" w:rsidRPr="00E612CB" w:rsidRDefault="00E612CB">
      <w:pPr>
        <w:numPr>
          <w:ilvl w:val="0"/>
          <w:numId w:val="67"/>
        </w:numPr>
        <w:rPr>
          <w:lang w:val="en-CA"/>
        </w:rPr>
        <w:pPrChange w:id="376" w:author="Jens-Rainer Ohm" w:date="2023-01-12T18:59:00Z">
          <w:pPr>
            <w:numPr>
              <w:numId w:val="111"/>
            </w:numPr>
            <w:tabs>
              <w:tab w:val="num" w:pos="360"/>
              <w:tab w:val="num" w:pos="720"/>
            </w:tabs>
            <w:ind w:left="720" w:hanging="720"/>
          </w:pPr>
        </w:pPrChange>
      </w:pPr>
      <w:r w:rsidRPr="00E612CB">
        <w:rPr>
          <w:lang w:val="en-CA"/>
        </w:rPr>
        <w:t>“Random access” (RA): encoder_randomaccess_vtm.cfg</w:t>
      </w:r>
    </w:p>
    <w:p w14:paraId="51244BA5" w14:textId="77777777" w:rsidR="00E612CB" w:rsidRPr="00E612CB" w:rsidRDefault="00E612CB">
      <w:pPr>
        <w:numPr>
          <w:ilvl w:val="0"/>
          <w:numId w:val="67"/>
        </w:numPr>
        <w:rPr>
          <w:lang w:val="en-CA"/>
        </w:rPr>
        <w:pPrChange w:id="377" w:author="Jens-Rainer Ohm" w:date="2023-01-12T18:59:00Z">
          <w:pPr>
            <w:numPr>
              <w:numId w:val="111"/>
            </w:numPr>
            <w:tabs>
              <w:tab w:val="num" w:pos="360"/>
              <w:tab w:val="num" w:pos="720"/>
            </w:tabs>
            <w:ind w:left="720" w:hanging="720"/>
          </w:pPr>
        </w:pPrChange>
      </w:pPr>
      <w:r w:rsidRPr="00E612CB">
        <w:rPr>
          <w:lang w:val="en-CA"/>
        </w:rPr>
        <w:t>“Low delay” (LD): encoder_lowdelay_vtm.cfg</w:t>
      </w:r>
    </w:p>
    <w:p w14:paraId="7876D6C0" w14:textId="77777777" w:rsidR="00E612CB" w:rsidRPr="00E612CB" w:rsidRDefault="00E612CB" w:rsidP="00E612CB">
      <w:pPr>
        <w:rPr>
          <w:lang w:val="en-US"/>
        </w:rPr>
      </w:pPr>
      <w:r w:rsidRPr="00E612CB">
        <w:rPr>
          <w:lang w:val="en-CA"/>
        </w:rPr>
        <w:t xml:space="preserve">A subset of these test conditions might be used for a particular experiment. </w:t>
      </w:r>
      <w:r w:rsidRPr="00E612CB">
        <w:rPr>
          <w:lang w:val="en-US"/>
        </w:rPr>
        <w:t xml:space="preserve">However, as these test conditions are for video coding experiments, results for at least one of the random access or low delay configurations </w:t>
      </w:r>
      <w:r w:rsidRPr="00E612CB">
        <w:rPr>
          <w:rFonts w:hint="eastAsia"/>
          <w:lang w:val="en-US"/>
        </w:rPr>
        <w:t>are</w:t>
      </w:r>
      <w:r w:rsidRPr="00E612CB">
        <w:rPr>
          <w:lang w:val="en-US"/>
        </w:rPr>
        <w:t xml:space="preserve"> expected to be provided. </w:t>
      </w:r>
    </w:p>
    <w:p w14:paraId="02196D7A" w14:textId="77777777" w:rsidR="00E612CB" w:rsidRPr="00E612CB" w:rsidRDefault="00E612CB" w:rsidP="00E612CB">
      <w:pPr>
        <w:rPr>
          <w:lang w:val="en-US"/>
        </w:rPr>
      </w:pPr>
      <w:r w:rsidRPr="00E612CB">
        <w:rPr>
          <w:noProof/>
          <w:lang w:val="en-US"/>
        </w:rPr>
        <w:lastRenderedPageBreak/>
        <w:drawing>
          <wp:inline distT="0" distB="0" distL="0" distR="0" wp14:anchorId="0DECB7D8" wp14:editId="4D559509">
            <wp:extent cx="5080000" cy="1008944"/>
            <wp:effectExtent l="0" t="0" r="0" b="0"/>
            <wp:docPr id="2"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extLst>
                        <a:ext uri="{96DAC541-7B7A-43D3-8B79-37D633B846F1}">
                          <asvg:svgBlip xmlns:asvg="http://schemas.microsoft.com/office/drawing/2016/SVG/main" r:embed="rId429"/>
                        </a:ext>
                      </a:extLst>
                    </a:blip>
                    <a:stretch>
                      <a:fillRect/>
                    </a:stretch>
                  </pic:blipFill>
                  <pic:spPr>
                    <a:xfrm>
                      <a:off x="0" y="0"/>
                      <a:ext cx="5166111" cy="1026047"/>
                    </a:xfrm>
                    <a:prstGeom prst="rect">
                      <a:avLst/>
                    </a:prstGeom>
                  </pic:spPr>
                </pic:pic>
              </a:graphicData>
            </a:graphic>
          </wp:inline>
        </w:drawing>
      </w:r>
    </w:p>
    <w:p w14:paraId="2489A030" w14:textId="77777777" w:rsidR="00E612CB" w:rsidRPr="00E612CB" w:rsidRDefault="00E612CB" w:rsidP="00E612CB">
      <w:pPr>
        <w:rPr>
          <w:lang w:val="en-US"/>
        </w:rPr>
      </w:pPr>
      <w:bookmarkStart w:id="378" w:name="_Ref121733134"/>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1</w:t>
      </w:r>
      <w:r w:rsidRPr="00E612CB">
        <w:rPr>
          <w:lang w:val="en-CA"/>
        </w:rPr>
        <w:fldChar w:fldCharType="end"/>
      </w:r>
      <w:bookmarkEnd w:id="378"/>
      <w:r w:rsidRPr="00E612CB">
        <w:rPr>
          <w:lang w:val="en-US"/>
        </w:rPr>
        <w:t>. Anchor generation pipeline</w:t>
      </w:r>
    </w:p>
    <w:p w14:paraId="4ED31420" w14:textId="77777777" w:rsidR="00E612CB" w:rsidRPr="00E612CB" w:rsidRDefault="00E612CB" w:rsidP="00E612CB">
      <w:pPr>
        <w:rPr>
          <w:bCs/>
          <w:lang w:val="en-CA"/>
        </w:rPr>
      </w:pPr>
      <w:r w:rsidRPr="00E612CB">
        <w:rPr>
          <w:bCs/>
          <w:lang w:val="en-CA"/>
        </w:rPr>
        <w:t xml:space="preserve">The process to generate anchor results is described in </w:t>
      </w:r>
      <w:r w:rsidRPr="00E612CB">
        <w:rPr>
          <w:bCs/>
          <w:lang w:val="en-CA"/>
        </w:rPr>
        <w:fldChar w:fldCharType="begin"/>
      </w:r>
      <w:r w:rsidRPr="00E612CB">
        <w:rPr>
          <w:bCs/>
          <w:lang w:val="en-CA"/>
        </w:rPr>
        <w:instrText xml:space="preserve"> REF _Ref121733134 \h  \* MERGEFORMAT </w:instrText>
      </w:r>
      <w:r w:rsidRPr="00E612CB">
        <w:rPr>
          <w:bCs/>
          <w:lang w:val="en-CA"/>
        </w:rPr>
      </w:r>
      <w:r w:rsidRPr="00E612CB">
        <w:rPr>
          <w:bCs/>
          <w:lang w:val="en-CA"/>
        </w:rPr>
        <w:fldChar w:fldCharType="separate"/>
      </w:r>
      <w:r w:rsidRPr="00E612CB">
        <w:rPr>
          <w:lang w:val="en-US"/>
        </w:rPr>
        <w:t>Figure 1</w:t>
      </w:r>
      <w:r w:rsidRPr="00E612CB">
        <w:rPr>
          <w:lang w:val="en-CA"/>
        </w:rPr>
        <w:fldChar w:fldCharType="end"/>
      </w:r>
      <w:r w:rsidRPr="00E612CB">
        <w:rPr>
          <w:bCs/>
          <w:lang w:val="en-CA"/>
        </w:rPr>
        <w:t xml:space="preserve">. Detailed description about anchor generation process is referred to JVET-AC0073. It is worthwhile to mention that for machine </w:t>
      </w:r>
      <w:proofErr w:type="gramStart"/>
      <w:r w:rsidRPr="00E612CB">
        <w:rPr>
          <w:bCs/>
          <w:lang w:val="en-CA"/>
        </w:rPr>
        <w:t>consumption,</w:t>
      </w:r>
      <w:proofErr w:type="gramEnd"/>
      <w:r w:rsidRPr="00E612CB">
        <w:rPr>
          <w:bCs/>
          <w:lang w:val="en-CA"/>
        </w:rPr>
        <w:t xml:space="preserve"> machine task networks are applied to compressed and reconstructed videos to obtain corresponding machine task performance. The task network Faster R-CNN X101-FPN which is part of Detectron2 (</w:t>
      </w:r>
      <w:hyperlink r:id="rId430" w:history="1">
        <w:r w:rsidRPr="00E612CB">
          <w:rPr>
            <w:rStyle w:val="Hyperlink"/>
            <w:lang w:val="en-CA"/>
          </w:rPr>
          <w:t>https://github.com/facebookresearch/detectron2</w:t>
        </w:r>
      </w:hyperlink>
      <w:r w:rsidRPr="00E612CB">
        <w:rPr>
          <w:bCs/>
          <w:lang w:val="en-CA"/>
        </w:rPr>
        <w:t xml:space="preserve">) is used to evaluate object detection (SFU-HW dataset and image dataset), the model is available </w:t>
      </w:r>
      <w:hyperlink r:id="rId431" w:history="1">
        <w:r w:rsidRPr="00E612CB">
          <w:rPr>
            <w:rStyle w:val="Hyperlink"/>
            <w:lang w:val="en-CA"/>
          </w:rPr>
          <w:t>here</w:t>
        </w:r>
      </w:hyperlink>
      <w:r w:rsidRPr="00E612CB">
        <w:rPr>
          <w:bCs/>
          <w:lang w:val="en-CA"/>
        </w:rPr>
        <w:t>. The task network JDE-1088x608 which is part of the Towards Realtime MOT framework (</w:t>
      </w:r>
      <w:hyperlink r:id="rId432" w:history="1">
        <w:r w:rsidRPr="00E612CB">
          <w:rPr>
            <w:rStyle w:val="Hyperlink"/>
            <w:lang w:val="en-CA"/>
          </w:rPr>
          <w:t>https://github.com/Zhongdao/Towards-Realtime-MOT</w:t>
        </w:r>
      </w:hyperlink>
      <w:r w:rsidRPr="00E612CB">
        <w:rPr>
          <w:bCs/>
          <w:lang w:val="en-CA"/>
        </w:rPr>
        <w:t xml:space="preserve">) is used to evaluate object tracking (TVD dataset), the model is available </w:t>
      </w:r>
      <w:hyperlink r:id="rId433" w:history="1">
        <w:r w:rsidRPr="00E612CB">
          <w:rPr>
            <w:rStyle w:val="Hyperlink"/>
            <w:lang w:val="en-CA"/>
          </w:rPr>
          <w:t>here</w:t>
        </w:r>
      </w:hyperlink>
      <w:r w:rsidRPr="00E612CB">
        <w:rPr>
          <w:bCs/>
          <w:lang w:val="en-CA"/>
        </w:rPr>
        <w:t xml:space="preserve">. More details about these machine task networks and how they are used for AHG15 anchor generation are in referred to JVET-AC0073. </w:t>
      </w:r>
    </w:p>
    <w:p w14:paraId="12B7F36F" w14:textId="77777777" w:rsidR="00E612CB" w:rsidRPr="00E612CB" w:rsidRDefault="00E612CB" w:rsidP="00533B2C">
      <w:pPr>
        <w:rPr>
          <w:b/>
          <w:bCs/>
          <w:lang w:val="en-CA"/>
        </w:rPr>
      </w:pPr>
      <w:r w:rsidRPr="00E612CB">
        <w:rPr>
          <w:b/>
          <w:bCs/>
          <w:lang w:val="en-CA"/>
        </w:rPr>
        <w:t>Evaluation methodology and metrics</w:t>
      </w:r>
    </w:p>
    <w:p w14:paraId="36029AB4" w14:textId="77777777" w:rsidR="00E612CB" w:rsidRPr="00E612CB" w:rsidRDefault="00E612CB" w:rsidP="00E612CB">
      <w:pPr>
        <w:rPr>
          <w:lang w:val="en-US"/>
        </w:rPr>
      </w:pPr>
      <w:r w:rsidRPr="00E612CB">
        <w:rPr>
          <w:lang w:val="en-CA"/>
        </w:rPr>
        <w:t>Proposed technologies are evaluated based on their compression performance, measured by bitrate, PSNR, mAP and MOTA, as well as encoding and decoding runtime to reflect the complexity of the proposed technology, to some extent.</w:t>
      </w:r>
      <w:r w:rsidRPr="00E612CB">
        <w:rPr>
          <w:lang w:val="en-US"/>
        </w:rPr>
        <w:t xml:space="preserve"> Definitions and detailed descriptions of these metrics can be found in JVET-AC0073. It is noted that the </w:t>
      </w:r>
      <w:r w:rsidRPr="00E612CB">
        <w:rPr>
          <w:lang w:val="en-CA"/>
        </w:rPr>
        <w:t xml:space="preserve">mean Average Precision (mAP) is used to measure object detection performance, and </w:t>
      </w:r>
      <w:r w:rsidRPr="00E612CB">
        <w:rPr>
          <w:lang w:val="en-US"/>
        </w:rPr>
        <w:t>Multiple Object Tracking Accuracy (MOTA) is used to measure object tracking performance.</w:t>
      </w:r>
    </w:p>
    <w:p w14:paraId="1CF5B9C5" w14:textId="77777777" w:rsidR="00E612CB" w:rsidRPr="00E612CB" w:rsidRDefault="00E612CB" w:rsidP="00E612CB">
      <w:pPr>
        <w:rPr>
          <w:lang w:val="en-CA"/>
        </w:rPr>
      </w:pPr>
      <w:r w:rsidRPr="00E612CB">
        <w:rPr>
          <w:lang w:val="en-US"/>
        </w:rPr>
        <w:t xml:space="preserve">For the purpose of reporting encoding and decoding running times, the anchor and proposal should be </w:t>
      </w:r>
      <w:r w:rsidRPr="00E612CB">
        <w:t>simulated</w:t>
      </w:r>
      <w:r w:rsidRPr="00E612CB">
        <w:rPr>
          <w:lang w:val="en-US"/>
        </w:rPr>
        <w:t xml:space="preserve"> on the same platform, e.g. similar CPU and GPU configuration, to have reliable time comparison. Parallel encoding and decoding as described in JVET-B0036 may be applied for RA </w:t>
      </w:r>
      <w:r w:rsidRPr="00E612CB">
        <w:rPr>
          <w:lang w:val="en-CA"/>
        </w:rPr>
        <w:t xml:space="preserve">configurations. </w:t>
      </w:r>
    </w:p>
    <w:p w14:paraId="19E46DE5" w14:textId="77777777" w:rsidR="00E612CB" w:rsidRPr="00E612CB" w:rsidRDefault="00E612CB" w:rsidP="00E612CB">
      <w:pPr>
        <w:rPr>
          <w:lang w:val="en-CA"/>
        </w:rPr>
      </w:pPr>
      <w:r w:rsidRPr="00E612CB">
        <w:rPr>
          <w:lang w:val="en-CA"/>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post-processings used. More details can be found in JVET-AC0073.</w:t>
      </w:r>
    </w:p>
    <w:p w14:paraId="6B58ADED" w14:textId="77777777" w:rsidR="00E612CB" w:rsidRPr="00E612CB" w:rsidRDefault="00E612CB" w:rsidP="00533B2C">
      <w:pPr>
        <w:rPr>
          <w:b/>
          <w:bCs/>
          <w:lang w:val="en-CA"/>
        </w:rPr>
      </w:pPr>
      <w:r w:rsidRPr="00E612CB">
        <w:rPr>
          <w:b/>
          <w:bCs/>
          <w:lang w:val="en-CA"/>
        </w:rPr>
        <w:t>Reporting template</w:t>
      </w:r>
    </w:p>
    <w:p w14:paraId="44153EBB" w14:textId="77777777" w:rsidR="00E612CB" w:rsidRPr="00E612CB" w:rsidRDefault="00E612CB" w:rsidP="00E612CB">
      <w:pPr>
        <w:rPr>
          <w:lang w:val="en-CA"/>
        </w:rPr>
      </w:pPr>
      <w:r w:rsidRPr="00E612CB">
        <w:rPr>
          <w:lang w:val="en-CA"/>
        </w:rPr>
        <w:t>A reporting template in Excel file format has been prepared to illustrate results following CTC and evaluation methodology described in JVET-AC0073. It is attached in JVET-AC0073 package.</w:t>
      </w:r>
    </w:p>
    <w:p w14:paraId="7E14597B" w14:textId="77777777" w:rsidR="00E612CB" w:rsidRPr="00E612CB" w:rsidRDefault="00E612CB" w:rsidP="00E612CB">
      <w:pPr>
        <w:rPr>
          <w:lang w:val="en-CA"/>
        </w:rPr>
      </w:pPr>
      <w:r w:rsidRPr="00E612CB">
        <w:rPr>
          <w:noProof/>
          <w:lang w:val="en-CA"/>
        </w:rPr>
        <w:lastRenderedPageBreak/>
        <w:drawing>
          <wp:inline distT="0" distB="0" distL="0" distR="0" wp14:anchorId="6743639E" wp14:editId="1F518D13">
            <wp:extent cx="5815914" cy="5977467"/>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5815914" cy="5977467"/>
                    </a:xfrm>
                    <a:prstGeom prst="rect">
                      <a:avLst/>
                    </a:prstGeom>
                  </pic:spPr>
                </pic:pic>
              </a:graphicData>
            </a:graphic>
          </wp:inline>
        </w:drawing>
      </w:r>
    </w:p>
    <w:p w14:paraId="6DB9C3CF" w14:textId="77777777" w:rsidR="00E612CB" w:rsidRPr="00E612CB" w:rsidRDefault="00E612CB" w:rsidP="00E612CB">
      <w:pPr>
        <w:rPr>
          <w:lang w:val="en-US"/>
        </w:rPr>
      </w:pPr>
      <w:bookmarkStart w:id="379" w:name="_Ref123930701"/>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2</w:t>
      </w:r>
      <w:r w:rsidRPr="00E612CB">
        <w:rPr>
          <w:lang w:val="en-CA"/>
        </w:rPr>
        <w:fldChar w:fldCharType="end"/>
      </w:r>
      <w:r w:rsidRPr="00E612CB">
        <w:rPr>
          <w:lang w:val="en-US"/>
        </w:rPr>
        <w:t xml:space="preserve">. </w:t>
      </w:r>
      <w:bookmarkEnd w:id="379"/>
      <w:r w:rsidRPr="00E612CB">
        <w:rPr>
          <w:lang w:val="en-US"/>
        </w:rPr>
        <w:t>Reporting template summary</w:t>
      </w:r>
    </w:p>
    <w:p w14:paraId="0A99CD6B" w14:textId="77777777" w:rsidR="00E612CB" w:rsidRPr="00E612CB" w:rsidRDefault="00E612CB" w:rsidP="00533B2C">
      <w:pPr>
        <w:rPr>
          <w:b/>
          <w:bCs/>
          <w:i/>
          <w:iCs/>
          <w:lang w:val="en-CA"/>
        </w:rPr>
      </w:pPr>
      <w:r w:rsidRPr="00E612CB">
        <w:rPr>
          <w:b/>
          <w:bCs/>
          <w:i/>
          <w:iCs/>
          <w:lang w:val="en-CA"/>
        </w:rPr>
        <w:t>Anchor Results</w:t>
      </w:r>
    </w:p>
    <w:p w14:paraId="496A4708" w14:textId="77777777" w:rsidR="00E612CB" w:rsidRPr="00E612CB" w:rsidRDefault="00E612CB" w:rsidP="00E612CB">
      <w:pPr>
        <w:rPr>
          <w:lang w:val="en-CA"/>
        </w:rPr>
      </w:pPr>
      <w:r w:rsidRPr="00E612CB">
        <w:rPr>
          <w:lang w:val="en-CA"/>
        </w:rPr>
        <w:t xml:space="preserve">Anchor results were generated following the CTC described in JVET-AC0073 and crosschecked by Tencent and Ericsson. </w:t>
      </w:r>
    </w:p>
    <w:p w14:paraId="0D33CA7D" w14:textId="77777777" w:rsidR="00E612CB" w:rsidRPr="00E612CB" w:rsidRDefault="00E612CB" w:rsidP="00533B2C">
      <w:pPr>
        <w:rPr>
          <w:b/>
          <w:bCs/>
          <w:i/>
          <w:iCs/>
          <w:lang w:val="en-CA"/>
        </w:rPr>
      </w:pPr>
      <w:r w:rsidRPr="00E612CB">
        <w:rPr>
          <w:b/>
          <w:bCs/>
          <w:i/>
          <w:iCs/>
          <w:lang w:val="en-CA"/>
        </w:rPr>
        <w:t>Technical Report Preparation</w:t>
      </w:r>
    </w:p>
    <w:p w14:paraId="16EBC2F4" w14:textId="77777777" w:rsidR="00E612CB" w:rsidRPr="00E612CB" w:rsidRDefault="00E612CB" w:rsidP="00E612CB">
      <w:pPr>
        <w:rPr>
          <w:lang w:val="en-CA"/>
        </w:rPr>
      </w:pPr>
      <w:r w:rsidRPr="00E612CB">
        <w:rPr>
          <w:lang w:val="en-CA"/>
        </w:rPr>
        <w:t>An initial draft of technical report has been prepared and uploaded as JVET-AC0049.</w:t>
      </w:r>
    </w:p>
    <w:p w14:paraId="6DA2BE30" w14:textId="77777777" w:rsidR="00E612CB" w:rsidRPr="00E612CB" w:rsidRDefault="00E612CB" w:rsidP="00533B2C">
      <w:pPr>
        <w:rPr>
          <w:b/>
          <w:bCs/>
          <w:i/>
          <w:iCs/>
          <w:lang w:val="en-CA"/>
        </w:rPr>
      </w:pPr>
      <w:r w:rsidRPr="00E612CB">
        <w:rPr>
          <w:b/>
          <w:bCs/>
          <w:i/>
          <w:iCs/>
          <w:lang w:val="en-CA"/>
        </w:rPr>
        <w:t>AHG Coordination</w:t>
      </w:r>
    </w:p>
    <w:p w14:paraId="17673672" w14:textId="77777777" w:rsidR="00E612CB" w:rsidRPr="00E612CB" w:rsidRDefault="00E612CB" w:rsidP="00E612CB">
      <w:pPr>
        <w:rPr>
          <w:lang w:val="en-CA"/>
        </w:rPr>
      </w:pPr>
      <w:r w:rsidRPr="00E612CB">
        <w:rPr>
          <w:lang w:val="en-CA"/>
        </w:rPr>
        <w:t xml:space="preserve">Offline discussions were conducted about harmonization and difference on testing materials and conditions between this AHG and the VCM AHG in WG4. </w:t>
      </w:r>
    </w:p>
    <w:p w14:paraId="6DA06264" w14:textId="77777777" w:rsidR="00E612CB" w:rsidRPr="00E612CB" w:rsidRDefault="00E612CB" w:rsidP="00533B2C">
      <w:pPr>
        <w:rPr>
          <w:b/>
          <w:bCs/>
          <w:lang w:val="en-US"/>
        </w:rPr>
      </w:pPr>
      <w:r w:rsidRPr="00E612CB">
        <w:rPr>
          <w:b/>
          <w:bCs/>
          <w:lang w:val="en-CA"/>
        </w:rPr>
        <w:t>Input contributions</w:t>
      </w:r>
    </w:p>
    <w:p w14:paraId="3CEB9243" w14:textId="77777777" w:rsidR="00E612CB" w:rsidRPr="00E612CB" w:rsidRDefault="00E612CB" w:rsidP="00E612CB">
      <w:pPr>
        <w:rPr>
          <w:lang w:val="en-US"/>
        </w:rPr>
      </w:pPr>
      <w:r w:rsidRPr="00E612CB">
        <w:rPr>
          <w:lang w:val="en-US"/>
        </w:rPr>
        <w:t>There are nine input contriubtions related to AHG15 mandates. They are listed below.</w:t>
      </w:r>
    </w:p>
    <w:p w14:paraId="3456D89A" w14:textId="77777777" w:rsidR="00E612CB" w:rsidRPr="00E612CB" w:rsidRDefault="00E612CB" w:rsidP="00E612CB">
      <w:pPr>
        <w:rPr>
          <w:lang w:val="en-US"/>
        </w:rPr>
      </w:pPr>
    </w:p>
    <w:tbl>
      <w:tblPr>
        <w:tblStyle w:val="Tabellenraster"/>
        <w:tblW w:w="5000" w:type="pct"/>
        <w:tblLayout w:type="fixed"/>
        <w:tblLook w:val="04A0" w:firstRow="1" w:lastRow="0" w:firstColumn="1" w:lastColumn="0" w:noHBand="0" w:noVBand="1"/>
      </w:tblPr>
      <w:tblGrid>
        <w:gridCol w:w="1075"/>
        <w:gridCol w:w="4499"/>
        <w:gridCol w:w="3776"/>
      </w:tblGrid>
      <w:tr w:rsidR="00E612CB" w:rsidRPr="00E612CB" w14:paraId="2708647B" w14:textId="77777777" w:rsidTr="00641CF1">
        <w:trPr>
          <w:trHeight w:val="420"/>
        </w:trPr>
        <w:tc>
          <w:tcPr>
            <w:tcW w:w="5000" w:type="pct"/>
            <w:gridSpan w:val="3"/>
            <w:shd w:val="clear" w:color="auto" w:fill="D9E2F3" w:themeFill="accent1" w:themeFillTint="33"/>
            <w:noWrap/>
          </w:tcPr>
          <w:p w14:paraId="02C051A2" w14:textId="77777777" w:rsidR="00E612CB" w:rsidRPr="00E612CB" w:rsidRDefault="00E612CB" w:rsidP="00E612CB">
            <w:pPr>
              <w:rPr>
                <w:b/>
                <w:bCs/>
                <w:lang w:val="en-US"/>
              </w:rPr>
            </w:pPr>
            <w:r w:rsidRPr="00E612CB">
              <w:rPr>
                <w:b/>
                <w:bCs/>
                <w:lang w:val="en-US"/>
              </w:rPr>
              <w:lastRenderedPageBreak/>
              <w:t>Report</w:t>
            </w:r>
          </w:p>
        </w:tc>
      </w:tr>
      <w:tr w:rsidR="00E612CB" w:rsidRPr="00E612CB" w14:paraId="16D47AB1" w14:textId="77777777" w:rsidTr="00641CF1">
        <w:trPr>
          <w:trHeight w:val="420"/>
        </w:trPr>
        <w:tc>
          <w:tcPr>
            <w:tcW w:w="575" w:type="pct"/>
            <w:noWrap/>
            <w:vAlign w:val="center"/>
          </w:tcPr>
          <w:p w14:paraId="0803981C" w14:textId="77777777" w:rsidR="00E612CB" w:rsidRPr="00E612CB" w:rsidRDefault="00E612CB" w:rsidP="00E612CB">
            <w:pPr>
              <w:rPr>
                <w:lang w:val="en-US"/>
              </w:rPr>
            </w:pPr>
            <w:r w:rsidRPr="00E612CB">
              <w:rPr>
                <w:lang w:val="en-US"/>
              </w:rPr>
              <w:t>JVET-AC0015</w:t>
            </w:r>
          </w:p>
        </w:tc>
        <w:tc>
          <w:tcPr>
            <w:tcW w:w="2406" w:type="pct"/>
            <w:noWrap/>
            <w:vAlign w:val="center"/>
          </w:tcPr>
          <w:p w14:paraId="0CEF10FD" w14:textId="77777777" w:rsidR="00E612CB" w:rsidRPr="00E612CB" w:rsidRDefault="00E612CB" w:rsidP="00E612CB">
            <w:pPr>
              <w:rPr>
                <w:lang w:val="en-US"/>
              </w:rPr>
            </w:pPr>
            <w:r w:rsidRPr="00E612CB">
              <w:rPr>
                <w:lang w:val="en-US"/>
              </w:rPr>
              <w:t>JVET AHG report: Optimization of encoders and receiving systems for machine analysis of coded video content (AHG15)</w:t>
            </w:r>
          </w:p>
        </w:tc>
        <w:tc>
          <w:tcPr>
            <w:tcW w:w="2019" w:type="pct"/>
            <w:noWrap/>
            <w:vAlign w:val="center"/>
          </w:tcPr>
          <w:p w14:paraId="4A6B70D5" w14:textId="77777777" w:rsidR="00E612CB" w:rsidRPr="00E612CB" w:rsidRDefault="00E612CB" w:rsidP="00E612CB">
            <w:pPr>
              <w:rPr>
                <w:lang w:val="fr-FR"/>
              </w:rPr>
            </w:pPr>
            <w:r w:rsidRPr="00E612CB">
              <w:rPr>
                <w:lang w:val="en-US"/>
              </w:rPr>
              <w:t>C. Hollmann, S. Liu, S. Wang, M. Zhou (AHG chairs)</w:t>
            </w:r>
          </w:p>
        </w:tc>
      </w:tr>
      <w:tr w:rsidR="00E612CB" w:rsidRPr="00E612CB" w14:paraId="1C0B1FDD" w14:textId="77777777" w:rsidTr="00641CF1">
        <w:trPr>
          <w:trHeight w:val="420"/>
        </w:trPr>
        <w:tc>
          <w:tcPr>
            <w:tcW w:w="5000" w:type="pct"/>
            <w:gridSpan w:val="3"/>
            <w:shd w:val="clear" w:color="auto" w:fill="D9E2F3" w:themeFill="accent1" w:themeFillTint="33"/>
            <w:noWrap/>
          </w:tcPr>
          <w:p w14:paraId="70738D92" w14:textId="77777777" w:rsidR="00E612CB" w:rsidRPr="00E612CB" w:rsidRDefault="00E612CB" w:rsidP="00E612CB">
            <w:pPr>
              <w:rPr>
                <w:b/>
                <w:bCs/>
                <w:lang w:val="en-US"/>
              </w:rPr>
            </w:pPr>
            <w:r w:rsidRPr="00E612CB">
              <w:rPr>
                <w:b/>
                <w:bCs/>
                <w:lang w:val="en-US"/>
              </w:rPr>
              <w:t>Proposal</w:t>
            </w:r>
          </w:p>
        </w:tc>
      </w:tr>
      <w:tr w:rsidR="00E612CB" w:rsidRPr="00E612CB" w14:paraId="2B712623" w14:textId="77777777" w:rsidTr="00641CF1">
        <w:trPr>
          <w:trHeight w:val="420"/>
        </w:trPr>
        <w:tc>
          <w:tcPr>
            <w:tcW w:w="575" w:type="pct"/>
            <w:noWrap/>
            <w:vAlign w:val="center"/>
          </w:tcPr>
          <w:p w14:paraId="71D224A5" w14:textId="77777777" w:rsidR="00E612CB" w:rsidRPr="00E612CB" w:rsidRDefault="00E612CB" w:rsidP="00E612CB">
            <w:pPr>
              <w:rPr>
                <w:lang w:val="en-US"/>
              </w:rPr>
            </w:pPr>
            <w:r w:rsidRPr="00E612CB">
              <w:rPr>
                <w:lang w:val="en-US"/>
              </w:rPr>
              <w:t>JVET-AC0049</w:t>
            </w:r>
          </w:p>
        </w:tc>
        <w:tc>
          <w:tcPr>
            <w:tcW w:w="2406" w:type="pct"/>
            <w:noWrap/>
            <w:vAlign w:val="center"/>
          </w:tcPr>
          <w:p w14:paraId="25D4B319" w14:textId="77777777" w:rsidR="00E612CB" w:rsidRPr="00E612CB" w:rsidRDefault="00E612CB" w:rsidP="00E612CB">
            <w:pPr>
              <w:rPr>
                <w:lang w:val="en-US"/>
              </w:rPr>
            </w:pPr>
            <w:r w:rsidRPr="00E612CB">
              <w:rPr>
                <w:lang w:val="en-US"/>
              </w:rPr>
              <w:t>[AHG15] Draft technical report on optimizations for encoders and receiving systems for machine analysis of coded video content</w:t>
            </w:r>
          </w:p>
        </w:tc>
        <w:tc>
          <w:tcPr>
            <w:tcW w:w="2019" w:type="pct"/>
            <w:noWrap/>
            <w:vAlign w:val="center"/>
          </w:tcPr>
          <w:p w14:paraId="6BE781F3" w14:textId="77777777" w:rsidR="00E612CB" w:rsidRPr="00E612CB" w:rsidRDefault="00377BE6" w:rsidP="00E612CB">
            <w:pPr>
              <w:rPr>
                <w:lang w:val="en-US"/>
              </w:rPr>
            </w:pPr>
            <w:hyperlink r:id="rId435" w:history="1">
              <w:r w:rsidR="00E612CB" w:rsidRPr="00E612CB">
                <w:rPr>
                  <w:rStyle w:val="Hyperlink"/>
                  <w:lang w:val="en-US"/>
                </w:rPr>
                <w:t>C. Hollmann (Ericsson)</w:t>
              </w:r>
            </w:hyperlink>
            <w:r w:rsidR="00E612CB" w:rsidRPr="00E612CB">
              <w:rPr>
                <w:lang w:val="en-US"/>
              </w:rPr>
              <w:t>, </w:t>
            </w:r>
            <w:hyperlink r:id="rId436" w:history="1">
              <w:r w:rsidR="00E612CB" w:rsidRPr="00E612CB">
                <w:rPr>
                  <w:rStyle w:val="Hyperlink"/>
                  <w:lang w:val="en-US"/>
                </w:rPr>
                <w:t>S. Liu (Tencent)</w:t>
              </w:r>
            </w:hyperlink>
            <w:r w:rsidR="00E612CB" w:rsidRPr="00E612CB">
              <w:rPr>
                <w:lang w:val="en-US"/>
              </w:rPr>
              <w:t>, </w:t>
            </w:r>
            <w:hyperlink r:id="rId437" w:history="1">
              <w:r w:rsidR="00E612CB" w:rsidRPr="00E612CB">
                <w:rPr>
                  <w:rStyle w:val="Hyperlink"/>
                  <w:lang w:val="en-US"/>
                </w:rPr>
                <w:t>S. Wang (Alibaba)</w:t>
              </w:r>
            </w:hyperlink>
          </w:p>
        </w:tc>
      </w:tr>
      <w:tr w:rsidR="00E612CB" w:rsidRPr="00E612CB" w14:paraId="61746851" w14:textId="77777777" w:rsidTr="00641CF1">
        <w:trPr>
          <w:trHeight w:val="420"/>
        </w:trPr>
        <w:tc>
          <w:tcPr>
            <w:tcW w:w="575" w:type="pct"/>
            <w:noWrap/>
            <w:vAlign w:val="center"/>
          </w:tcPr>
          <w:p w14:paraId="2ED0E50F" w14:textId="77777777" w:rsidR="00E612CB" w:rsidRPr="00E612CB" w:rsidRDefault="00E612CB" w:rsidP="00E612CB">
            <w:pPr>
              <w:rPr>
                <w:lang w:val="en-US"/>
              </w:rPr>
            </w:pPr>
            <w:r w:rsidRPr="00E612CB">
              <w:rPr>
                <w:lang w:val="en-US"/>
              </w:rPr>
              <w:t>JVET-AC0073</w:t>
            </w:r>
          </w:p>
        </w:tc>
        <w:tc>
          <w:tcPr>
            <w:tcW w:w="2406" w:type="pct"/>
            <w:noWrap/>
            <w:vAlign w:val="center"/>
          </w:tcPr>
          <w:p w14:paraId="1EF029D9" w14:textId="77777777" w:rsidR="00E612CB" w:rsidRPr="00E612CB" w:rsidRDefault="00E612CB" w:rsidP="00E612CB">
            <w:pPr>
              <w:rPr>
                <w:lang w:val="en-US"/>
              </w:rPr>
            </w:pPr>
            <w:r w:rsidRPr="00E612CB">
              <w:rPr>
                <w:lang w:val="en-US"/>
              </w:rPr>
              <w:t>AHG15: On common test conditions for optimization of encoders and receiving systems for machine analysis of coded video content</w:t>
            </w:r>
          </w:p>
        </w:tc>
        <w:tc>
          <w:tcPr>
            <w:tcW w:w="2019" w:type="pct"/>
            <w:noWrap/>
            <w:vAlign w:val="center"/>
          </w:tcPr>
          <w:p w14:paraId="7E82228D" w14:textId="77777777" w:rsidR="00E612CB" w:rsidRPr="00E612CB" w:rsidRDefault="00377BE6" w:rsidP="00E612CB">
            <w:pPr>
              <w:rPr>
                <w:lang w:val="en-US"/>
              </w:rPr>
            </w:pPr>
            <w:hyperlink r:id="rId438" w:history="1">
              <w:r w:rsidR="00E612CB" w:rsidRPr="00E612CB">
                <w:rPr>
                  <w:rStyle w:val="Hyperlink"/>
                  <w:lang w:val="en-US"/>
                </w:rPr>
                <w:t>S. Liu (Tencent)</w:t>
              </w:r>
            </w:hyperlink>
            <w:r w:rsidR="00E612CB" w:rsidRPr="00E612CB">
              <w:rPr>
                <w:lang w:val="en-US"/>
              </w:rPr>
              <w:t>, </w:t>
            </w:r>
            <w:hyperlink r:id="rId439" w:history="1">
              <w:r w:rsidR="00E612CB" w:rsidRPr="00E612CB">
                <w:rPr>
                  <w:rStyle w:val="Hyperlink"/>
                  <w:lang w:val="en-US"/>
                </w:rPr>
                <w:t>C. Hollmann (Ericsson)</w:t>
              </w:r>
            </w:hyperlink>
          </w:p>
        </w:tc>
      </w:tr>
      <w:tr w:rsidR="00E612CB" w:rsidRPr="00E612CB" w14:paraId="4FFF6697" w14:textId="77777777" w:rsidTr="00641CF1">
        <w:trPr>
          <w:trHeight w:val="420"/>
        </w:trPr>
        <w:tc>
          <w:tcPr>
            <w:tcW w:w="575" w:type="pct"/>
            <w:noWrap/>
            <w:vAlign w:val="center"/>
          </w:tcPr>
          <w:p w14:paraId="49D2D73F" w14:textId="77777777" w:rsidR="00E612CB" w:rsidRPr="00E612CB" w:rsidRDefault="00E612CB" w:rsidP="00E612CB">
            <w:pPr>
              <w:rPr>
                <w:lang w:val="en-US"/>
              </w:rPr>
            </w:pPr>
            <w:r w:rsidRPr="00E612CB">
              <w:rPr>
                <w:lang w:val="en-US"/>
              </w:rPr>
              <w:t>JVET-AC0076</w:t>
            </w:r>
          </w:p>
        </w:tc>
        <w:tc>
          <w:tcPr>
            <w:tcW w:w="2406" w:type="pct"/>
            <w:noWrap/>
            <w:vAlign w:val="center"/>
          </w:tcPr>
          <w:p w14:paraId="38987456" w14:textId="77777777" w:rsidR="00E612CB" w:rsidRPr="00E612CB" w:rsidRDefault="00E612CB" w:rsidP="00E612CB">
            <w:pPr>
              <w:rPr>
                <w:lang w:val="en-US"/>
              </w:rPr>
            </w:pPr>
            <w:r w:rsidRPr="00E612CB">
              <w:rPr>
                <w:lang w:val="en-US"/>
              </w:rPr>
              <w:t>AHG9/AHG15: On the NNPFC SEI message for machine analysis</w:t>
            </w:r>
          </w:p>
        </w:tc>
        <w:tc>
          <w:tcPr>
            <w:tcW w:w="2019" w:type="pct"/>
            <w:noWrap/>
            <w:vAlign w:val="center"/>
          </w:tcPr>
          <w:p w14:paraId="4BB3E906" w14:textId="77777777" w:rsidR="00E612CB" w:rsidRPr="00E612CB" w:rsidRDefault="00377BE6" w:rsidP="00E612CB">
            <w:pPr>
              <w:rPr>
                <w:lang w:val="sv-SE"/>
              </w:rPr>
            </w:pPr>
            <w:hyperlink r:id="rId440" w:history="1">
              <w:r w:rsidR="00E612CB" w:rsidRPr="00E612CB">
                <w:rPr>
                  <w:rStyle w:val="Hyperlink"/>
                  <w:lang w:val="sv-SE"/>
                </w:rPr>
                <w:t>M. M. Hannuksela</w:t>
              </w:r>
            </w:hyperlink>
            <w:r w:rsidR="00E612CB" w:rsidRPr="00E612CB">
              <w:rPr>
                <w:lang w:val="sv-SE"/>
              </w:rPr>
              <w:t>, F. Cricri, J. I. Ahonen, H. Zhang (Nokia)</w:t>
            </w:r>
          </w:p>
        </w:tc>
      </w:tr>
      <w:tr w:rsidR="00E612CB" w:rsidRPr="00E612CB" w14:paraId="57CC7587" w14:textId="77777777" w:rsidTr="00641CF1">
        <w:trPr>
          <w:trHeight w:val="420"/>
        </w:trPr>
        <w:tc>
          <w:tcPr>
            <w:tcW w:w="575" w:type="pct"/>
            <w:noWrap/>
            <w:vAlign w:val="center"/>
          </w:tcPr>
          <w:p w14:paraId="140F9FC7" w14:textId="77777777" w:rsidR="00E612CB" w:rsidRPr="00E612CB" w:rsidRDefault="00E612CB" w:rsidP="00E612CB">
            <w:pPr>
              <w:rPr>
                <w:lang w:val="en-US"/>
              </w:rPr>
            </w:pPr>
            <w:r w:rsidRPr="00E612CB">
              <w:rPr>
                <w:lang w:val="en-US"/>
              </w:rPr>
              <w:t>JVET-AC0077</w:t>
            </w:r>
          </w:p>
        </w:tc>
        <w:tc>
          <w:tcPr>
            <w:tcW w:w="2406" w:type="pct"/>
            <w:noWrap/>
            <w:vAlign w:val="center"/>
          </w:tcPr>
          <w:p w14:paraId="36713E81" w14:textId="77777777" w:rsidR="00E612CB" w:rsidRPr="00E612CB" w:rsidRDefault="00E612CB" w:rsidP="00E612CB">
            <w:pPr>
              <w:rPr>
                <w:lang w:val="en-US"/>
              </w:rPr>
            </w:pPr>
            <w:r w:rsidRPr="00E612CB">
              <w:rPr>
                <w:lang w:val="en-US"/>
              </w:rPr>
              <w:t>AHG9/AHG15: On bitstreams that are potentially suboptimal for user viewing</w:t>
            </w:r>
          </w:p>
        </w:tc>
        <w:tc>
          <w:tcPr>
            <w:tcW w:w="2019" w:type="pct"/>
            <w:noWrap/>
            <w:vAlign w:val="center"/>
          </w:tcPr>
          <w:p w14:paraId="3177B0F5" w14:textId="77777777" w:rsidR="00E612CB" w:rsidRPr="00E612CB" w:rsidRDefault="00377BE6" w:rsidP="00E612CB">
            <w:pPr>
              <w:rPr>
                <w:lang w:val="en-US"/>
              </w:rPr>
            </w:pPr>
            <w:hyperlink r:id="rId441" w:history="1">
              <w:r w:rsidR="00E612CB" w:rsidRPr="00E612CB">
                <w:rPr>
                  <w:rStyle w:val="Hyperlink"/>
                  <w:lang w:val="en-US"/>
                </w:rPr>
                <w:t>M. M. Hannuksela</w:t>
              </w:r>
            </w:hyperlink>
            <w:r w:rsidR="00E612CB" w:rsidRPr="00E612CB">
              <w:rPr>
                <w:lang w:val="en-US"/>
              </w:rPr>
              <w:t>, F. Cricri, H. Zhang (Nokia)</w:t>
            </w:r>
          </w:p>
        </w:tc>
      </w:tr>
      <w:tr w:rsidR="00E612CB" w:rsidRPr="00E612CB" w14:paraId="74415E52" w14:textId="77777777" w:rsidTr="00641CF1">
        <w:trPr>
          <w:trHeight w:val="420"/>
        </w:trPr>
        <w:tc>
          <w:tcPr>
            <w:tcW w:w="575" w:type="pct"/>
            <w:noWrap/>
            <w:vAlign w:val="center"/>
          </w:tcPr>
          <w:p w14:paraId="59C5A3AB" w14:textId="77777777" w:rsidR="00E612CB" w:rsidRPr="00E612CB" w:rsidRDefault="00E612CB" w:rsidP="00E612CB">
            <w:pPr>
              <w:rPr>
                <w:lang w:val="en-US"/>
              </w:rPr>
            </w:pPr>
            <w:r w:rsidRPr="00E612CB">
              <w:rPr>
                <w:lang w:val="en-US"/>
              </w:rPr>
              <w:t>JVET-AC0079</w:t>
            </w:r>
          </w:p>
        </w:tc>
        <w:tc>
          <w:tcPr>
            <w:tcW w:w="2406" w:type="pct"/>
            <w:noWrap/>
            <w:vAlign w:val="center"/>
          </w:tcPr>
          <w:p w14:paraId="0E24B8FB" w14:textId="77777777" w:rsidR="00E612CB" w:rsidRPr="00E612CB" w:rsidRDefault="00E612CB" w:rsidP="00E612CB">
            <w:pPr>
              <w:rPr>
                <w:lang w:val="en-US"/>
              </w:rPr>
            </w:pPr>
            <w:r w:rsidRPr="00E612CB">
              <w:rPr>
                <w:lang w:val="en-US"/>
              </w:rPr>
              <w:t>[AHG15] Effect of the perceptual QP adaptation (QPA) on machine task performance</w:t>
            </w:r>
          </w:p>
        </w:tc>
        <w:tc>
          <w:tcPr>
            <w:tcW w:w="2019" w:type="pct"/>
            <w:noWrap/>
            <w:vAlign w:val="center"/>
          </w:tcPr>
          <w:p w14:paraId="31D93134" w14:textId="77777777" w:rsidR="00E612CB" w:rsidRPr="00E612CB" w:rsidRDefault="00E612CB" w:rsidP="00E612CB">
            <w:pPr>
              <w:rPr>
                <w:lang w:val="en-US"/>
              </w:rPr>
            </w:pPr>
            <w:r w:rsidRPr="00E612CB">
              <w:rPr>
                <w:lang w:val="en-US"/>
              </w:rPr>
              <w:t>C. Kim, D. Gwak, J. Lim (LGE)</w:t>
            </w:r>
          </w:p>
        </w:tc>
      </w:tr>
      <w:tr w:rsidR="00E612CB" w:rsidRPr="00E612CB" w14:paraId="34F0EAB0" w14:textId="77777777" w:rsidTr="00641CF1">
        <w:trPr>
          <w:trHeight w:val="420"/>
        </w:trPr>
        <w:tc>
          <w:tcPr>
            <w:tcW w:w="575" w:type="pct"/>
            <w:noWrap/>
            <w:vAlign w:val="center"/>
          </w:tcPr>
          <w:p w14:paraId="0ACC661B" w14:textId="77777777" w:rsidR="00E612CB" w:rsidRPr="00E612CB" w:rsidRDefault="00E612CB" w:rsidP="00E612CB">
            <w:pPr>
              <w:rPr>
                <w:lang w:val="en-US"/>
              </w:rPr>
            </w:pPr>
            <w:r w:rsidRPr="00E612CB">
              <w:rPr>
                <w:lang w:val="en-US"/>
              </w:rPr>
              <w:t>JVET-AC0086</w:t>
            </w:r>
          </w:p>
        </w:tc>
        <w:tc>
          <w:tcPr>
            <w:tcW w:w="2406" w:type="pct"/>
            <w:noWrap/>
            <w:vAlign w:val="center"/>
          </w:tcPr>
          <w:p w14:paraId="5E75C617" w14:textId="77777777" w:rsidR="00E612CB" w:rsidRPr="00E612CB" w:rsidRDefault="00E612CB" w:rsidP="00E612CB">
            <w:pPr>
              <w:rPr>
                <w:lang w:val="en-US"/>
              </w:rPr>
            </w:pPr>
            <w:r w:rsidRPr="00E612CB">
              <w:rPr>
                <w:lang w:val="en-US"/>
              </w:rPr>
              <w:t>AHG15: Feature based Encoder-only algorithms for the Video Coding for Machines</w:t>
            </w:r>
          </w:p>
        </w:tc>
        <w:tc>
          <w:tcPr>
            <w:tcW w:w="2019" w:type="pct"/>
            <w:noWrap/>
            <w:vAlign w:val="center"/>
          </w:tcPr>
          <w:p w14:paraId="673D479B" w14:textId="77777777" w:rsidR="00E612CB" w:rsidRPr="00E612CB" w:rsidRDefault="00377BE6" w:rsidP="00E612CB">
            <w:pPr>
              <w:rPr>
                <w:lang w:val="en-US"/>
              </w:rPr>
            </w:pPr>
            <w:hyperlink r:id="rId442" w:history="1">
              <w:r w:rsidR="00E612CB" w:rsidRPr="00E612CB">
                <w:rPr>
                  <w:rStyle w:val="Hyperlink"/>
                  <w:lang w:val="en-US"/>
                </w:rPr>
                <w:t>B. Li</w:t>
              </w:r>
            </w:hyperlink>
            <w:r w:rsidR="00E612CB" w:rsidRPr="00E612CB">
              <w:rPr>
                <w:lang w:val="en-US"/>
              </w:rPr>
              <w:t>, </w:t>
            </w:r>
            <w:hyperlink r:id="rId443" w:history="1">
              <w:r w:rsidR="00E612CB" w:rsidRPr="00E612CB">
                <w:rPr>
                  <w:rStyle w:val="Hyperlink"/>
                  <w:lang w:val="en-US"/>
                </w:rPr>
                <w:t>S. Wang</w:t>
              </w:r>
            </w:hyperlink>
            <w:r w:rsidR="00E612CB" w:rsidRPr="00E612CB">
              <w:rPr>
                <w:lang w:val="en-US"/>
              </w:rPr>
              <w:t>, </w:t>
            </w:r>
            <w:hyperlink r:id="rId444" w:history="1">
              <w:r w:rsidR="00E612CB" w:rsidRPr="00E612CB">
                <w:rPr>
                  <w:rStyle w:val="Hyperlink"/>
                  <w:lang w:val="en-US"/>
                </w:rPr>
                <w:t>Y. Ye (Alibaba)</w:t>
              </w:r>
            </w:hyperlink>
            <w:r w:rsidR="00E612CB" w:rsidRPr="00E612CB">
              <w:rPr>
                <w:lang w:val="en-US"/>
              </w:rPr>
              <w:t>, </w:t>
            </w:r>
            <w:hyperlink r:id="rId445" w:history="1">
              <w:r w:rsidR="00E612CB" w:rsidRPr="00E612CB">
                <w:rPr>
                  <w:rStyle w:val="Hyperlink"/>
                  <w:lang w:val="en-US"/>
                </w:rPr>
                <w:t>S. Wang (CityU)</w:t>
              </w:r>
            </w:hyperlink>
          </w:p>
        </w:tc>
      </w:tr>
      <w:tr w:rsidR="00E612CB" w:rsidRPr="00E612CB" w14:paraId="4744558C" w14:textId="77777777" w:rsidTr="00641CF1">
        <w:trPr>
          <w:trHeight w:val="420"/>
        </w:trPr>
        <w:tc>
          <w:tcPr>
            <w:tcW w:w="575" w:type="pct"/>
            <w:noWrap/>
            <w:vAlign w:val="center"/>
          </w:tcPr>
          <w:p w14:paraId="19683290" w14:textId="77777777" w:rsidR="00E612CB" w:rsidRPr="00E612CB" w:rsidRDefault="00E612CB" w:rsidP="00E612CB">
            <w:pPr>
              <w:rPr>
                <w:lang w:val="en-US"/>
              </w:rPr>
            </w:pPr>
            <w:r w:rsidRPr="00E612CB">
              <w:rPr>
                <w:lang w:val="en-US"/>
              </w:rPr>
              <w:t>JVET-AC0092</w:t>
            </w:r>
          </w:p>
        </w:tc>
        <w:tc>
          <w:tcPr>
            <w:tcW w:w="2406" w:type="pct"/>
            <w:noWrap/>
            <w:vAlign w:val="center"/>
          </w:tcPr>
          <w:p w14:paraId="4D6882DF" w14:textId="77777777" w:rsidR="00E612CB" w:rsidRPr="00E612CB" w:rsidRDefault="00E612CB" w:rsidP="00E612CB">
            <w:pPr>
              <w:rPr>
                <w:lang w:val="en-US"/>
              </w:rPr>
            </w:pPr>
            <w:r w:rsidRPr="00E612CB">
              <w:rPr>
                <w:lang w:val="en-US"/>
              </w:rPr>
              <w:t>AHG15: Investigations on the common test conditions of Video Coding for Machines (VCM)</w:t>
            </w:r>
          </w:p>
        </w:tc>
        <w:tc>
          <w:tcPr>
            <w:tcW w:w="2019" w:type="pct"/>
            <w:noWrap/>
            <w:vAlign w:val="center"/>
          </w:tcPr>
          <w:p w14:paraId="3D718692" w14:textId="77777777" w:rsidR="00E612CB" w:rsidRPr="00E612CB" w:rsidRDefault="00377BE6" w:rsidP="00E612CB">
            <w:pPr>
              <w:rPr>
                <w:lang w:val="en-US"/>
              </w:rPr>
            </w:pPr>
            <w:hyperlink r:id="rId446" w:history="1">
              <w:r w:rsidR="00E612CB" w:rsidRPr="00E612CB">
                <w:rPr>
                  <w:rStyle w:val="Hyperlink"/>
                  <w:lang w:val="en-US"/>
                </w:rPr>
                <w:t>S. Wang</w:t>
              </w:r>
            </w:hyperlink>
            <w:r w:rsidR="00E612CB" w:rsidRPr="00E612CB">
              <w:rPr>
                <w:lang w:val="en-US"/>
              </w:rPr>
              <w:t>, </w:t>
            </w:r>
            <w:hyperlink r:id="rId447" w:history="1">
              <w:r w:rsidR="00E612CB" w:rsidRPr="00E612CB">
                <w:rPr>
                  <w:rStyle w:val="Hyperlink"/>
                  <w:lang w:val="en-US"/>
                </w:rPr>
                <w:t>J. Chen</w:t>
              </w:r>
            </w:hyperlink>
            <w:r w:rsidR="00E612CB" w:rsidRPr="00E612CB">
              <w:rPr>
                <w:lang w:val="en-US"/>
              </w:rPr>
              <w:t>, </w:t>
            </w:r>
            <w:hyperlink r:id="rId448" w:history="1">
              <w:r w:rsidR="00E612CB" w:rsidRPr="00E612CB">
                <w:rPr>
                  <w:rStyle w:val="Hyperlink"/>
                  <w:lang w:val="en-US"/>
                </w:rPr>
                <w:t>Y. Ye (Alibaba)</w:t>
              </w:r>
            </w:hyperlink>
            <w:r w:rsidR="00E612CB" w:rsidRPr="00E612CB">
              <w:rPr>
                <w:lang w:val="en-US"/>
              </w:rPr>
              <w:t>, </w:t>
            </w:r>
            <w:hyperlink r:id="rId449" w:history="1">
              <w:r w:rsidR="00E612CB" w:rsidRPr="00E612CB">
                <w:rPr>
                  <w:rStyle w:val="Hyperlink"/>
                  <w:lang w:val="en-US"/>
                </w:rPr>
                <w:t>S. Wang (CityU)</w:t>
              </w:r>
            </w:hyperlink>
          </w:p>
        </w:tc>
      </w:tr>
      <w:tr w:rsidR="00E612CB" w:rsidRPr="00E612CB" w14:paraId="4DE14ABE" w14:textId="77777777" w:rsidTr="00641CF1">
        <w:trPr>
          <w:trHeight w:val="420"/>
        </w:trPr>
        <w:tc>
          <w:tcPr>
            <w:tcW w:w="5000" w:type="pct"/>
            <w:gridSpan w:val="3"/>
            <w:shd w:val="clear" w:color="auto" w:fill="D9E2F3" w:themeFill="accent1" w:themeFillTint="33"/>
            <w:noWrap/>
          </w:tcPr>
          <w:p w14:paraId="2392B2C7" w14:textId="77777777" w:rsidR="00E612CB" w:rsidRPr="00E612CB" w:rsidRDefault="00E612CB" w:rsidP="00E612CB">
            <w:pPr>
              <w:rPr>
                <w:b/>
                <w:bCs/>
                <w:lang w:val="en-US"/>
              </w:rPr>
            </w:pPr>
            <w:r w:rsidRPr="00E612CB">
              <w:rPr>
                <w:b/>
                <w:bCs/>
                <w:lang w:val="en-US"/>
              </w:rPr>
              <w:t>Information</w:t>
            </w:r>
          </w:p>
        </w:tc>
      </w:tr>
      <w:tr w:rsidR="00E612CB" w:rsidRPr="00E612CB" w14:paraId="74B36E5E" w14:textId="77777777" w:rsidTr="00641CF1">
        <w:trPr>
          <w:trHeight w:val="420"/>
        </w:trPr>
        <w:tc>
          <w:tcPr>
            <w:tcW w:w="575" w:type="pct"/>
            <w:noWrap/>
            <w:vAlign w:val="center"/>
          </w:tcPr>
          <w:p w14:paraId="56FD3BAE" w14:textId="77777777" w:rsidR="00E612CB" w:rsidRPr="00E612CB" w:rsidRDefault="00E612CB" w:rsidP="00E612CB">
            <w:pPr>
              <w:rPr>
                <w:lang w:val="en-US"/>
              </w:rPr>
            </w:pPr>
            <w:r w:rsidRPr="00E612CB">
              <w:rPr>
                <w:lang w:val="en-US"/>
              </w:rPr>
              <w:t>JVET-AC0050</w:t>
            </w:r>
          </w:p>
        </w:tc>
        <w:tc>
          <w:tcPr>
            <w:tcW w:w="2406" w:type="pct"/>
            <w:noWrap/>
            <w:vAlign w:val="center"/>
          </w:tcPr>
          <w:p w14:paraId="4BE76830" w14:textId="77777777" w:rsidR="00E612CB" w:rsidRPr="00E612CB" w:rsidRDefault="00E612CB" w:rsidP="00E612CB">
            <w:pPr>
              <w:rPr>
                <w:lang w:val="en-US"/>
              </w:rPr>
            </w:pPr>
            <w:r w:rsidRPr="00E612CB">
              <w:rPr>
                <w:lang w:val="en-US"/>
              </w:rPr>
              <w:t>[AHG15] Information about datasets used in VCM</w:t>
            </w:r>
          </w:p>
        </w:tc>
        <w:tc>
          <w:tcPr>
            <w:tcW w:w="2019" w:type="pct"/>
            <w:noWrap/>
            <w:vAlign w:val="center"/>
          </w:tcPr>
          <w:p w14:paraId="0794DB73" w14:textId="77777777" w:rsidR="00E612CB" w:rsidRPr="00E612CB" w:rsidRDefault="00377BE6" w:rsidP="00E612CB">
            <w:pPr>
              <w:rPr>
                <w:lang w:val="en-US"/>
              </w:rPr>
            </w:pPr>
            <w:hyperlink r:id="rId450" w:history="1">
              <w:r w:rsidR="00E612CB" w:rsidRPr="00E612CB">
                <w:rPr>
                  <w:rStyle w:val="Hyperlink"/>
                  <w:lang w:val="en-US"/>
                </w:rPr>
                <w:t>C. Hollmann (Ericsson)</w:t>
              </w:r>
            </w:hyperlink>
          </w:p>
        </w:tc>
      </w:tr>
    </w:tbl>
    <w:p w14:paraId="229DF0B4" w14:textId="77777777" w:rsidR="00E612CB" w:rsidRPr="00E612CB" w:rsidRDefault="00E612CB" w:rsidP="00533B2C">
      <w:pPr>
        <w:rPr>
          <w:b/>
          <w:bCs/>
          <w:lang w:val="en-CA"/>
        </w:rPr>
      </w:pPr>
      <w:r w:rsidRPr="00E612CB">
        <w:rPr>
          <w:b/>
          <w:bCs/>
          <w:lang w:val="en-CA"/>
        </w:rPr>
        <w:t>Recommendations</w:t>
      </w:r>
    </w:p>
    <w:p w14:paraId="2027FA3E" w14:textId="77777777" w:rsidR="00E612CB" w:rsidRPr="00E612CB" w:rsidRDefault="00E612CB" w:rsidP="00E612CB">
      <w:pPr>
        <w:rPr>
          <w:lang w:val="en-US"/>
        </w:rPr>
      </w:pPr>
      <w:r w:rsidRPr="00E612CB">
        <w:rPr>
          <w:lang w:val="en-US"/>
        </w:rPr>
        <w:t>The AHG recommends:</w:t>
      </w:r>
    </w:p>
    <w:p w14:paraId="38B7CFA0" w14:textId="77777777" w:rsidR="00E612CB" w:rsidRPr="00E612CB" w:rsidRDefault="00E612CB" w:rsidP="00E612CB">
      <w:pPr>
        <w:numPr>
          <w:ilvl w:val="0"/>
          <w:numId w:val="12"/>
        </w:numPr>
        <w:rPr>
          <w:lang w:val="en-US"/>
        </w:rPr>
      </w:pPr>
      <w:r w:rsidRPr="00E612CB">
        <w:rPr>
          <w:lang w:val="en-US"/>
        </w:rPr>
        <w:t>Review all input contributions.</w:t>
      </w:r>
    </w:p>
    <w:p w14:paraId="7EA50251" w14:textId="77777777" w:rsidR="00E612CB" w:rsidRPr="00E612CB" w:rsidRDefault="00E612CB" w:rsidP="00E612CB">
      <w:pPr>
        <w:numPr>
          <w:ilvl w:val="0"/>
          <w:numId w:val="12"/>
        </w:numPr>
        <w:rPr>
          <w:lang w:val="en-US"/>
        </w:rPr>
      </w:pPr>
      <w:r w:rsidRPr="00E612CB">
        <w:rPr>
          <w:lang w:val="en-US"/>
        </w:rPr>
        <w:t>Discuss and refine test conditions, evalution and reporting procedures.</w:t>
      </w:r>
    </w:p>
    <w:p w14:paraId="1B56CB6C" w14:textId="77777777" w:rsidR="00E612CB" w:rsidRPr="00E612CB" w:rsidRDefault="00E612CB" w:rsidP="00E612CB">
      <w:pPr>
        <w:numPr>
          <w:ilvl w:val="0"/>
          <w:numId w:val="12"/>
        </w:numPr>
        <w:rPr>
          <w:lang w:val="en-US"/>
        </w:rPr>
      </w:pPr>
      <w:r w:rsidRPr="00E612CB">
        <w:rPr>
          <w:lang w:val="en-US"/>
        </w:rPr>
        <w:t>Discuss and refine anchor generation processes and results.</w:t>
      </w:r>
    </w:p>
    <w:p w14:paraId="6BC6BA95" w14:textId="77777777" w:rsidR="00E612CB" w:rsidRPr="00E612CB" w:rsidRDefault="00E612CB" w:rsidP="00E612CB">
      <w:pPr>
        <w:numPr>
          <w:ilvl w:val="0"/>
          <w:numId w:val="12"/>
        </w:numPr>
        <w:rPr>
          <w:lang w:val="en-US"/>
        </w:rPr>
      </w:pPr>
      <w:r w:rsidRPr="00E612CB">
        <w:rPr>
          <w:lang w:val="en-US"/>
        </w:rPr>
        <w:t>Discuss existing and continue collecting new test materials.</w:t>
      </w:r>
    </w:p>
    <w:p w14:paraId="41F0E9DA" w14:textId="77777777" w:rsidR="00E612CB" w:rsidRPr="00E612CB" w:rsidRDefault="00E612CB" w:rsidP="00E612CB">
      <w:pPr>
        <w:numPr>
          <w:ilvl w:val="0"/>
          <w:numId w:val="12"/>
        </w:numPr>
        <w:rPr>
          <w:lang w:val="en-US"/>
        </w:rPr>
      </w:pPr>
      <w:r w:rsidRPr="00E612CB">
        <w:rPr>
          <w:lang w:val="en-US"/>
        </w:rPr>
        <w:t>Discuss and establish software development and experiment environment.</w:t>
      </w:r>
    </w:p>
    <w:p w14:paraId="5248369F" w14:textId="77777777" w:rsidR="00E612CB" w:rsidRPr="00E612CB" w:rsidRDefault="00E612CB" w:rsidP="00E612CB">
      <w:pPr>
        <w:numPr>
          <w:ilvl w:val="0"/>
          <w:numId w:val="12"/>
        </w:numPr>
        <w:rPr>
          <w:lang w:val="en-US"/>
        </w:rPr>
      </w:pPr>
      <w:r w:rsidRPr="00E612CB">
        <w:rPr>
          <w:lang w:val="en-US"/>
        </w:rPr>
        <w:t>C</w:t>
      </w:r>
      <w:r w:rsidRPr="00E612CB">
        <w:rPr>
          <w:rFonts w:hint="eastAsia"/>
          <w:lang w:val="en-US"/>
        </w:rPr>
        <w:t>ontinue</w:t>
      </w:r>
      <w:r w:rsidRPr="00E612CB">
        <w:rPr>
          <w:lang w:val="en-US"/>
        </w:rPr>
        <w:t xml:space="preserve"> investigating non-normative technologies and their suitability for machine analysis applications.</w:t>
      </w:r>
    </w:p>
    <w:p w14:paraId="37645737" w14:textId="77777777" w:rsidR="00E612CB" w:rsidRPr="00E612CB" w:rsidRDefault="00E612CB" w:rsidP="00E612CB">
      <w:pPr>
        <w:numPr>
          <w:ilvl w:val="0"/>
          <w:numId w:val="12"/>
        </w:numPr>
        <w:rPr>
          <w:lang w:val="en-US"/>
        </w:rPr>
      </w:pPr>
      <w:r w:rsidRPr="00E612CB">
        <w:rPr>
          <w:lang w:val="en-US"/>
        </w:rPr>
        <w:t>Continue developing draft technical report on optimization of encoders and receiving systems for machine analysis of coded video content.</w:t>
      </w:r>
    </w:p>
    <w:p w14:paraId="1F72B093" w14:textId="77777777" w:rsidR="00E612CB" w:rsidRPr="00E612CB" w:rsidRDefault="00E612CB" w:rsidP="00E612CB">
      <w:pPr>
        <w:rPr>
          <w:lang w:val="en-US"/>
        </w:rPr>
      </w:pPr>
    </w:p>
    <w:p w14:paraId="7361D768" w14:textId="77777777" w:rsidR="006B61A1" w:rsidRPr="00AB703B" w:rsidRDefault="006B61A1" w:rsidP="006B61A1">
      <w:pPr>
        <w:rPr>
          <w:lang w:val="en-CA"/>
        </w:rPr>
      </w:pPr>
    </w:p>
    <w:p w14:paraId="239A3997" w14:textId="63B9EB75" w:rsidR="005A0F2A" w:rsidRPr="00AB703B" w:rsidRDefault="0049314C" w:rsidP="00B3778F">
      <w:pPr>
        <w:pStyle w:val="berschrift1"/>
        <w:numPr>
          <w:ilvl w:val="0"/>
          <w:numId w:val="40"/>
        </w:numPr>
        <w:rPr>
          <w:lang w:val="en-CA"/>
        </w:rPr>
      </w:pPr>
      <w:bookmarkStart w:id="380" w:name="_Ref383632975"/>
      <w:bookmarkStart w:id="381" w:name="_Ref12827018"/>
      <w:bookmarkStart w:id="382" w:name="_Ref79763414"/>
      <w:r w:rsidRPr="00AB703B">
        <w:rPr>
          <w:lang w:val="en-CA"/>
        </w:rPr>
        <w:lastRenderedPageBreak/>
        <w:t>Project development</w:t>
      </w:r>
      <w:bookmarkEnd w:id="380"/>
      <w:bookmarkEnd w:id="381"/>
      <w:r w:rsidR="00F8123E" w:rsidRPr="00AB703B">
        <w:rPr>
          <w:lang w:val="en-CA"/>
        </w:rPr>
        <w:t xml:space="preserve"> (</w:t>
      </w:r>
      <w:r w:rsidR="0011196D" w:rsidRPr="00AB703B">
        <w:rPr>
          <w:lang w:val="en-CA"/>
        </w:rPr>
        <w:t>25</w:t>
      </w:r>
      <w:r w:rsidR="00F8123E" w:rsidRPr="00AB703B">
        <w:rPr>
          <w:lang w:val="en-CA"/>
        </w:rPr>
        <w:t>)</w:t>
      </w:r>
      <w:bookmarkEnd w:id="382"/>
    </w:p>
    <w:p w14:paraId="3B3C001E" w14:textId="1D7ED1E9" w:rsidR="00E55329" w:rsidRPr="00AB703B" w:rsidRDefault="00E55329" w:rsidP="00430D17">
      <w:pPr>
        <w:pStyle w:val="berschrift2"/>
        <w:rPr>
          <w:lang w:val="en-CA"/>
        </w:rPr>
      </w:pPr>
      <w:bookmarkStart w:id="383" w:name="_Ref61274023"/>
      <w:bookmarkStart w:id="384" w:name="_Ref4665833"/>
      <w:bookmarkStart w:id="385" w:name="_Ref52972407"/>
      <w:r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Pr="00AB703B">
        <w:rPr>
          <w:lang w:val="en-CA"/>
        </w:rPr>
        <w:t>(</w:t>
      </w:r>
      <w:r w:rsidR="003C27EC" w:rsidRPr="00AB703B">
        <w:rPr>
          <w:lang w:val="en-CA"/>
        </w:rPr>
        <w:t>2</w:t>
      </w:r>
      <w:r w:rsidRPr="00AB703B">
        <w:rPr>
          <w:lang w:val="en-CA"/>
        </w:rPr>
        <w:t>)</w:t>
      </w:r>
      <w:bookmarkEnd w:id="383"/>
    </w:p>
    <w:p w14:paraId="51BF9AA9" w14:textId="61DCE0D4" w:rsidR="00D32745" w:rsidRPr="00AB703B" w:rsidRDefault="00D32745" w:rsidP="00D32745">
      <w:pPr>
        <w:rPr>
          <w:lang w:val="en-CA"/>
        </w:rPr>
      </w:pPr>
      <w:r w:rsidRPr="00AB703B">
        <w:rPr>
          <w:lang w:val="en-CA"/>
        </w:rPr>
        <w:t>Contributions in this area were discussed in session X at XXXX–XXXX UTC on XXday X Jan. 2023 (chaired by XXX).</w:t>
      </w:r>
    </w:p>
    <w:p w14:paraId="56E981AB" w14:textId="756621D3" w:rsidR="00DC7078" w:rsidRPr="00AB703B" w:rsidRDefault="00377BE6" w:rsidP="00DC7078">
      <w:pPr>
        <w:pStyle w:val="berschrift9"/>
        <w:rPr>
          <w:sz w:val="24"/>
          <w:lang w:val="en-CA"/>
        </w:rPr>
      </w:pPr>
      <w:hyperlink r:id="rId451" w:history="1">
        <w:r w:rsidR="00DC7078" w:rsidRPr="00AB703B">
          <w:rPr>
            <w:color w:val="0000FF"/>
            <w:sz w:val="24"/>
            <w:u w:val="single"/>
            <w:lang w:val="en-CA"/>
          </w:rPr>
          <w:t>JVET-AC0020</w:t>
        </w:r>
      </w:hyperlink>
      <w:r w:rsidR="00DC7078" w:rsidRPr="00AB703B">
        <w:rPr>
          <w:sz w:val="24"/>
          <w:lang w:val="en-CA"/>
        </w:rPr>
        <w:t xml:space="preserve"> Deployment status of the HEVC standard [G. J. Sullivan (SC 29 chair)]</w:t>
      </w:r>
    </w:p>
    <w:p w14:paraId="6A2C9C4D" w14:textId="77777777" w:rsidR="00DC7078" w:rsidRPr="00AB703B" w:rsidRDefault="00DC7078" w:rsidP="00DC7078">
      <w:pPr>
        <w:rPr>
          <w:lang w:val="en-CA"/>
        </w:rPr>
      </w:pPr>
    </w:p>
    <w:p w14:paraId="57205217" w14:textId="77777777" w:rsidR="00DC7078" w:rsidRPr="00AB703B" w:rsidRDefault="00377BE6" w:rsidP="00DC7078">
      <w:pPr>
        <w:pStyle w:val="berschrift9"/>
        <w:rPr>
          <w:sz w:val="24"/>
          <w:lang w:val="en-CA"/>
        </w:rPr>
      </w:pPr>
      <w:hyperlink r:id="rId452" w:history="1">
        <w:r w:rsidR="00DC7078" w:rsidRPr="00AB703B">
          <w:rPr>
            <w:color w:val="0000FF"/>
            <w:sz w:val="24"/>
            <w:u w:val="single"/>
            <w:lang w:val="en-CA"/>
          </w:rPr>
          <w:t>JVET-AC0021</w:t>
        </w:r>
      </w:hyperlink>
      <w:r w:rsidR="00DC7078" w:rsidRPr="00AB703B">
        <w:rPr>
          <w:sz w:val="24"/>
          <w:lang w:val="en-CA"/>
        </w:rPr>
        <w:t xml:space="preserve"> Deployment status of the VVC standard [G. J. Sullivan (SC 29 chair)]</w:t>
      </w:r>
    </w:p>
    <w:p w14:paraId="71AA0F90" w14:textId="77777777" w:rsidR="00DC7078" w:rsidRPr="00AB703B" w:rsidRDefault="00DC7078" w:rsidP="00D32745">
      <w:pPr>
        <w:rPr>
          <w:lang w:val="en-CA"/>
        </w:rPr>
      </w:pPr>
    </w:p>
    <w:p w14:paraId="118C3A43" w14:textId="104A38C8" w:rsidR="00EB131B" w:rsidRPr="00AB703B" w:rsidRDefault="005D1FAC" w:rsidP="00430D17">
      <w:pPr>
        <w:pStyle w:val="berschrift2"/>
        <w:rPr>
          <w:lang w:val="en-CA"/>
        </w:rPr>
      </w:pPr>
      <w:bookmarkStart w:id="386" w:name="_Ref79597337"/>
      <w:r w:rsidRPr="00AB703B">
        <w:rPr>
          <w:lang w:val="en-CA"/>
        </w:rPr>
        <w:t>Text development and errata reporting</w:t>
      </w:r>
      <w:r w:rsidR="0049314A" w:rsidRPr="00AB703B">
        <w:rPr>
          <w:lang w:val="en-CA"/>
        </w:rPr>
        <w:t xml:space="preserve"> (</w:t>
      </w:r>
      <w:r w:rsidR="00E72CDA">
        <w:rPr>
          <w:lang w:val="en-CA"/>
        </w:rPr>
        <w:t>1</w:t>
      </w:r>
      <w:r w:rsidR="0049314A" w:rsidRPr="00AB703B">
        <w:rPr>
          <w:lang w:val="en-CA"/>
        </w:rPr>
        <w:t>)</w:t>
      </w:r>
      <w:bookmarkEnd w:id="384"/>
      <w:bookmarkEnd w:id="385"/>
      <w:bookmarkEnd w:id="386"/>
    </w:p>
    <w:p w14:paraId="2D6D75E1" w14:textId="77777777" w:rsidR="00E72CDA" w:rsidRPr="00AB703B" w:rsidRDefault="00E72CDA" w:rsidP="00E72CDA">
      <w:pPr>
        <w:rPr>
          <w:lang w:val="en-CA"/>
        </w:rPr>
      </w:pPr>
      <w:bookmarkStart w:id="387" w:name="_Ref521059659"/>
      <w:r w:rsidRPr="00AB703B">
        <w:rPr>
          <w:lang w:val="en-CA"/>
        </w:rPr>
        <w:t>Contributions in this area were discussed in session X at XXXX–XXXX UTC on XXday X Jan. 2023 (chaired by XXX).</w:t>
      </w:r>
    </w:p>
    <w:p w14:paraId="0F257A91" w14:textId="74FBC184" w:rsidR="00E72CDA" w:rsidRPr="00C005B7" w:rsidRDefault="00377BE6" w:rsidP="00E72CDA">
      <w:pPr>
        <w:pStyle w:val="berschrift9"/>
        <w:rPr>
          <w:sz w:val="24"/>
          <w:lang w:val="en-CA" w:eastAsia="en-DE"/>
        </w:rPr>
      </w:pPr>
      <w:hyperlink r:id="rId453" w:history="1">
        <w:r w:rsidR="00E72CDA" w:rsidRPr="00C005B7">
          <w:rPr>
            <w:color w:val="0000FF"/>
            <w:sz w:val="24"/>
            <w:u w:val="single"/>
            <w:lang w:val="en-CA" w:eastAsia="en-DE"/>
          </w:rPr>
          <w:t>JVET-AC0275</w:t>
        </w:r>
      </w:hyperlink>
      <w:r w:rsidR="00E72CDA" w:rsidRPr="00C005B7">
        <w:rPr>
          <w:sz w:val="24"/>
          <w:lang w:val="en-CA" w:eastAsia="en-DE"/>
        </w:rPr>
        <w:t xml:space="preserve"> AHG9: Comments on VVC </w:t>
      </w:r>
      <w:r w:rsidR="00E72CDA" w:rsidRPr="00C005B7">
        <w:rPr>
          <w:sz w:val="24"/>
          <w:lang w:val="en-CA"/>
        </w:rPr>
        <w:t>2nd</w:t>
      </w:r>
      <w:r w:rsidR="00E72CDA" w:rsidRPr="00C005B7">
        <w:rPr>
          <w:sz w:val="24"/>
          <w:lang w:val="en-CA" w:eastAsia="en-DE"/>
        </w:rPr>
        <w:t xml:space="preserve"> Ed. DAM1 </w:t>
      </w:r>
      <w:r w:rsidR="00E72CDA">
        <w:rPr>
          <w:sz w:val="24"/>
          <w:lang w:val="en-CA" w:eastAsia="en-DE"/>
        </w:rPr>
        <w:t>[</w:t>
      </w:r>
      <w:r w:rsidR="00E72CDA" w:rsidRPr="00C005B7">
        <w:rPr>
          <w:sz w:val="24"/>
          <w:lang w:val="en-CA" w:eastAsia="en-DE"/>
        </w:rPr>
        <w:t>M. M. Hannuksela, M. Santamaria (Nokia</w:t>
      </w:r>
      <w:r w:rsidR="00E72CDA">
        <w:rPr>
          <w:sz w:val="24"/>
          <w:lang w:val="en-CA" w:eastAsia="en-DE"/>
        </w:rPr>
        <w:t>)] [late]</w:t>
      </w:r>
    </w:p>
    <w:p w14:paraId="3A4AC2CB" w14:textId="00B5FA41" w:rsidR="00E72CDA" w:rsidRDefault="00E72CDA" w:rsidP="00A978E6">
      <w:pPr>
        <w:rPr>
          <w:lang w:val="en-CA"/>
        </w:rPr>
      </w:pPr>
    </w:p>
    <w:p w14:paraId="604E39CC" w14:textId="3A41C6B8" w:rsidR="00175B58" w:rsidRDefault="00175B58" w:rsidP="00A978E6">
      <w:pPr>
        <w:rPr>
          <w:lang w:val="en-CA"/>
        </w:rPr>
      </w:pPr>
      <w:r>
        <w:rPr>
          <w:lang w:val="en-CA"/>
        </w:rPr>
        <w:t>Input expected on the SMPTE 2128 color conversion clarification related to JVET-AB1008 (W. Husak t</w:t>
      </w:r>
      <w:r w:rsidR="00FF56D4">
        <w:rPr>
          <w:lang w:val="en-CA"/>
        </w:rPr>
        <w:t>o</w:t>
      </w:r>
      <w:r>
        <w:rPr>
          <w:lang w:val="en-CA"/>
        </w:rPr>
        <w:t xml:space="preserve"> </w:t>
      </w:r>
      <w:proofErr w:type="gramStart"/>
      <w:r>
        <w:rPr>
          <w:lang w:val="en-CA"/>
        </w:rPr>
        <w:t>take action</w:t>
      </w:r>
      <w:proofErr w:type="gramEnd"/>
      <w:r>
        <w:rPr>
          <w:lang w:val="en-CA"/>
        </w:rPr>
        <w:t xml:space="preserve">). </w:t>
      </w:r>
      <w:r w:rsidRPr="00533B2C">
        <w:rPr>
          <w:highlight w:val="yellow"/>
          <w:lang w:val="en-CA"/>
        </w:rPr>
        <w:t>Revisit</w:t>
      </w:r>
      <w:r>
        <w:rPr>
          <w:lang w:val="en-CA"/>
        </w:rPr>
        <w:t>.</w:t>
      </w:r>
    </w:p>
    <w:p w14:paraId="08715E82" w14:textId="07C6B6C7" w:rsidR="00FF56D4" w:rsidRDefault="00FF56D4" w:rsidP="00A978E6">
      <w:pPr>
        <w:rPr>
          <w:lang w:val="en-CA"/>
        </w:rPr>
      </w:pPr>
    </w:p>
    <w:p w14:paraId="6C906E68" w14:textId="2981E8F2" w:rsidR="00FF56D4" w:rsidRDefault="00FF56D4" w:rsidP="00FF56D4">
      <w:pPr>
        <w:rPr>
          <w:lang w:val="en-CA"/>
        </w:rPr>
      </w:pPr>
      <w:r>
        <w:rPr>
          <w:lang w:val="en-CA"/>
        </w:rPr>
        <w:t>Input expected on some of the tickets/errata items reported in JVET-AB0002 (Hendry/</w:t>
      </w:r>
      <w:r w:rsidR="003C5396">
        <w:rPr>
          <w:lang w:val="en-CA"/>
        </w:rPr>
        <w:t>Y</w:t>
      </w:r>
      <w:r>
        <w:rPr>
          <w:lang w:val="en-CA"/>
        </w:rPr>
        <w:t xml:space="preserve">. Sanchez/Y.-K. Wang to </w:t>
      </w:r>
      <w:proofErr w:type="gramStart"/>
      <w:r>
        <w:rPr>
          <w:lang w:val="en-CA"/>
        </w:rPr>
        <w:t>take action</w:t>
      </w:r>
      <w:proofErr w:type="gramEnd"/>
      <w:r>
        <w:rPr>
          <w:lang w:val="en-CA"/>
        </w:rPr>
        <w:t xml:space="preserve">). </w:t>
      </w:r>
      <w:r w:rsidRPr="0066656C">
        <w:rPr>
          <w:highlight w:val="yellow"/>
          <w:lang w:val="en-CA"/>
        </w:rPr>
        <w:t>Revisit</w:t>
      </w:r>
      <w:r>
        <w:rPr>
          <w:lang w:val="en-CA"/>
        </w:rPr>
        <w:t>.</w:t>
      </w:r>
    </w:p>
    <w:p w14:paraId="6D5EA869" w14:textId="77777777" w:rsidR="00FF56D4" w:rsidRPr="00AB703B" w:rsidRDefault="00FF56D4" w:rsidP="00A978E6">
      <w:pPr>
        <w:rPr>
          <w:lang w:val="en-CA"/>
        </w:rPr>
      </w:pPr>
    </w:p>
    <w:p w14:paraId="19BB5D58" w14:textId="4834AD74" w:rsidR="003A74C1" w:rsidRPr="00AB703B" w:rsidRDefault="00B7302D" w:rsidP="00430D17">
      <w:pPr>
        <w:pStyle w:val="berschrift2"/>
        <w:rPr>
          <w:lang w:val="en-CA"/>
        </w:rPr>
      </w:pPr>
      <w:bookmarkStart w:id="388" w:name="_Ref101940544"/>
      <w:r w:rsidRPr="00AB703B">
        <w:rPr>
          <w:lang w:val="en-CA"/>
        </w:rPr>
        <w:t>T</w:t>
      </w:r>
      <w:r w:rsidR="003A74C1" w:rsidRPr="00AB703B">
        <w:rPr>
          <w:lang w:val="en-CA"/>
        </w:rPr>
        <w:t>est conditions (</w:t>
      </w:r>
      <w:r w:rsidR="003C27EC" w:rsidRPr="00AB703B">
        <w:rPr>
          <w:lang w:val="en-CA"/>
        </w:rPr>
        <w:t>3</w:t>
      </w:r>
      <w:r w:rsidR="003A74C1" w:rsidRPr="00AB703B">
        <w:rPr>
          <w:lang w:val="en-CA"/>
        </w:rPr>
        <w:t>)</w:t>
      </w:r>
      <w:bookmarkEnd w:id="387"/>
      <w:bookmarkEnd w:id="388"/>
    </w:p>
    <w:p w14:paraId="5B1952D8" w14:textId="0FBD3BF8" w:rsidR="00D32745" w:rsidRPr="00AB703B" w:rsidRDefault="00D32745" w:rsidP="00D32745">
      <w:pPr>
        <w:rPr>
          <w:lang w:val="en-CA"/>
        </w:rPr>
      </w:pPr>
      <w:bookmarkStart w:id="389" w:name="_Ref43056510"/>
      <w:bookmarkStart w:id="390" w:name="_Ref443720177"/>
      <w:r w:rsidRPr="00AB703B">
        <w:rPr>
          <w:lang w:val="en-CA"/>
        </w:rPr>
        <w:t>Contributions in this area were discussed in session X at XXXX–XXXX UTC on XXday X Jan. 2023 (chaired by XXX).</w:t>
      </w:r>
    </w:p>
    <w:p w14:paraId="2543F5A0" w14:textId="6425F26C" w:rsidR="006F1846" w:rsidRPr="00AB703B" w:rsidRDefault="00377BE6" w:rsidP="00472DE4">
      <w:pPr>
        <w:pStyle w:val="berschrift9"/>
        <w:rPr>
          <w:sz w:val="24"/>
          <w:lang w:val="en-CA"/>
        </w:rPr>
      </w:pPr>
      <w:hyperlink r:id="rId454" w:history="1">
        <w:r w:rsidR="006F1846" w:rsidRPr="00AB703B">
          <w:rPr>
            <w:color w:val="0000FF"/>
            <w:sz w:val="24"/>
            <w:u w:val="single"/>
            <w:lang w:val="en-CA"/>
          </w:rPr>
          <w:t>JVET-AC0041</w:t>
        </w:r>
      </w:hyperlink>
      <w:r w:rsidR="006F1846" w:rsidRPr="00AB703B">
        <w:rPr>
          <w:sz w:val="24"/>
          <w:lang w:val="en-CA"/>
        </w:rPr>
        <w:t xml:space="preserve"> [AHG4] On visual volumetric video-based coding (V3C) testing conditions [S. Schwarz, M. M. Hannuksela, P. Rondao Alface, L. Kondrad, L. Ilola (Nokia)]</w:t>
      </w:r>
    </w:p>
    <w:p w14:paraId="1ED1F254" w14:textId="77777777" w:rsidR="00934EF3" w:rsidRPr="00AB703B" w:rsidRDefault="00934EF3" w:rsidP="00934EF3">
      <w:pPr>
        <w:rPr>
          <w:lang w:val="en-CA"/>
        </w:rPr>
      </w:pPr>
    </w:p>
    <w:p w14:paraId="3B4A854B" w14:textId="2A4DA1AE" w:rsidR="006F1846" w:rsidRPr="00AB703B" w:rsidRDefault="00377BE6" w:rsidP="00472DE4">
      <w:pPr>
        <w:pStyle w:val="berschrift9"/>
        <w:rPr>
          <w:sz w:val="24"/>
          <w:lang w:val="en-CA"/>
        </w:rPr>
      </w:pPr>
      <w:hyperlink r:id="rId455" w:history="1">
        <w:r w:rsidR="006F1846" w:rsidRPr="00AB703B">
          <w:rPr>
            <w:color w:val="0000FF"/>
            <w:sz w:val="24"/>
            <w:u w:val="single"/>
            <w:lang w:val="en-CA"/>
          </w:rPr>
          <w:t>JVET-AC0044</w:t>
        </w:r>
      </w:hyperlink>
      <w:r w:rsidR="006F1846" w:rsidRPr="00AB703B">
        <w:rPr>
          <w:sz w:val="24"/>
          <w:lang w:val="en-CA"/>
        </w:rPr>
        <w:t xml:space="preserve"> [AHG4] Occupancy-only PSNR calculations for V3C V-PCC coding evaluation [S. Schwarz, M. M. Hannuksela (Nokia)]</w:t>
      </w:r>
    </w:p>
    <w:p w14:paraId="7F406314" w14:textId="77777777" w:rsidR="00934EF3" w:rsidRPr="00AB703B" w:rsidRDefault="00934EF3" w:rsidP="00934EF3">
      <w:pPr>
        <w:rPr>
          <w:lang w:val="en-CA"/>
        </w:rPr>
      </w:pPr>
    </w:p>
    <w:p w14:paraId="4E8E2B6F" w14:textId="77777777" w:rsidR="006F1846" w:rsidRPr="00AB703B" w:rsidRDefault="00377BE6" w:rsidP="00472DE4">
      <w:pPr>
        <w:pStyle w:val="berschrift9"/>
        <w:rPr>
          <w:sz w:val="24"/>
          <w:lang w:val="en-CA"/>
        </w:rPr>
      </w:pPr>
      <w:hyperlink r:id="rId456" w:history="1">
        <w:r w:rsidR="006F1846" w:rsidRPr="00AB703B">
          <w:rPr>
            <w:color w:val="0000FF"/>
            <w:sz w:val="24"/>
            <w:u w:val="single"/>
            <w:lang w:val="en-CA"/>
          </w:rPr>
          <w:t>JVET-AC0137</w:t>
        </w:r>
      </w:hyperlink>
      <w:r w:rsidR="006F1846" w:rsidRPr="00AB703B">
        <w:rPr>
          <w:sz w:val="24"/>
          <w:lang w:val="en-CA"/>
        </w:rPr>
        <w:t xml:space="preserve"> AHG3: On Affine AMVR setting for VTM CTC [X. Li (Google)]</w:t>
      </w:r>
    </w:p>
    <w:p w14:paraId="69B24812" w14:textId="78A04F82" w:rsidR="006F1846" w:rsidRPr="00AB703B" w:rsidRDefault="006F1846" w:rsidP="00D32745">
      <w:pPr>
        <w:rPr>
          <w:lang w:val="en-CA"/>
        </w:rPr>
      </w:pPr>
    </w:p>
    <w:p w14:paraId="3110BB22" w14:textId="3A7CFF63" w:rsidR="00EA30E0" w:rsidRPr="00AB703B" w:rsidRDefault="00377BE6" w:rsidP="00CF5157">
      <w:pPr>
        <w:pStyle w:val="berschrift9"/>
        <w:rPr>
          <w:sz w:val="24"/>
          <w:lang w:val="en-CA" w:eastAsia="en-DE"/>
        </w:rPr>
      </w:pPr>
      <w:hyperlink r:id="rId457" w:history="1">
        <w:r w:rsidR="00EA30E0" w:rsidRPr="00AB703B">
          <w:rPr>
            <w:color w:val="0000FF"/>
            <w:sz w:val="24"/>
            <w:u w:val="single"/>
            <w:lang w:val="en-CA" w:eastAsia="en-DE"/>
          </w:rPr>
          <w:t>JVET-AC0256</w:t>
        </w:r>
      </w:hyperlink>
      <w:r w:rsidR="00EA30E0" w:rsidRPr="00AB703B">
        <w:rPr>
          <w:sz w:val="24"/>
          <w:lang w:val="en-CA" w:eastAsia="en-DE"/>
        </w:rPr>
        <w:t xml:space="preserve"> Cross-check </w:t>
      </w:r>
      <w:r w:rsidR="00EA30E0" w:rsidRPr="00AB703B">
        <w:rPr>
          <w:sz w:val="24"/>
          <w:lang w:val="en-CA"/>
        </w:rPr>
        <w:t>of</w:t>
      </w:r>
      <w:r w:rsidR="00EA30E0" w:rsidRPr="00AB703B">
        <w:rPr>
          <w:sz w:val="24"/>
          <w:lang w:val="en-CA" w:eastAsia="en-DE"/>
        </w:rPr>
        <w:t xml:space="preserve"> JVET-AC0137: On Affine AMVR setting for VTM CTC [A. Henkel</w:t>
      </w:r>
      <w:r w:rsidR="00B067E4" w:rsidRPr="00AB703B">
        <w:rPr>
          <w:sz w:val="24"/>
          <w:lang w:val="en-CA" w:eastAsia="en-DE"/>
        </w:rPr>
        <w:t xml:space="preserve"> </w:t>
      </w:r>
      <w:r w:rsidR="00EA30E0" w:rsidRPr="00AB703B">
        <w:rPr>
          <w:sz w:val="24"/>
          <w:lang w:val="en-CA" w:eastAsia="en-DE"/>
        </w:rPr>
        <w:t>(HHI)] [late]</w:t>
      </w:r>
    </w:p>
    <w:p w14:paraId="391715DA" w14:textId="77777777" w:rsidR="00EA30E0" w:rsidRPr="00AB703B" w:rsidRDefault="00EA30E0" w:rsidP="00D32745">
      <w:pPr>
        <w:rPr>
          <w:lang w:val="en-CA"/>
        </w:rPr>
      </w:pPr>
    </w:p>
    <w:p w14:paraId="1548030F" w14:textId="1C1E3AAD" w:rsidR="00E17363" w:rsidRPr="00AB703B" w:rsidRDefault="006D7A68" w:rsidP="00430D17">
      <w:pPr>
        <w:pStyle w:val="berschrift2"/>
        <w:rPr>
          <w:lang w:val="en-CA"/>
        </w:rPr>
      </w:pPr>
      <w:bookmarkStart w:id="391" w:name="_Ref119780217"/>
      <w:r w:rsidRPr="00AB703B">
        <w:rPr>
          <w:lang w:val="en-CA"/>
        </w:rPr>
        <w:lastRenderedPageBreak/>
        <w:t>Subjective</w:t>
      </w:r>
      <w:r w:rsidR="00496D15" w:rsidRPr="00AB703B">
        <w:rPr>
          <w:lang w:val="en-CA"/>
        </w:rPr>
        <w:t xml:space="preserve"> </w:t>
      </w:r>
      <w:r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Pr="00AB703B">
        <w:rPr>
          <w:lang w:val="en-CA"/>
        </w:rPr>
        <w:t xml:space="preserve"> </w:t>
      </w:r>
      <w:r w:rsidR="00E17363" w:rsidRPr="00AB703B">
        <w:rPr>
          <w:lang w:val="en-CA"/>
        </w:rPr>
        <w:t>(</w:t>
      </w:r>
      <w:r w:rsidR="003C27EC" w:rsidRPr="00AB703B">
        <w:rPr>
          <w:lang w:val="en-CA"/>
        </w:rPr>
        <w:t>5</w:t>
      </w:r>
      <w:r w:rsidR="00E17363" w:rsidRPr="00AB703B">
        <w:rPr>
          <w:lang w:val="en-CA"/>
        </w:rPr>
        <w:t>)</w:t>
      </w:r>
      <w:bookmarkEnd w:id="389"/>
      <w:bookmarkEnd w:id="391"/>
    </w:p>
    <w:p w14:paraId="2D8A6A14" w14:textId="26BC6971" w:rsidR="00D32745" w:rsidRPr="00AB703B" w:rsidRDefault="00D32745" w:rsidP="00D32745">
      <w:pPr>
        <w:rPr>
          <w:lang w:val="en-CA"/>
        </w:rPr>
      </w:pPr>
      <w:bookmarkStart w:id="392" w:name="_Ref53002710"/>
      <w:r w:rsidRPr="00AB703B">
        <w:rPr>
          <w:lang w:val="en-CA"/>
        </w:rPr>
        <w:t>Contributions in this area were discussed in session X at XXXX–XXXX UTC on XXday X Jan. 2023 (chaired by XXX).</w:t>
      </w:r>
    </w:p>
    <w:p w14:paraId="1B18715E" w14:textId="6D1D1E22" w:rsidR="006F1846" w:rsidRPr="00AB703B" w:rsidRDefault="00377BE6" w:rsidP="00472DE4">
      <w:pPr>
        <w:pStyle w:val="berschrift9"/>
        <w:rPr>
          <w:sz w:val="24"/>
          <w:lang w:val="en-CA"/>
        </w:rPr>
      </w:pPr>
      <w:hyperlink r:id="rId458" w:history="1">
        <w:r w:rsidR="006F1846" w:rsidRPr="00AB703B">
          <w:rPr>
            <w:color w:val="0000FF"/>
            <w:sz w:val="24"/>
            <w:u w:val="single"/>
            <w:lang w:val="en-CA"/>
          </w:rPr>
          <w:t>JVET-AC0042</w:t>
        </w:r>
      </w:hyperlink>
      <w:r w:rsidR="006F1846" w:rsidRPr="00AB703B">
        <w:rPr>
          <w:sz w:val="24"/>
          <w:lang w:val="en-CA"/>
        </w:rPr>
        <w:t xml:space="preserve"> AHG4: Report on AHG meeting on verification test preparation for VVC multilayer coding [M. Wien (RWTH)]</w:t>
      </w:r>
    </w:p>
    <w:p w14:paraId="1119EAB3" w14:textId="77777777" w:rsidR="00934EF3" w:rsidRPr="00AB703B" w:rsidRDefault="00934EF3" w:rsidP="00934EF3">
      <w:pPr>
        <w:rPr>
          <w:lang w:val="en-CA"/>
        </w:rPr>
      </w:pPr>
    </w:p>
    <w:p w14:paraId="0F1FA09E" w14:textId="7BE9C1FE" w:rsidR="006F1846" w:rsidRPr="00AB703B" w:rsidRDefault="00377BE6" w:rsidP="00472DE4">
      <w:pPr>
        <w:pStyle w:val="berschrift9"/>
        <w:rPr>
          <w:sz w:val="24"/>
          <w:lang w:val="en-CA"/>
        </w:rPr>
      </w:pPr>
      <w:hyperlink r:id="rId459"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51C4271B" w14:textId="77777777" w:rsidR="00934EF3" w:rsidRPr="00AB703B" w:rsidRDefault="00934EF3" w:rsidP="00934EF3">
      <w:pPr>
        <w:rPr>
          <w:lang w:val="en-CA"/>
        </w:rPr>
      </w:pPr>
    </w:p>
    <w:p w14:paraId="0F5ECE1D" w14:textId="365D5DFC" w:rsidR="006F1846" w:rsidRPr="00AB703B" w:rsidRDefault="00377BE6" w:rsidP="00472DE4">
      <w:pPr>
        <w:pStyle w:val="berschrift9"/>
        <w:rPr>
          <w:sz w:val="24"/>
          <w:lang w:val="en-CA"/>
        </w:rPr>
      </w:pPr>
      <w:hyperlink r:id="rId460" w:history="1">
        <w:r w:rsidR="006F1846" w:rsidRPr="00AB703B">
          <w:rPr>
            <w:color w:val="0000FF"/>
            <w:sz w:val="24"/>
            <w:u w:val="single"/>
            <w:lang w:val="en-CA"/>
          </w:rPr>
          <w:t>JVET-AC0145</w:t>
        </w:r>
      </w:hyperlink>
      <w:r w:rsidR="006F1846" w:rsidRPr="00AB703B">
        <w:rPr>
          <w:sz w:val="24"/>
          <w:lang w:val="en-CA"/>
        </w:rPr>
        <w:t xml:space="preserve"> AHG4: experiments in preparation of dual-layer VVC visual tests [P. de Lagrange (InterDigital)]</w:t>
      </w:r>
    </w:p>
    <w:p w14:paraId="36EB4CB0" w14:textId="77777777" w:rsidR="00934EF3" w:rsidRPr="00AB703B" w:rsidRDefault="00934EF3" w:rsidP="00934EF3">
      <w:pPr>
        <w:rPr>
          <w:lang w:val="en-CA"/>
        </w:rPr>
      </w:pPr>
    </w:p>
    <w:p w14:paraId="23BCC492" w14:textId="551BC493" w:rsidR="0005191B" w:rsidRPr="00AB703B" w:rsidRDefault="00377BE6" w:rsidP="00472DE4">
      <w:pPr>
        <w:pStyle w:val="berschrift9"/>
        <w:rPr>
          <w:sz w:val="24"/>
          <w:lang w:val="en-CA"/>
        </w:rPr>
      </w:pPr>
      <w:hyperlink r:id="rId461"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25512DF9" w14:textId="77777777" w:rsidR="00934EF3" w:rsidRPr="00AB703B" w:rsidRDefault="00934EF3" w:rsidP="00934EF3">
      <w:pPr>
        <w:rPr>
          <w:lang w:val="en-CA"/>
        </w:rPr>
      </w:pPr>
    </w:p>
    <w:p w14:paraId="0EEAE762" w14:textId="685E397A" w:rsidR="0005191B" w:rsidRPr="00AB703B" w:rsidRDefault="00377BE6" w:rsidP="00472DE4">
      <w:pPr>
        <w:pStyle w:val="berschrift9"/>
        <w:rPr>
          <w:sz w:val="24"/>
          <w:lang w:val="en-CA"/>
        </w:rPr>
      </w:pPr>
      <w:hyperlink r:id="rId462"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4016F231" w14:textId="77777777" w:rsidR="00541EFD" w:rsidRDefault="00541EFD" w:rsidP="00541EFD">
      <w:pPr>
        <w:rPr>
          <w:lang w:val="en-CA"/>
        </w:rPr>
      </w:pPr>
      <w:r>
        <w:rPr>
          <w:lang w:val="en-CA"/>
        </w:rPr>
        <w:t>Initial version rejected as “placeholder”.</w:t>
      </w:r>
    </w:p>
    <w:p w14:paraId="2525D35E" w14:textId="77777777" w:rsidR="006F1846" w:rsidRPr="00AB703B" w:rsidRDefault="006F1846" w:rsidP="00D32745">
      <w:pPr>
        <w:rPr>
          <w:lang w:val="en-CA"/>
        </w:rPr>
      </w:pPr>
    </w:p>
    <w:p w14:paraId="79409666" w14:textId="36961BB8" w:rsidR="004E54CB" w:rsidRPr="00AB703B" w:rsidRDefault="004E54CB" w:rsidP="00430D17">
      <w:pPr>
        <w:pStyle w:val="berschrift2"/>
        <w:rPr>
          <w:lang w:val="en-CA"/>
        </w:rPr>
      </w:pPr>
      <w:bookmarkStart w:id="393" w:name="_Ref93336870"/>
      <w:r w:rsidRPr="00AB703B">
        <w:rPr>
          <w:lang w:val="en-CA"/>
        </w:rPr>
        <w:t>Test material (</w:t>
      </w:r>
      <w:r w:rsidR="00E30856" w:rsidRPr="00AB703B">
        <w:rPr>
          <w:lang w:val="en-CA"/>
        </w:rPr>
        <w:t>0</w:t>
      </w:r>
      <w:r w:rsidRPr="00AB703B">
        <w:rPr>
          <w:lang w:val="en-CA"/>
        </w:rPr>
        <w:t>)</w:t>
      </w:r>
      <w:bookmarkEnd w:id="392"/>
      <w:bookmarkEnd w:id="393"/>
    </w:p>
    <w:p w14:paraId="346F5C18" w14:textId="4639C965" w:rsidR="00265795" w:rsidRPr="00AB703B" w:rsidRDefault="00E30856" w:rsidP="00430D17">
      <w:pPr>
        <w:rPr>
          <w:lang w:val="en-CA"/>
        </w:rPr>
      </w:pPr>
      <w:bookmarkStart w:id="394" w:name="_Ref93310686"/>
      <w:r w:rsidRPr="00AB703B">
        <w:rPr>
          <w:lang w:val="en-CA"/>
        </w:rPr>
        <w:t>This section is kept as a template for future use.</w:t>
      </w:r>
    </w:p>
    <w:p w14:paraId="302B8604" w14:textId="47BF46AA" w:rsidR="007850E7" w:rsidRPr="00AB703B" w:rsidRDefault="007850E7" w:rsidP="00430D17">
      <w:pPr>
        <w:pStyle w:val="berschrift2"/>
        <w:rPr>
          <w:lang w:val="en-CA"/>
        </w:rPr>
      </w:pPr>
      <w:r w:rsidRPr="00AB703B">
        <w:rPr>
          <w:lang w:val="en-CA"/>
        </w:rPr>
        <w:t xml:space="preserve">Quality assessment </w:t>
      </w:r>
      <w:r w:rsidR="00246103" w:rsidRPr="00AB703B">
        <w:rPr>
          <w:lang w:val="en-CA"/>
        </w:rPr>
        <w:t xml:space="preserve">methodology </w:t>
      </w:r>
      <w:r w:rsidRPr="00AB703B">
        <w:rPr>
          <w:lang w:val="en-CA"/>
        </w:rPr>
        <w:t>(</w:t>
      </w:r>
      <w:r w:rsidR="00093949" w:rsidRPr="00AB703B">
        <w:rPr>
          <w:lang w:val="en-CA"/>
        </w:rPr>
        <w:t>1</w:t>
      </w:r>
      <w:r w:rsidRPr="00AB703B">
        <w:rPr>
          <w:lang w:val="en-CA"/>
        </w:rPr>
        <w:t>)</w:t>
      </w:r>
      <w:bookmarkEnd w:id="394"/>
    </w:p>
    <w:p w14:paraId="4D353618" w14:textId="77777777" w:rsidR="00093949" w:rsidRPr="00AB703B" w:rsidRDefault="00093949" w:rsidP="00093949">
      <w:pPr>
        <w:rPr>
          <w:lang w:val="en-CA"/>
        </w:rPr>
      </w:pPr>
      <w:bookmarkStart w:id="395" w:name="_Ref21242672"/>
      <w:r w:rsidRPr="00AB703B">
        <w:rPr>
          <w:lang w:val="en-CA"/>
        </w:rPr>
        <w:t>Contributions in this area were discussed in session X at XXXX–XXXX UTC on XXday X Jan. 2023 (chaired by XXX).</w:t>
      </w:r>
    </w:p>
    <w:p w14:paraId="3B6FFC8F" w14:textId="01CFE639" w:rsidR="00093949" w:rsidRPr="00AB703B" w:rsidRDefault="00377BE6" w:rsidP="00CF5157">
      <w:pPr>
        <w:pStyle w:val="berschrift9"/>
        <w:rPr>
          <w:sz w:val="24"/>
          <w:lang w:val="en-CA" w:eastAsia="en-DE"/>
        </w:rPr>
      </w:pPr>
      <w:hyperlink r:id="rId463" w:history="1">
        <w:r w:rsidR="00093949" w:rsidRPr="00DA512A">
          <w:rPr>
            <w:color w:val="0000FF"/>
            <w:sz w:val="24"/>
            <w:u w:val="single"/>
            <w:lang w:val="en-CA" w:eastAsia="en-DE"/>
          </w:rPr>
          <w:t>JVET-AC0267</w:t>
        </w:r>
      </w:hyperlink>
      <w:r w:rsidR="00093949" w:rsidRPr="00AB703B">
        <w:rPr>
          <w:sz w:val="24"/>
          <w:lang w:val="en-CA" w:eastAsia="en-DE"/>
        </w:rPr>
        <w:t xml:space="preserve"> </w:t>
      </w:r>
      <w:r w:rsidR="00093949" w:rsidRPr="00DA512A">
        <w:rPr>
          <w:sz w:val="24"/>
          <w:lang w:val="en-CA" w:eastAsia="en-DE"/>
        </w:rPr>
        <w:t xml:space="preserve">Training </w:t>
      </w:r>
      <w:r w:rsidR="00093949" w:rsidRPr="00AB703B">
        <w:rPr>
          <w:sz w:val="24"/>
          <w:lang w:val="en-CA"/>
        </w:rPr>
        <w:t>Methods</w:t>
      </w:r>
      <w:r w:rsidR="00093949" w:rsidRPr="00DA512A">
        <w:rPr>
          <w:sz w:val="24"/>
          <w:lang w:val="en-CA" w:eastAsia="en-DE"/>
        </w:rPr>
        <w:t xml:space="preserve"> in Visual Assessment: Potential Improvements for Expert Viewing Tests</w:t>
      </w:r>
      <w:r w:rsidR="00093949" w:rsidRPr="00AB703B">
        <w:rPr>
          <w:sz w:val="24"/>
          <w:lang w:val="en-CA" w:eastAsia="en-DE"/>
        </w:rPr>
        <w:t xml:space="preserve"> [</w:t>
      </w:r>
      <w:r w:rsidR="00093949" w:rsidRPr="00DA512A">
        <w:rPr>
          <w:sz w:val="24"/>
          <w:lang w:val="en-CA" w:eastAsia="en-DE"/>
        </w:rPr>
        <w:t>M. Wien (RWTH), V. Baroncini (VABTech)</w:t>
      </w:r>
      <w:r w:rsidR="00093949" w:rsidRPr="00AB703B">
        <w:rPr>
          <w:sz w:val="24"/>
          <w:lang w:val="en-CA" w:eastAsia="en-DE"/>
        </w:rPr>
        <w:t>] [late]</w:t>
      </w:r>
    </w:p>
    <w:p w14:paraId="2CBF6F02" w14:textId="77777777" w:rsidR="00093949" w:rsidRPr="00AB703B" w:rsidRDefault="00093949" w:rsidP="000D1F95">
      <w:pPr>
        <w:rPr>
          <w:lang w:val="en-CA"/>
        </w:rPr>
      </w:pPr>
    </w:p>
    <w:p w14:paraId="03F04C83" w14:textId="2D11ECF0" w:rsidR="00977D4E" w:rsidRPr="00AB703B" w:rsidRDefault="00977D4E" w:rsidP="00430D17">
      <w:pPr>
        <w:pStyle w:val="berschrift2"/>
        <w:rPr>
          <w:lang w:val="en-CA"/>
        </w:rPr>
      </w:pPr>
      <w:bookmarkStart w:id="396" w:name="_Ref119780312"/>
      <w:r w:rsidRPr="00AB703B">
        <w:rPr>
          <w:lang w:val="en-CA"/>
        </w:rPr>
        <w:t xml:space="preserve">Conformance </w:t>
      </w:r>
      <w:r w:rsidR="00480C1C" w:rsidRPr="00AB703B">
        <w:rPr>
          <w:lang w:val="en-CA"/>
        </w:rPr>
        <w:t xml:space="preserve">test </w:t>
      </w:r>
      <w:r w:rsidR="005D1FAC" w:rsidRPr="00AB703B">
        <w:rPr>
          <w:lang w:val="en-CA"/>
        </w:rPr>
        <w:t xml:space="preserve">development </w:t>
      </w:r>
      <w:r w:rsidRPr="00AB703B">
        <w:rPr>
          <w:lang w:val="en-CA"/>
        </w:rPr>
        <w:t>(</w:t>
      </w:r>
      <w:r w:rsidR="00A978E6" w:rsidRPr="00AB703B">
        <w:rPr>
          <w:lang w:val="en-CA"/>
        </w:rPr>
        <w:t>0</w:t>
      </w:r>
      <w:r w:rsidRPr="00AB703B">
        <w:rPr>
          <w:lang w:val="en-CA"/>
        </w:rPr>
        <w:t>)</w:t>
      </w:r>
      <w:bookmarkEnd w:id="395"/>
      <w:bookmarkEnd w:id="396"/>
    </w:p>
    <w:p w14:paraId="56AC9865" w14:textId="77777777" w:rsidR="00A978E6" w:rsidRPr="00AB703B" w:rsidRDefault="00A978E6" w:rsidP="00A978E6">
      <w:pPr>
        <w:rPr>
          <w:lang w:val="en-CA"/>
        </w:rPr>
      </w:pPr>
      <w:bookmarkStart w:id="397" w:name="_Ref79763618"/>
      <w:bookmarkStart w:id="398" w:name="_Ref475640122"/>
      <w:bookmarkEnd w:id="390"/>
      <w:r w:rsidRPr="00AB703B">
        <w:rPr>
          <w:lang w:val="en-CA"/>
        </w:rPr>
        <w:t>This section is kept as a template for future use.</w:t>
      </w:r>
    </w:p>
    <w:p w14:paraId="315FDD73" w14:textId="5DDC526B" w:rsidR="005D1FAC" w:rsidRPr="00AB703B" w:rsidRDefault="005D1FAC" w:rsidP="00430D17">
      <w:pPr>
        <w:pStyle w:val="berschrift2"/>
        <w:rPr>
          <w:lang w:val="en-CA"/>
        </w:rPr>
      </w:pPr>
      <w:bookmarkStart w:id="399" w:name="_Ref93153656"/>
      <w:r w:rsidRPr="00AB703B">
        <w:rPr>
          <w:lang w:val="en-CA"/>
        </w:rPr>
        <w:t>Software development (</w:t>
      </w:r>
      <w:r w:rsidR="003C27EC" w:rsidRPr="00AB703B">
        <w:rPr>
          <w:lang w:val="en-CA"/>
        </w:rPr>
        <w:t>3</w:t>
      </w:r>
      <w:r w:rsidRPr="00AB703B">
        <w:rPr>
          <w:lang w:val="en-CA"/>
        </w:rPr>
        <w:t>)</w:t>
      </w:r>
      <w:bookmarkEnd w:id="397"/>
      <w:bookmarkEnd w:id="399"/>
    </w:p>
    <w:p w14:paraId="6D0E4D96" w14:textId="7DCB1BC8" w:rsidR="00D32745" w:rsidRPr="00AB703B" w:rsidRDefault="00D32745" w:rsidP="00D32745">
      <w:pPr>
        <w:rPr>
          <w:lang w:val="en-CA"/>
        </w:rPr>
      </w:pPr>
      <w:bookmarkStart w:id="400" w:name="_Ref63928316"/>
      <w:bookmarkStart w:id="401" w:name="_Ref104407526"/>
      <w:r w:rsidRPr="00AB703B">
        <w:rPr>
          <w:lang w:val="en-CA"/>
        </w:rPr>
        <w:t>Contributions in this area were discussed in session X at XXXX–XXXX UTC on XXday X Jan. 2023 (chaired by XXX).</w:t>
      </w:r>
    </w:p>
    <w:p w14:paraId="0B64868C" w14:textId="1FBFD793" w:rsidR="006F1846" w:rsidRPr="00AB703B" w:rsidRDefault="00377BE6" w:rsidP="00472DE4">
      <w:pPr>
        <w:pStyle w:val="berschrift9"/>
        <w:rPr>
          <w:sz w:val="24"/>
          <w:lang w:val="en-CA"/>
        </w:rPr>
      </w:pPr>
      <w:hyperlink r:id="rId464" w:history="1">
        <w:r w:rsidR="006F1846" w:rsidRPr="00AB703B">
          <w:rPr>
            <w:color w:val="0000FF"/>
            <w:sz w:val="24"/>
            <w:u w:val="single"/>
            <w:lang w:val="en-CA"/>
          </w:rPr>
          <w:t>JVET-AC0057</w:t>
        </w:r>
      </w:hyperlink>
      <w:r w:rsidR="006F1846" w:rsidRPr="00AB703B">
        <w:rPr>
          <w:sz w:val="24"/>
          <w:lang w:val="en-CA"/>
        </w:rPr>
        <w:t xml:space="preserve"> AhG14 SADL v4 changes [F. Galpin, T. Dumas, P. Bordes, E. François (InterDigital)] [late]</w:t>
      </w:r>
    </w:p>
    <w:p w14:paraId="51CB589B" w14:textId="77777777" w:rsidR="00934EF3" w:rsidRPr="00AB703B" w:rsidRDefault="00934EF3" w:rsidP="00934EF3">
      <w:pPr>
        <w:rPr>
          <w:lang w:val="en-CA"/>
        </w:rPr>
      </w:pPr>
    </w:p>
    <w:p w14:paraId="18495F64" w14:textId="6E43EB14" w:rsidR="0005191B" w:rsidRPr="00AB703B" w:rsidRDefault="00377BE6" w:rsidP="00472DE4">
      <w:pPr>
        <w:pStyle w:val="berschrift9"/>
        <w:rPr>
          <w:sz w:val="24"/>
          <w:lang w:val="en-CA"/>
        </w:rPr>
      </w:pPr>
      <w:hyperlink r:id="rId465" w:history="1">
        <w:r w:rsidR="0005191B" w:rsidRPr="00AB703B">
          <w:rPr>
            <w:color w:val="0000FF"/>
            <w:sz w:val="24"/>
            <w:u w:val="single"/>
            <w:lang w:val="en-CA"/>
          </w:rPr>
          <w:t>JVET-AC0166</w:t>
        </w:r>
      </w:hyperlink>
      <w:r w:rsidR="0005191B" w:rsidRPr="00AB703B">
        <w:rPr>
          <w:sz w:val="24"/>
          <w:lang w:val="en-CA"/>
        </w:rPr>
        <w:t xml:space="preserve"> AHG3: Guidelines for VVC reference software development [F. Bossen, X. Li, K. Sühring (software coordinators)]</w:t>
      </w:r>
    </w:p>
    <w:p w14:paraId="3E9E460B" w14:textId="77777777" w:rsidR="00934EF3" w:rsidRPr="00AB703B" w:rsidRDefault="00934EF3" w:rsidP="00934EF3">
      <w:pPr>
        <w:rPr>
          <w:lang w:val="en-CA"/>
        </w:rPr>
      </w:pPr>
    </w:p>
    <w:p w14:paraId="42F4EBA8" w14:textId="77777777" w:rsidR="0005191B" w:rsidRPr="00AB703B" w:rsidRDefault="00377BE6" w:rsidP="00472DE4">
      <w:pPr>
        <w:pStyle w:val="berschrift9"/>
        <w:rPr>
          <w:sz w:val="24"/>
          <w:lang w:val="en-CA"/>
        </w:rPr>
      </w:pPr>
      <w:hyperlink r:id="rId466" w:history="1">
        <w:r w:rsidR="0005191B" w:rsidRPr="00AB703B">
          <w:rPr>
            <w:color w:val="0000FF"/>
            <w:sz w:val="24"/>
            <w:u w:val="single"/>
            <w:lang w:val="en-CA"/>
          </w:rPr>
          <w:t>JVET-AC0204</w:t>
        </w:r>
      </w:hyperlink>
      <w:r w:rsidR="0005191B" w:rsidRPr="00AB703B">
        <w:rPr>
          <w:sz w:val="24"/>
          <w:lang w:val="en-CA"/>
        </w:rPr>
        <w:t xml:space="preserve"> AHG3: Guidelines for HEVC reference software development [K. Sühring, F. Bossen, X. Li (software coordinators)]</w:t>
      </w:r>
    </w:p>
    <w:p w14:paraId="73F5C60F" w14:textId="77777777" w:rsidR="006F1846" w:rsidRPr="00AB703B" w:rsidRDefault="006F1846" w:rsidP="00D32745">
      <w:pPr>
        <w:rPr>
          <w:lang w:val="en-CA"/>
        </w:rPr>
      </w:pPr>
    </w:p>
    <w:p w14:paraId="165D1AD3" w14:textId="3D034751" w:rsidR="0050676E" w:rsidRPr="00AB703B" w:rsidRDefault="0050676E" w:rsidP="00430D17">
      <w:pPr>
        <w:pStyle w:val="berschrift2"/>
        <w:rPr>
          <w:lang w:val="en-CA"/>
        </w:rPr>
      </w:pPr>
      <w:bookmarkStart w:id="402" w:name="_Ref117582037"/>
      <w:r w:rsidRPr="00AB703B">
        <w:rPr>
          <w:lang w:val="en-CA"/>
        </w:rPr>
        <w:t xml:space="preserve">Implementation </w:t>
      </w:r>
      <w:r w:rsidR="00D26DC2" w:rsidRPr="00AB703B">
        <w:rPr>
          <w:lang w:val="en-CA"/>
        </w:rPr>
        <w:t xml:space="preserve">studies </w:t>
      </w:r>
      <w:r w:rsidR="00BA2713" w:rsidRPr="00AB703B">
        <w:rPr>
          <w:lang w:val="en-CA"/>
        </w:rPr>
        <w:t xml:space="preserve">and complexity analysis </w:t>
      </w:r>
      <w:r w:rsidRPr="00AB703B">
        <w:rPr>
          <w:lang w:val="en-CA"/>
        </w:rPr>
        <w:t>(</w:t>
      </w:r>
      <w:r w:rsidR="00A978E6" w:rsidRPr="00AB703B">
        <w:rPr>
          <w:lang w:val="en-CA"/>
        </w:rPr>
        <w:t>1</w:t>
      </w:r>
      <w:r w:rsidRPr="00AB703B">
        <w:rPr>
          <w:lang w:val="en-CA"/>
        </w:rPr>
        <w:t>)</w:t>
      </w:r>
      <w:bookmarkEnd w:id="400"/>
      <w:bookmarkEnd w:id="401"/>
      <w:bookmarkEnd w:id="402"/>
    </w:p>
    <w:p w14:paraId="2C16191D" w14:textId="66CE3517" w:rsidR="00D32745" w:rsidRPr="00AB703B" w:rsidRDefault="00D32745" w:rsidP="00D32745">
      <w:pPr>
        <w:rPr>
          <w:lang w:val="en-CA"/>
        </w:rPr>
      </w:pPr>
      <w:bookmarkStart w:id="403" w:name="_Ref93154433"/>
      <w:bookmarkStart w:id="404" w:name="_Ref29265594"/>
      <w:bookmarkStart w:id="405" w:name="_Ref38135579"/>
      <w:r w:rsidRPr="00AB703B">
        <w:rPr>
          <w:lang w:val="en-CA"/>
        </w:rPr>
        <w:t>Contributions in this area were discussed in session X at XXXX–XXXX UTC on XXday X Jan. 2023 (chaired by XXX).</w:t>
      </w:r>
    </w:p>
    <w:p w14:paraId="679B64AC" w14:textId="1DBDE518" w:rsidR="00A978E6" w:rsidRPr="00AB703B" w:rsidRDefault="00377BE6" w:rsidP="000E49D8">
      <w:pPr>
        <w:pStyle w:val="berschrift9"/>
        <w:rPr>
          <w:sz w:val="24"/>
          <w:lang w:val="en-CA" w:eastAsia="en-DE"/>
        </w:rPr>
      </w:pPr>
      <w:hyperlink r:id="rId467" w:history="1">
        <w:r w:rsidR="00A978E6" w:rsidRPr="00AB703B">
          <w:rPr>
            <w:color w:val="0000FF"/>
            <w:sz w:val="24"/>
            <w:u w:val="single"/>
            <w:lang w:val="en-CA" w:eastAsia="en-DE"/>
          </w:rPr>
          <w:t>JVET-AC0266</w:t>
        </w:r>
      </w:hyperlink>
      <w:r w:rsidR="00A978E6" w:rsidRPr="00AB703B">
        <w:rPr>
          <w:sz w:val="24"/>
          <w:lang w:val="en-CA" w:eastAsia="en-DE"/>
        </w:rPr>
        <w:t xml:space="preserve"> Update on open, </w:t>
      </w:r>
      <w:r w:rsidR="00A978E6" w:rsidRPr="00AB703B">
        <w:rPr>
          <w:sz w:val="24"/>
          <w:lang w:val="en-CA"/>
        </w:rPr>
        <w:t>optimized</w:t>
      </w:r>
      <w:r w:rsidR="00A978E6" w:rsidRPr="00AB703B">
        <w:rPr>
          <w:sz w:val="24"/>
          <w:lang w:val="en-CA" w:eastAsia="en-DE"/>
        </w:rPr>
        <w:t xml:space="preserve"> VVC implementations VVenC and VVdeC [A. Wieckowski, J. Brandenburg, C. Bartnik, V. George, J. Güther, G. Hege, C. Helmrich, A. Henkel, T. Hinz, C. Lehmann, C. Stoffers, B. Bross, H. Schwarz, D. Marpe, T. Schierl (HHI)] [late]</w:t>
      </w:r>
    </w:p>
    <w:p w14:paraId="0FD79F1B" w14:textId="77777777" w:rsidR="00D32745" w:rsidRPr="00AB703B" w:rsidRDefault="00D32745" w:rsidP="00D32745">
      <w:pPr>
        <w:rPr>
          <w:lang w:val="en-CA"/>
        </w:rPr>
      </w:pPr>
    </w:p>
    <w:p w14:paraId="457C1E98" w14:textId="496794E1" w:rsidR="005D1FAC" w:rsidRPr="00AB703B" w:rsidRDefault="00024272" w:rsidP="00430D17">
      <w:pPr>
        <w:pStyle w:val="berschrift2"/>
        <w:rPr>
          <w:lang w:val="en-CA"/>
        </w:rPr>
      </w:pPr>
      <w:bookmarkStart w:id="406" w:name="_Ref119780328"/>
      <w:r w:rsidRPr="00AB703B">
        <w:rPr>
          <w:lang w:val="en-CA"/>
        </w:rPr>
        <w:t>AHG7: Low latency and constrained c</w:t>
      </w:r>
      <w:r w:rsidR="005D1FAC" w:rsidRPr="00AB703B">
        <w:rPr>
          <w:lang w:val="en-CA"/>
        </w:rPr>
        <w:t>omplexity (</w:t>
      </w:r>
      <w:r w:rsidR="003C27EC" w:rsidRPr="00AB703B">
        <w:rPr>
          <w:lang w:val="en-CA"/>
        </w:rPr>
        <w:t>1</w:t>
      </w:r>
      <w:r w:rsidR="005D1FAC" w:rsidRPr="00AB703B">
        <w:rPr>
          <w:lang w:val="en-CA"/>
        </w:rPr>
        <w:t>)</w:t>
      </w:r>
      <w:bookmarkEnd w:id="403"/>
      <w:bookmarkEnd w:id="406"/>
    </w:p>
    <w:p w14:paraId="5DFF89ED" w14:textId="2DE75B07" w:rsidR="00D32745" w:rsidRPr="00AB703B" w:rsidRDefault="00D32745" w:rsidP="00D32745">
      <w:pPr>
        <w:rPr>
          <w:lang w:val="en-CA"/>
        </w:rPr>
      </w:pPr>
      <w:bookmarkStart w:id="407" w:name="_Ref487322369"/>
      <w:bookmarkStart w:id="408" w:name="_Ref534462057"/>
      <w:bookmarkStart w:id="409" w:name="_Ref37795095"/>
      <w:bookmarkStart w:id="410" w:name="_Ref70096523"/>
      <w:bookmarkStart w:id="411" w:name="_Ref95132465"/>
      <w:r w:rsidRPr="00AB703B">
        <w:rPr>
          <w:lang w:val="en-CA"/>
        </w:rPr>
        <w:t>Contributions in this area were discussed in session X at XXXX–XXXX UTC on XXday X Jan. 2023 (chaired by XXX).</w:t>
      </w:r>
    </w:p>
    <w:p w14:paraId="04675DE6" w14:textId="77777777" w:rsidR="0005191B" w:rsidRPr="00AB703B" w:rsidRDefault="00377BE6" w:rsidP="00472DE4">
      <w:pPr>
        <w:pStyle w:val="berschrift9"/>
        <w:rPr>
          <w:sz w:val="24"/>
          <w:lang w:val="en-CA"/>
        </w:rPr>
      </w:pPr>
      <w:hyperlink r:id="rId468" w:history="1">
        <w:r w:rsidR="0005191B" w:rsidRPr="00AB703B">
          <w:rPr>
            <w:color w:val="0000FF"/>
            <w:sz w:val="24"/>
            <w:u w:val="single"/>
            <w:lang w:val="en-CA"/>
          </w:rPr>
          <w:t>JVET-AC0180</w:t>
        </w:r>
      </w:hyperlink>
      <w:r w:rsidR="0005191B" w:rsidRPr="00AB703B">
        <w:rPr>
          <w:sz w:val="24"/>
          <w:lang w:val="en-CA"/>
        </w:rPr>
        <w:t xml:space="preserve"> AHG 7: Reference frame padding for GDR [T. Poirier, F. Aumont (InterDigital)]</w:t>
      </w:r>
    </w:p>
    <w:p w14:paraId="1F9BDF0E" w14:textId="77777777" w:rsidR="0005191B" w:rsidRPr="00AB703B" w:rsidRDefault="0005191B" w:rsidP="00D32745">
      <w:pPr>
        <w:rPr>
          <w:lang w:val="en-CA"/>
        </w:rPr>
      </w:pPr>
    </w:p>
    <w:p w14:paraId="50D11B07" w14:textId="6CF9AB9D" w:rsidR="005D1FAC" w:rsidRPr="00AB703B" w:rsidRDefault="006776FA" w:rsidP="00430D17">
      <w:pPr>
        <w:pStyle w:val="berschrift2"/>
        <w:rPr>
          <w:lang w:val="en-CA"/>
        </w:rPr>
      </w:pPr>
      <w:bookmarkStart w:id="412" w:name="_Ref119780337"/>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3C27EC" w:rsidRPr="00AB703B">
        <w:rPr>
          <w:lang w:val="en-CA"/>
        </w:rPr>
        <w:t>3</w:t>
      </w:r>
      <w:r w:rsidR="005D1FAC" w:rsidRPr="00AB703B">
        <w:rPr>
          <w:lang w:val="en-CA"/>
        </w:rPr>
        <w:t>)</w:t>
      </w:r>
      <w:bookmarkEnd w:id="407"/>
      <w:bookmarkEnd w:id="408"/>
      <w:bookmarkEnd w:id="409"/>
      <w:bookmarkEnd w:id="410"/>
      <w:bookmarkEnd w:id="411"/>
      <w:bookmarkEnd w:id="412"/>
    </w:p>
    <w:p w14:paraId="6886C3B5" w14:textId="4F8BCC9C" w:rsidR="00D32745" w:rsidRPr="00AB703B" w:rsidRDefault="00D32745" w:rsidP="00D32745">
      <w:pPr>
        <w:rPr>
          <w:lang w:val="en-CA"/>
        </w:rPr>
      </w:pPr>
      <w:r w:rsidRPr="00AB703B">
        <w:rPr>
          <w:lang w:val="en-CA"/>
        </w:rPr>
        <w:t>Contributions in this area were discussed in session X at XXXX–XXXX UTC on XXday X Jan. 2023 (chaired by XXX).</w:t>
      </w:r>
    </w:p>
    <w:p w14:paraId="119BDCE2" w14:textId="315EE513" w:rsidR="0038224C" w:rsidRPr="00AB703B" w:rsidRDefault="00377BE6" w:rsidP="00472DE4">
      <w:pPr>
        <w:pStyle w:val="berschrift9"/>
        <w:rPr>
          <w:sz w:val="24"/>
          <w:lang w:val="en-CA"/>
        </w:rPr>
      </w:pPr>
      <w:hyperlink r:id="rId469" w:history="1">
        <w:r w:rsidR="0038224C" w:rsidRPr="00AB703B">
          <w:rPr>
            <w:color w:val="0000FF"/>
            <w:sz w:val="24"/>
            <w:u w:val="single"/>
            <w:lang w:val="en-CA"/>
          </w:rPr>
          <w:t>JVET-AC0096</w:t>
        </w:r>
      </w:hyperlink>
      <w:r w:rsidR="0038224C" w:rsidRPr="00AB703B">
        <w:rPr>
          <w:sz w:val="24"/>
          <w:lang w:val="en-CA"/>
        </w:rPr>
        <w:t xml:space="preserve"> AHG10/12: Suggestion for new CTC for RPR in VTM and ECM [K. Andersson, R. Yu (Ericsson)]</w:t>
      </w:r>
    </w:p>
    <w:p w14:paraId="2086CBC4" w14:textId="77777777" w:rsidR="00934EF3" w:rsidRPr="00AB703B" w:rsidRDefault="00934EF3" w:rsidP="00934EF3">
      <w:pPr>
        <w:rPr>
          <w:lang w:val="en-CA"/>
        </w:rPr>
      </w:pPr>
    </w:p>
    <w:p w14:paraId="718DBDE7" w14:textId="2FB686E6" w:rsidR="000454EE" w:rsidRPr="00AB703B" w:rsidRDefault="00377BE6" w:rsidP="00472DE4">
      <w:pPr>
        <w:pStyle w:val="berschrift9"/>
        <w:rPr>
          <w:sz w:val="24"/>
          <w:lang w:val="en-CA"/>
        </w:rPr>
      </w:pPr>
      <w:hyperlink r:id="rId470" w:history="1">
        <w:r w:rsidR="000454EE" w:rsidRPr="00AB703B">
          <w:rPr>
            <w:color w:val="0000FF"/>
            <w:sz w:val="24"/>
            <w:u w:val="single"/>
            <w:lang w:val="en-CA"/>
          </w:rPr>
          <w:t>JVET-AC0139</w:t>
        </w:r>
      </w:hyperlink>
      <w:r w:rsidR="000454EE" w:rsidRPr="00AB703B">
        <w:rPr>
          <w:sz w:val="24"/>
          <w:lang w:val="en-CA"/>
        </w:rPr>
        <w:t xml:space="preserve"> AHG10: Encoder Optimization of VTM Merge Functions [X. Li (Google)]</w:t>
      </w:r>
    </w:p>
    <w:p w14:paraId="0861F774" w14:textId="77777777" w:rsidR="00934EF3" w:rsidRPr="00AB703B" w:rsidRDefault="00934EF3" w:rsidP="00934EF3">
      <w:pPr>
        <w:rPr>
          <w:lang w:val="en-CA"/>
        </w:rPr>
      </w:pPr>
    </w:p>
    <w:p w14:paraId="1257A5D9" w14:textId="77777777" w:rsidR="00377727" w:rsidRPr="00AB703B" w:rsidRDefault="00377BE6" w:rsidP="00472DE4">
      <w:pPr>
        <w:pStyle w:val="berschrift9"/>
        <w:rPr>
          <w:sz w:val="24"/>
          <w:lang w:val="en-CA"/>
        </w:rPr>
      </w:pPr>
      <w:hyperlink r:id="rId471"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41356473" w14:textId="44B14A1B" w:rsidR="0038224C" w:rsidRPr="00AB703B" w:rsidRDefault="0038224C" w:rsidP="00D32745">
      <w:pPr>
        <w:rPr>
          <w:lang w:val="en-CA"/>
        </w:rPr>
      </w:pPr>
    </w:p>
    <w:p w14:paraId="6DE80C3D" w14:textId="190A872A" w:rsidR="00EA30E0" w:rsidRPr="00AB703B" w:rsidRDefault="00377BE6" w:rsidP="00CF5157">
      <w:pPr>
        <w:pStyle w:val="berschrift9"/>
        <w:rPr>
          <w:sz w:val="24"/>
          <w:lang w:val="en-CA" w:eastAsia="en-DE"/>
        </w:rPr>
      </w:pPr>
      <w:hyperlink r:id="rId472" w:history="1">
        <w:r w:rsidR="00EA30E0" w:rsidRPr="00AB703B">
          <w:rPr>
            <w:color w:val="0000FF"/>
            <w:sz w:val="24"/>
            <w:u w:val="single"/>
            <w:lang w:val="en-CA" w:eastAsia="en-DE"/>
          </w:rPr>
          <w:t>JVET-AC0255</w:t>
        </w:r>
      </w:hyperlink>
      <w:r w:rsidR="00EA30E0" w:rsidRPr="00AB703B">
        <w:rPr>
          <w:sz w:val="24"/>
          <w:lang w:val="en-CA" w:eastAsia="en-DE"/>
        </w:rPr>
        <w:t xml:space="preserve"> Cross-check of JVET-</w:t>
      </w:r>
      <w:r w:rsidR="00EA30E0" w:rsidRPr="00AB703B">
        <w:rPr>
          <w:sz w:val="24"/>
          <w:lang w:val="en-CA"/>
        </w:rPr>
        <w:t>AC0149</w:t>
      </w:r>
      <w:r w:rsidR="00EA30E0" w:rsidRPr="00AB703B">
        <w:rPr>
          <w:sz w:val="24"/>
          <w:lang w:val="en-CA" w:eastAsia="en-DE"/>
        </w:rPr>
        <w:t>: AHG10/12: Reduced I-frame QP for RA [A. Henkel (HHI)] [late]</w:t>
      </w:r>
    </w:p>
    <w:p w14:paraId="6074C58C" w14:textId="77777777" w:rsidR="00EA30E0" w:rsidRPr="00AB703B" w:rsidRDefault="00EA30E0" w:rsidP="00D32745">
      <w:pPr>
        <w:rPr>
          <w:lang w:val="en-CA"/>
        </w:rPr>
      </w:pPr>
    </w:p>
    <w:p w14:paraId="765ACC9B" w14:textId="6A5E0410" w:rsidR="002C0F0F" w:rsidRPr="00AB703B" w:rsidRDefault="002C0F0F" w:rsidP="00430D17">
      <w:pPr>
        <w:pStyle w:val="berschrift2"/>
        <w:rPr>
          <w:lang w:val="en-CA"/>
        </w:rPr>
      </w:pPr>
      <w:bookmarkStart w:id="413" w:name="_Ref76598231"/>
      <w:bookmarkStart w:id="414" w:name="_Ref104396455"/>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E30856" w:rsidRPr="00AB703B">
        <w:rPr>
          <w:lang w:val="en-CA"/>
        </w:rPr>
        <w:t>0</w:t>
      </w:r>
      <w:r w:rsidRPr="00AB703B">
        <w:rPr>
          <w:lang w:val="en-CA"/>
        </w:rPr>
        <w:t>)</w:t>
      </w:r>
      <w:bookmarkEnd w:id="404"/>
      <w:bookmarkEnd w:id="405"/>
      <w:bookmarkEnd w:id="413"/>
      <w:bookmarkEnd w:id="414"/>
    </w:p>
    <w:p w14:paraId="50A343AA" w14:textId="3C5C8BA9" w:rsidR="00762FC2" w:rsidRPr="00AB703B" w:rsidRDefault="00E30856" w:rsidP="00762FC2">
      <w:pPr>
        <w:rPr>
          <w:lang w:val="en-CA"/>
        </w:rPr>
      </w:pPr>
      <w:bookmarkStart w:id="415" w:name="_Ref72746450"/>
      <w:r w:rsidRPr="00AB703B">
        <w:rPr>
          <w:lang w:val="en-CA"/>
        </w:rPr>
        <w:t>This section is kept as a template for future use.</w:t>
      </w:r>
    </w:p>
    <w:p w14:paraId="52FD227F" w14:textId="2BBB60B5" w:rsidR="00B73493" w:rsidRPr="00AB703B" w:rsidRDefault="00B73493" w:rsidP="00430D17">
      <w:pPr>
        <w:pStyle w:val="berschrift2"/>
        <w:rPr>
          <w:lang w:val="en-CA"/>
        </w:rPr>
      </w:pPr>
      <w:bookmarkStart w:id="416" w:name="_Ref119780345"/>
      <w:r w:rsidRPr="00AB703B">
        <w:rPr>
          <w:lang w:val="en-CA"/>
        </w:rPr>
        <w:lastRenderedPageBreak/>
        <w:t>Proposed modification of system interface (</w:t>
      </w:r>
      <w:r w:rsidR="000415D7" w:rsidRPr="00AB703B">
        <w:rPr>
          <w:lang w:val="en-CA"/>
        </w:rPr>
        <w:t>0</w:t>
      </w:r>
      <w:r w:rsidRPr="00AB703B">
        <w:rPr>
          <w:lang w:val="en-CA"/>
        </w:rPr>
        <w:t>)</w:t>
      </w:r>
      <w:bookmarkEnd w:id="415"/>
      <w:bookmarkEnd w:id="416"/>
    </w:p>
    <w:p w14:paraId="00054A5E" w14:textId="11F92CB5" w:rsidR="00762FC2" w:rsidRPr="00AB703B" w:rsidRDefault="00E30856" w:rsidP="00430D17">
      <w:pPr>
        <w:rPr>
          <w:lang w:val="en-CA"/>
        </w:rPr>
      </w:pPr>
      <w:r w:rsidRPr="00AB703B">
        <w:rPr>
          <w:lang w:val="en-CA"/>
        </w:rPr>
        <w:t>This section is kept as a template for future use.</w:t>
      </w:r>
    </w:p>
    <w:p w14:paraId="7463AC15" w14:textId="32345B55" w:rsidR="00D32745" w:rsidRPr="00AB703B" w:rsidRDefault="00051F18" w:rsidP="00D32745">
      <w:pPr>
        <w:pStyle w:val="berschrift2"/>
        <w:rPr>
          <w:lang w:val="en-CA"/>
        </w:rPr>
      </w:pPr>
      <w:r w:rsidRPr="00AB703B">
        <w:rPr>
          <w:lang w:val="en-CA"/>
        </w:rPr>
        <w:t xml:space="preserve">AHG15: </w:t>
      </w:r>
      <w:r w:rsidR="00D32745" w:rsidRPr="00AB703B">
        <w:rPr>
          <w:lang w:val="en-CA"/>
        </w:rPr>
        <w:t>Optimization of encoders and receiving systems for machine analysis of coded video content (</w:t>
      </w:r>
      <w:r w:rsidR="003C27EC" w:rsidRPr="00AB703B">
        <w:rPr>
          <w:lang w:val="en-CA"/>
        </w:rPr>
        <w:t>8</w:t>
      </w:r>
      <w:r w:rsidR="00D32745" w:rsidRPr="00AB703B">
        <w:rPr>
          <w:lang w:val="en-CA"/>
        </w:rPr>
        <w:t>)</w:t>
      </w:r>
    </w:p>
    <w:p w14:paraId="249475DB" w14:textId="78138213" w:rsidR="006F1846" w:rsidRPr="00AB703B" w:rsidRDefault="006F1846" w:rsidP="006F1846">
      <w:pPr>
        <w:rPr>
          <w:lang w:val="en-CA"/>
        </w:rPr>
      </w:pPr>
      <w:r w:rsidRPr="00AB703B">
        <w:rPr>
          <w:lang w:val="en-CA"/>
        </w:rPr>
        <w:t xml:space="preserve">Contributions in this area were discussed in session </w:t>
      </w:r>
      <w:del w:id="417" w:author="Jens-Rainer Ohm" w:date="2023-01-12T16:18:00Z">
        <w:r w:rsidRPr="00AB703B" w:rsidDel="00BB211D">
          <w:rPr>
            <w:lang w:val="en-CA"/>
          </w:rPr>
          <w:delText xml:space="preserve">X </w:delText>
        </w:r>
      </w:del>
      <w:ins w:id="418" w:author="Jens-Rainer Ohm" w:date="2023-01-12T16:18:00Z">
        <w:r w:rsidR="00BB211D">
          <w:rPr>
            <w:lang w:val="en-CA"/>
          </w:rPr>
          <w:t>6</w:t>
        </w:r>
        <w:r w:rsidR="00BB211D" w:rsidRPr="00AB703B">
          <w:rPr>
            <w:lang w:val="en-CA"/>
          </w:rPr>
          <w:t xml:space="preserve"> </w:t>
        </w:r>
      </w:ins>
      <w:r w:rsidRPr="00AB703B">
        <w:rPr>
          <w:lang w:val="en-CA"/>
        </w:rPr>
        <w:t xml:space="preserve">at </w:t>
      </w:r>
      <w:del w:id="419" w:author="Jens-Rainer Ohm" w:date="2023-01-12T16:18:00Z">
        <w:r w:rsidRPr="00AB703B" w:rsidDel="00BB211D">
          <w:rPr>
            <w:lang w:val="en-CA"/>
          </w:rPr>
          <w:delText>XXXX</w:delText>
        </w:r>
      </w:del>
      <w:ins w:id="420" w:author="Jens-Rainer Ohm" w:date="2023-01-12T16:18:00Z">
        <w:r w:rsidR="00BB211D">
          <w:rPr>
            <w:lang w:val="en-CA"/>
          </w:rPr>
          <w:t>1530</w:t>
        </w:r>
      </w:ins>
      <w:r w:rsidRPr="00AB703B">
        <w:rPr>
          <w:lang w:val="en-CA"/>
        </w:rPr>
        <w:t>–</w:t>
      </w:r>
      <w:del w:id="421" w:author="Jens-Rainer Ohm" w:date="2023-01-12T18:54:00Z">
        <w:r w:rsidRPr="00AB703B" w:rsidDel="00C30CEF">
          <w:rPr>
            <w:lang w:val="en-CA"/>
          </w:rPr>
          <w:delText xml:space="preserve">XXXX </w:delText>
        </w:r>
      </w:del>
      <w:ins w:id="422" w:author="Jens-Rainer Ohm" w:date="2023-01-12T18:54:00Z">
        <w:r w:rsidR="00C30CEF">
          <w:rPr>
            <w:lang w:val="en-CA"/>
          </w:rPr>
          <w:t>175</w:t>
        </w:r>
      </w:ins>
      <w:ins w:id="423" w:author="Jens-Rainer Ohm" w:date="2023-01-12T18:57:00Z">
        <w:r w:rsidR="00C30CEF">
          <w:rPr>
            <w:lang w:val="en-CA"/>
          </w:rPr>
          <w:t>0</w:t>
        </w:r>
      </w:ins>
      <w:ins w:id="424" w:author="Jens-Rainer Ohm" w:date="2023-01-12T18:54:00Z">
        <w:r w:rsidR="00C30CEF" w:rsidRPr="00AB703B">
          <w:rPr>
            <w:lang w:val="en-CA"/>
          </w:rPr>
          <w:t xml:space="preserve"> </w:t>
        </w:r>
      </w:ins>
      <w:r w:rsidRPr="00AB703B">
        <w:rPr>
          <w:lang w:val="en-CA"/>
        </w:rPr>
        <w:t xml:space="preserve">UTC on </w:t>
      </w:r>
      <w:del w:id="425" w:author="Jens-Rainer Ohm" w:date="2023-01-12T16:19:00Z">
        <w:r w:rsidRPr="00AB703B" w:rsidDel="00BB211D">
          <w:rPr>
            <w:lang w:val="en-CA"/>
          </w:rPr>
          <w:delText xml:space="preserve">XXday </w:delText>
        </w:r>
      </w:del>
      <w:ins w:id="426" w:author="Jens-Rainer Ohm" w:date="2023-01-12T16:19:00Z">
        <w:r w:rsidR="00BB211D">
          <w:rPr>
            <w:lang w:val="en-CA"/>
          </w:rPr>
          <w:t>Thurs</w:t>
        </w:r>
        <w:r w:rsidR="00BB211D" w:rsidRPr="00AB703B">
          <w:rPr>
            <w:lang w:val="en-CA"/>
          </w:rPr>
          <w:t xml:space="preserve">day </w:t>
        </w:r>
      </w:ins>
      <w:del w:id="427" w:author="Jens-Rainer Ohm" w:date="2023-01-12T16:19:00Z">
        <w:r w:rsidRPr="00AB703B" w:rsidDel="00BB211D">
          <w:rPr>
            <w:lang w:val="en-CA"/>
          </w:rPr>
          <w:delText xml:space="preserve">X </w:delText>
        </w:r>
      </w:del>
      <w:ins w:id="428" w:author="Jens-Rainer Ohm" w:date="2023-01-12T16:19:00Z">
        <w:r w:rsidR="00BB211D">
          <w:rPr>
            <w:lang w:val="en-CA"/>
          </w:rPr>
          <w:t>12</w:t>
        </w:r>
        <w:r w:rsidR="00BB211D" w:rsidRPr="00AB703B">
          <w:rPr>
            <w:lang w:val="en-CA"/>
          </w:rPr>
          <w:t xml:space="preserve"> </w:t>
        </w:r>
      </w:ins>
      <w:r w:rsidRPr="00AB703B">
        <w:rPr>
          <w:lang w:val="en-CA"/>
        </w:rPr>
        <w:t xml:space="preserve">Jan. 2023 (chaired by </w:t>
      </w:r>
      <w:del w:id="429" w:author="Jens-Rainer Ohm" w:date="2023-01-12T16:19:00Z">
        <w:r w:rsidRPr="00AB703B" w:rsidDel="00BB211D">
          <w:rPr>
            <w:lang w:val="en-CA"/>
          </w:rPr>
          <w:delText>XXX</w:delText>
        </w:r>
      </w:del>
      <w:ins w:id="430" w:author="Jens-Rainer Ohm" w:date="2023-01-12T16:19:00Z">
        <w:r w:rsidR="00BB211D">
          <w:rPr>
            <w:lang w:val="en-CA"/>
          </w:rPr>
          <w:t>JRO</w:t>
        </w:r>
      </w:ins>
      <w:r w:rsidRPr="00AB703B">
        <w:rPr>
          <w:lang w:val="en-CA"/>
        </w:rPr>
        <w:t>).</w:t>
      </w:r>
    </w:p>
    <w:p w14:paraId="158C92AD" w14:textId="07F6C878" w:rsidR="006F1846" w:rsidRPr="00AB703B" w:rsidRDefault="00377BE6" w:rsidP="00472DE4">
      <w:pPr>
        <w:pStyle w:val="berschrift9"/>
        <w:rPr>
          <w:sz w:val="24"/>
          <w:lang w:val="en-CA"/>
        </w:rPr>
      </w:pPr>
      <w:hyperlink r:id="rId473" w:history="1">
        <w:r w:rsidR="006F1846" w:rsidRPr="00AB703B">
          <w:rPr>
            <w:color w:val="0000FF"/>
            <w:sz w:val="24"/>
            <w:u w:val="single"/>
            <w:lang w:val="en-CA"/>
          </w:rPr>
          <w:t>JVET-AC0049</w:t>
        </w:r>
      </w:hyperlink>
      <w:r w:rsidR="006F1846" w:rsidRPr="00AB703B">
        <w:rPr>
          <w:sz w:val="24"/>
          <w:lang w:val="en-CA"/>
        </w:rPr>
        <w:t xml:space="preserve"> [AHG15] Draft technical report on optimizations for encoders and receiving systems for machine analysis of coded video content [C. Hollmann (Ericsson), S. Liu (Tencent), S. Wang (Alibaba)]</w:t>
      </w:r>
    </w:p>
    <w:p w14:paraId="70FDDF8B" w14:textId="0B2E18C8" w:rsidR="00B42268" w:rsidRDefault="00B42268" w:rsidP="00B42268">
      <w:pPr>
        <w:rPr>
          <w:ins w:id="431" w:author="Jens-Rainer Ohm" w:date="2023-01-12T16:47:00Z"/>
          <w:lang w:val="en-CA"/>
        </w:rPr>
      </w:pPr>
      <w:ins w:id="432" w:author="Jens-Rainer Ohm" w:date="2023-01-12T16:34:00Z">
        <w:r>
          <w:rPr>
            <w:lang w:val="en-CA"/>
          </w:rPr>
          <w:t>This contribution contains a draft for the technical report on optimizations for encoders and receiving systems for machine analysis of coded video content that JVET decided on working on during its 28th meeting.</w:t>
        </w:r>
      </w:ins>
    </w:p>
    <w:p w14:paraId="027975D2" w14:textId="4F362361" w:rsidR="00252827" w:rsidRDefault="00252827" w:rsidP="00B42268">
      <w:pPr>
        <w:rPr>
          <w:ins w:id="433" w:author="Jens-Rainer Ohm" w:date="2023-01-12T16:52:00Z"/>
          <w:lang w:val="en-CA"/>
        </w:rPr>
      </w:pPr>
      <w:ins w:id="434" w:author="Jens-Rainer Ohm" w:date="2023-01-12T16:47:00Z">
        <w:r>
          <w:rPr>
            <w:lang w:val="en-CA"/>
          </w:rPr>
          <w:t xml:space="preserve">It was suggested to include </w:t>
        </w:r>
        <w:r w:rsidR="006C2E97">
          <w:rPr>
            <w:lang w:val="en-CA"/>
          </w:rPr>
          <w:t xml:space="preserve">the concept of keyframe identification and analysis. Visual </w:t>
        </w:r>
      </w:ins>
      <w:ins w:id="435" w:author="Jens-Rainer Ohm" w:date="2023-01-12T16:48:00Z">
        <w:r w:rsidR="006C2E97">
          <w:rPr>
            <w:lang w:val="en-CA"/>
          </w:rPr>
          <w:t>features conained in keyframes give important clues on the content of a video for machine vision tasks</w:t>
        </w:r>
      </w:ins>
      <w:ins w:id="436" w:author="Jens-Rainer Ohm" w:date="2023-01-12T16:49:00Z">
        <w:r w:rsidR="006C2E97">
          <w:rPr>
            <w:lang w:val="en-CA"/>
          </w:rPr>
          <w:t xml:space="preserve"> and should not be destroyed by coding.</w:t>
        </w:r>
      </w:ins>
      <w:ins w:id="437" w:author="Jens-Rainer Ohm" w:date="2023-01-12T16:50:00Z">
        <w:r w:rsidR="006C2E97">
          <w:rPr>
            <w:lang w:val="en-CA"/>
          </w:rPr>
          <w:t xml:space="preserve"> This could also be combined with dynamically changing the frame rate based on amount of t</w:t>
        </w:r>
      </w:ins>
      <w:ins w:id="438" w:author="Jens-Rainer Ohm" w:date="2023-01-12T16:51:00Z">
        <w:r w:rsidR="006C2E97">
          <w:rPr>
            <w:lang w:val="en-CA"/>
          </w:rPr>
          <w:t>emporal changes.</w:t>
        </w:r>
      </w:ins>
    </w:p>
    <w:p w14:paraId="6AF82E15" w14:textId="2617996D" w:rsidR="006C2E97" w:rsidRDefault="006C2E97" w:rsidP="00B42268">
      <w:pPr>
        <w:rPr>
          <w:ins w:id="439" w:author="Jens-Rainer Ohm" w:date="2023-01-12T16:54:00Z"/>
          <w:lang w:val="en-CA"/>
        </w:rPr>
      </w:pPr>
      <w:ins w:id="440" w:author="Jens-Rainer Ohm" w:date="2023-01-12T16:52:00Z">
        <w:r>
          <w:rPr>
            <w:lang w:val="en-CA"/>
          </w:rPr>
          <w:t>It is suggested to also mention conventional (e.g. VVC interpolation) filters for s</w:t>
        </w:r>
      </w:ins>
      <w:ins w:id="441" w:author="Jens-Rainer Ohm" w:date="2023-01-12T16:53:00Z">
        <w:r>
          <w:rPr>
            <w:lang w:val="en-CA"/>
          </w:rPr>
          <w:t>patial upsampling rathe</w:t>
        </w:r>
      </w:ins>
      <w:ins w:id="442" w:author="Jens-Rainer Ohm" w:date="2023-01-12T17:22:00Z">
        <w:r w:rsidR="00CF4B5B">
          <w:rPr>
            <w:lang w:val="en-CA"/>
          </w:rPr>
          <w:t>r</w:t>
        </w:r>
      </w:ins>
      <w:ins w:id="443" w:author="Jens-Rainer Ohm" w:date="2023-01-12T16:53:00Z">
        <w:r>
          <w:rPr>
            <w:lang w:val="en-CA"/>
          </w:rPr>
          <w:t xml:space="preserve"> than bicubic.</w:t>
        </w:r>
      </w:ins>
    </w:p>
    <w:p w14:paraId="41288C8A" w14:textId="10E4C670" w:rsidR="006C2E97" w:rsidRDefault="006C2E97" w:rsidP="00B42268">
      <w:pPr>
        <w:rPr>
          <w:ins w:id="444" w:author="Jens-Rainer Ohm" w:date="2023-01-12T16:56:00Z"/>
          <w:lang w:val="en-CA"/>
        </w:rPr>
      </w:pPr>
      <w:ins w:id="445" w:author="Jens-Rainer Ohm" w:date="2023-01-12T16:54:00Z">
        <w:r>
          <w:rPr>
            <w:lang w:val="en-CA"/>
          </w:rPr>
          <w:t>It was commented that the current version of the technical report</w:t>
        </w:r>
      </w:ins>
      <w:ins w:id="446" w:author="Jens-Rainer Ohm" w:date="2023-01-12T16:56:00Z">
        <w:r>
          <w:rPr>
            <w:lang w:val="en-CA"/>
          </w:rPr>
          <w:t xml:space="preserve"> is very high-level, and needs to be filled by more concrete technology implementation for the given purpose</w:t>
        </w:r>
      </w:ins>
      <w:ins w:id="447" w:author="Jens-Rainer Ohm" w:date="2023-01-12T17:00:00Z">
        <w:r w:rsidR="00F043A9">
          <w:rPr>
            <w:lang w:val="en-CA"/>
          </w:rPr>
          <w:t>s, e.g in terms of pre and post processing, and related encoder control</w:t>
        </w:r>
      </w:ins>
      <w:ins w:id="448" w:author="Jens-Rainer Ohm" w:date="2023-01-12T16:56:00Z">
        <w:r>
          <w:rPr>
            <w:lang w:val="en-CA"/>
          </w:rPr>
          <w:t>.</w:t>
        </w:r>
      </w:ins>
    </w:p>
    <w:p w14:paraId="6651A504" w14:textId="339D64FF" w:rsidR="006C2E97" w:rsidRDefault="006C2E97" w:rsidP="00B42268">
      <w:pPr>
        <w:rPr>
          <w:ins w:id="449" w:author="Jens-Rainer Ohm" w:date="2023-01-12T17:01:00Z"/>
          <w:lang w:val="en-CA"/>
        </w:rPr>
      </w:pPr>
      <w:ins w:id="450" w:author="Jens-Rainer Ohm" w:date="2023-01-12T16:57:00Z">
        <w:r>
          <w:rPr>
            <w:lang w:val="en-CA"/>
          </w:rPr>
          <w:t xml:space="preserve">It would also be important to </w:t>
        </w:r>
        <w:r w:rsidR="00F043A9">
          <w:rPr>
            <w:lang w:val="en-CA"/>
          </w:rPr>
          <w:t xml:space="preserve">discuss the video content properties </w:t>
        </w:r>
      </w:ins>
      <w:ins w:id="451" w:author="Jens-Rainer Ohm" w:date="2023-01-12T16:58:00Z">
        <w:r w:rsidR="00F043A9">
          <w:rPr>
            <w:lang w:val="en-CA"/>
          </w:rPr>
          <w:t>which need to be retained for the machine vision tasks.</w:t>
        </w:r>
      </w:ins>
    </w:p>
    <w:p w14:paraId="383847DB" w14:textId="5EB12013" w:rsidR="00F043A9" w:rsidRDefault="00F043A9" w:rsidP="00B42268">
      <w:pPr>
        <w:rPr>
          <w:ins w:id="452" w:author="Jens-Rainer Ohm" w:date="2023-01-12T17:07:00Z"/>
          <w:lang w:val="en-CA"/>
        </w:rPr>
      </w:pPr>
      <w:ins w:id="453" w:author="Jens-Rainer Ohm" w:date="2023-01-12T17:01:00Z">
        <w:r>
          <w:rPr>
            <w:lang w:val="en-CA"/>
          </w:rPr>
          <w:t xml:space="preserve">It might be good to identify </w:t>
        </w:r>
      </w:ins>
      <w:ins w:id="454" w:author="Jens-Rainer Ohm" w:date="2023-01-12T17:02:00Z">
        <w:r>
          <w:rPr>
            <w:lang w:val="en-CA"/>
          </w:rPr>
          <w:t>a selection of machine vision tasks and describe how a video needs to be encoded in order to not destroy the performance relative</w:t>
        </w:r>
      </w:ins>
      <w:ins w:id="455" w:author="Jens-Rainer Ohm" w:date="2023-01-12T17:03:00Z">
        <w:r>
          <w:rPr>
            <w:lang w:val="en-CA"/>
          </w:rPr>
          <w:t xml:space="preserve"> to the encoded video. </w:t>
        </w:r>
      </w:ins>
    </w:p>
    <w:p w14:paraId="4C285F54" w14:textId="6F9BC698" w:rsidR="00F043A9" w:rsidRDefault="00F043A9" w:rsidP="00B42268">
      <w:pPr>
        <w:rPr>
          <w:ins w:id="456" w:author="Jens-Rainer Ohm" w:date="2023-01-12T17:15:00Z"/>
          <w:lang w:val="en-CA"/>
        </w:rPr>
      </w:pPr>
      <w:ins w:id="457" w:author="Jens-Rainer Ohm" w:date="2023-01-12T17:07:00Z">
        <w:r>
          <w:rPr>
            <w:lang w:val="en-CA"/>
          </w:rPr>
          <w:t xml:space="preserve">The </w:t>
        </w:r>
      </w:ins>
      <w:ins w:id="458" w:author="Jens-Rainer Ohm" w:date="2023-01-12T17:08:00Z">
        <w:r w:rsidR="001A6920">
          <w:rPr>
            <w:lang w:val="en-CA"/>
          </w:rPr>
          <w:t>purpose should be to generate a bi</w:t>
        </w:r>
      </w:ins>
      <w:ins w:id="459" w:author="Jens-Rainer Ohm" w:date="2023-01-12T17:09:00Z">
        <w:r w:rsidR="001A6920">
          <w:rPr>
            <w:lang w:val="en-CA"/>
          </w:rPr>
          <w:t xml:space="preserve">tstream without knowing which machine vision task would be applied after decoding. Encoding for </w:t>
        </w:r>
      </w:ins>
      <w:ins w:id="460" w:author="Jens-Rainer Ohm" w:date="2023-01-12T17:10:00Z">
        <w:r w:rsidR="001A6920">
          <w:rPr>
            <w:lang w:val="en-CA"/>
          </w:rPr>
          <w:t>exactly one task could hypothetically be much more optimized, but might not be</w:t>
        </w:r>
      </w:ins>
      <w:ins w:id="461" w:author="Jens-Rainer Ohm" w:date="2023-01-12T17:11:00Z">
        <w:r w:rsidR="001A6920">
          <w:rPr>
            <w:lang w:val="en-CA"/>
          </w:rPr>
          <w:t xml:space="preserve"> a realistic application scenario where compression would be needed.</w:t>
        </w:r>
      </w:ins>
    </w:p>
    <w:p w14:paraId="461E9CD8" w14:textId="156A9AB8" w:rsidR="00E436CC" w:rsidRDefault="00E436CC" w:rsidP="00B42268">
      <w:pPr>
        <w:rPr>
          <w:ins w:id="462" w:author="Jens-Rainer Ohm" w:date="2023-01-12T17:18:00Z"/>
          <w:lang w:val="en-CA"/>
        </w:rPr>
      </w:pPr>
      <w:ins w:id="463" w:author="Jens-Rainer Ohm" w:date="2023-01-12T17:15:00Z">
        <w:r>
          <w:rPr>
            <w:lang w:val="en-CA"/>
          </w:rPr>
          <w:t>Which types of metadata are exist</w:t>
        </w:r>
      </w:ins>
      <w:ins w:id="464" w:author="Jens-Rainer Ohm" w:date="2023-01-12T17:16:00Z">
        <w:r>
          <w:rPr>
            <w:lang w:val="en-CA"/>
          </w:rPr>
          <w:t>ing in our standards that could be useful for machine vision task? For example, there are many ways of describing cam</w:t>
        </w:r>
      </w:ins>
      <w:ins w:id="465" w:author="Jens-Rainer Ohm" w:date="2023-01-12T17:17:00Z">
        <w:r>
          <w:rPr>
            <w:lang w:val="en-CA"/>
          </w:rPr>
          <w:t>era position, movement, etc.</w:t>
        </w:r>
      </w:ins>
    </w:p>
    <w:p w14:paraId="35BE42CF" w14:textId="79437D2E" w:rsidR="00CF4B5B" w:rsidRDefault="00CF4B5B" w:rsidP="00B42268">
      <w:pPr>
        <w:rPr>
          <w:ins w:id="466" w:author="Jens-Rainer Ohm" w:date="2023-01-12T17:20:00Z"/>
          <w:lang w:val="en-CA"/>
        </w:rPr>
      </w:pPr>
      <w:ins w:id="467" w:author="Jens-Rainer Ohm" w:date="2023-01-12T17:18:00Z">
        <w:r>
          <w:rPr>
            <w:lang w:val="en-CA"/>
          </w:rPr>
          <w:t>Our standards also conta</w:t>
        </w:r>
      </w:ins>
      <w:ins w:id="468" w:author="Jens-Rainer Ohm" w:date="2023-01-12T17:19:00Z">
        <w:r>
          <w:rPr>
            <w:lang w:val="en-CA"/>
          </w:rPr>
          <w:t>in ways to code depth maps</w:t>
        </w:r>
      </w:ins>
      <w:ins w:id="469" w:author="Jens-Rainer Ohm" w:date="2023-01-12T17:20:00Z">
        <w:r>
          <w:rPr>
            <w:lang w:val="en-CA"/>
          </w:rPr>
          <w:t>, for example</w:t>
        </w:r>
      </w:ins>
    </w:p>
    <w:p w14:paraId="2D2648D2" w14:textId="7265BB98" w:rsidR="00CF4B5B" w:rsidRDefault="00CF4B5B" w:rsidP="00B42268">
      <w:pPr>
        <w:rPr>
          <w:ins w:id="470" w:author="Jens-Rainer Ohm" w:date="2023-01-12T17:23:00Z"/>
          <w:lang w:val="en-CA"/>
        </w:rPr>
      </w:pPr>
      <w:ins w:id="471" w:author="Jens-Rainer Ohm" w:date="2023-01-12T17:20:00Z">
        <w:r>
          <w:rPr>
            <w:lang w:val="en-CA"/>
          </w:rPr>
          <w:t xml:space="preserve">A comment was made about </w:t>
        </w:r>
      </w:ins>
      <w:ins w:id="472" w:author="Jens-Rainer Ohm" w:date="2023-01-12T17:21:00Z">
        <w:r>
          <w:rPr>
            <w:lang w:val="en-CA"/>
          </w:rPr>
          <w:t>possible low-latency requirements.</w:t>
        </w:r>
      </w:ins>
    </w:p>
    <w:p w14:paraId="43DA9D9F" w14:textId="19A75F10" w:rsidR="00CF4B5B" w:rsidRDefault="00CF4B5B" w:rsidP="00B42268">
      <w:pPr>
        <w:rPr>
          <w:ins w:id="473" w:author="Jens-Rainer Ohm" w:date="2023-01-12T17:28:00Z"/>
          <w:lang w:val="en-CA"/>
        </w:rPr>
      </w:pPr>
      <w:ins w:id="474" w:author="Jens-Rainer Ohm" w:date="2023-01-12T17:23:00Z">
        <w:r>
          <w:rPr>
            <w:lang w:val="en-CA"/>
          </w:rPr>
          <w:t xml:space="preserve">The report requires a clear focus, and that should come from the application perspective – this focus should </w:t>
        </w:r>
      </w:ins>
      <w:ins w:id="475" w:author="Jens-Rainer Ohm" w:date="2023-01-12T17:24:00Z">
        <w:r>
          <w:rPr>
            <w:lang w:val="en-CA"/>
          </w:rPr>
          <w:t xml:space="preserve">be the same for the normative activities of WG 4 and non-normative </w:t>
        </w:r>
      </w:ins>
      <w:ins w:id="476" w:author="Jens-Rainer Ohm" w:date="2023-01-12T17:25:00Z">
        <w:r>
          <w:rPr>
            <w:lang w:val="en-CA"/>
          </w:rPr>
          <w:t>of the TR.</w:t>
        </w:r>
      </w:ins>
      <w:ins w:id="477" w:author="Jens-Rainer Ohm" w:date="2023-01-12T17:26:00Z">
        <w:r>
          <w:rPr>
            <w:lang w:val="en-CA"/>
          </w:rPr>
          <w:t xml:space="preserve"> </w:t>
        </w:r>
      </w:ins>
      <w:ins w:id="478" w:author="Jens-Rainer Ohm" w:date="2023-01-12T17:27:00Z">
        <w:r>
          <w:rPr>
            <w:lang w:val="en-CA"/>
          </w:rPr>
          <w:t xml:space="preserve">JVET experts have experience about how </w:t>
        </w:r>
        <w:r w:rsidR="008F435C">
          <w:rPr>
            <w:lang w:val="en-CA"/>
          </w:rPr>
          <w:t>to use and how to optimize encoders for low-level tools.</w:t>
        </w:r>
      </w:ins>
    </w:p>
    <w:p w14:paraId="44F6A581" w14:textId="201E7B25" w:rsidR="008F435C" w:rsidRDefault="008F435C" w:rsidP="00B42268">
      <w:pPr>
        <w:rPr>
          <w:ins w:id="479" w:author="Jens-Rainer Ohm" w:date="2023-01-12T16:34:00Z"/>
          <w:lang w:val="en-CA"/>
        </w:rPr>
      </w:pPr>
      <w:ins w:id="480" w:author="Jens-Rainer Ohm" w:date="2023-01-12T17:28:00Z">
        <w:r>
          <w:rPr>
            <w:lang w:val="en-CA"/>
          </w:rPr>
          <w:t xml:space="preserve">Further discuss in </w:t>
        </w:r>
        <w:r w:rsidRPr="008F435C">
          <w:rPr>
            <w:highlight w:val="yellow"/>
            <w:lang w:val="en-CA"/>
            <w:rPrChange w:id="481" w:author="Jens-Rainer Ohm" w:date="2023-01-12T17:28:00Z">
              <w:rPr>
                <w:lang w:val="en-CA"/>
              </w:rPr>
            </w:rPrChange>
          </w:rPr>
          <w:t>joint meeting</w:t>
        </w:r>
        <w:r>
          <w:rPr>
            <w:lang w:val="en-CA"/>
          </w:rPr>
          <w:t xml:space="preserve"> with WG 2 and WG 4.</w:t>
        </w:r>
      </w:ins>
    </w:p>
    <w:p w14:paraId="21756528" w14:textId="77777777" w:rsidR="00934EF3" w:rsidRPr="00AB703B" w:rsidRDefault="00934EF3" w:rsidP="00934EF3">
      <w:pPr>
        <w:rPr>
          <w:lang w:val="en-CA"/>
        </w:rPr>
      </w:pPr>
    </w:p>
    <w:p w14:paraId="4CE3BBA2" w14:textId="7E1E7875" w:rsidR="006F1846" w:rsidRPr="00AB703B" w:rsidRDefault="00377BE6" w:rsidP="00472DE4">
      <w:pPr>
        <w:pStyle w:val="berschrift9"/>
        <w:rPr>
          <w:sz w:val="24"/>
          <w:lang w:val="en-CA"/>
        </w:rPr>
      </w:pPr>
      <w:hyperlink r:id="rId474" w:history="1">
        <w:r w:rsidR="006F1846" w:rsidRPr="00AB703B">
          <w:rPr>
            <w:color w:val="0000FF"/>
            <w:sz w:val="24"/>
            <w:u w:val="single"/>
            <w:lang w:val="en-CA"/>
          </w:rPr>
          <w:t>JVET-AC0050</w:t>
        </w:r>
      </w:hyperlink>
      <w:r w:rsidR="006F1846" w:rsidRPr="00AB703B">
        <w:rPr>
          <w:sz w:val="24"/>
          <w:lang w:val="en-CA"/>
        </w:rPr>
        <w:t xml:space="preserve"> [AHG15] Information about datasets used in VCM [C. Hollmann (Ericsson)]</w:t>
      </w:r>
    </w:p>
    <w:p w14:paraId="72001371" w14:textId="77777777" w:rsidR="00934EF3" w:rsidRPr="00AB703B" w:rsidRDefault="00934EF3" w:rsidP="00934EF3">
      <w:pPr>
        <w:rPr>
          <w:lang w:val="en-CA"/>
        </w:rPr>
      </w:pPr>
    </w:p>
    <w:p w14:paraId="1B97634D" w14:textId="1ECC79BD" w:rsidR="006F1846" w:rsidRPr="00AB703B" w:rsidRDefault="00377BE6" w:rsidP="00472DE4">
      <w:pPr>
        <w:pStyle w:val="berschrift9"/>
        <w:rPr>
          <w:sz w:val="24"/>
          <w:lang w:val="en-CA"/>
        </w:rPr>
      </w:pPr>
      <w:hyperlink r:id="rId475" w:history="1">
        <w:r w:rsidR="006F1846" w:rsidRPr="00AB703B">
          <w:rPr>
            <w:color w:val="0000FF"/>
            <w:sz w:val="24"/>
            <w:u w:val="single"/>
            <w:lang w:val="en-CA"/>
          </w:rPr>
          <w:t>JVET-AC0073</w:t>
        </w:r>
      </w:hyperlink>
      <w:r w:rsidR="006F1846" w:rsidRPr="00AB703B">
        <w:rPr>
          <w:sz w:val="24"/>
          <w:lang w:val="en-CA"/>
        </w:rPr>
        <w:t xml:space="preserve"> AHG15: On common test conditions for optimization of encoders and receiving systems for machine analysis of coded video content [S. Liu (Tencent), C. Hollmann (Ericsson)]</w:t>
      </w:r>
    </w:p>
    <w:p w14:paraId="6451AF9B" w14:textId="1CE5B401" w:rsidR="008F435C" w:rsidRDefault="008F435C" w:rsidP="008F435C">
      <w:pPr>
        <w:rPr>
          <w:ins w:id="482" w:author="Jens-Rainer Ohm" w:date="2023-01-12T17:46:00Z"/>
          <w:lang w:val="en-CA"/>
        </w:rPr>
      </w:pPr>
      <w:ins w:id="483" w:author="Jens-Rainer Ohm" w:date="2023-01-12T17:36:00Z">
        <w:r w:rsidRPr="008F435C">
          <w:rPr>
            <w:lang w:val="en-CA"/>
          </w:rPr>
          <w:t>This document describes common test conditions (CTC), reference software and configurations, reporting and other information to be used for experimenting and evaluating technologies for encoders and receiving systems for machine consumption of coded video content.</w:t>
        </w:r>
      </w:ins>
    </w:p>
    <w:p w14:paraId="333756CB" w14:textId="0D9ED422" w:rsidR="00323850" w:rsidRDefault="003741A7" w:rsidP="008F435C">
      <w:pPr>
        <w:rPr>
          <w:ins w:id="484" w:author="Jens-Rainer Ohm" w:date="2023-01-12T17:51:00Z"/>
          <w:lang w:val="en-CA"/>
        </w:rPr>
      </w:pPr>
      <w:ins w:id="485" w:author="Jens-Rainer Ohm" w:date="2023-01-12T17:47:00Z">
        <w:r>
          <w:rPr>
            <w:lang w:val="en-CA"/>
          </w:rPr>
          <w:t>It was pointed out that rate matching is n</w:t>
        </w:r>
      </w:ins>
      <w:ins w:id="486" w:author="Jens-Rainer Ohm" w:date="2023-01-12T17:48:00Z">
        <w:r>
          <w:rPr>
            <w:lang w:val="en-CA"/>
          </w:rPr>
          <w:t xml:space="preserve">ot useful for measuring BD rates. It was used in the CfP, whre also BDmAP and BD-MOTA </w:t>
        </w:r>
      </w:ins>
      <w:ins w:id="487" w:author="Jens-Rainer Ohm" w:date="2023-01-12T17:49:00Z">
        <w:r>
          <w:rPr>
            <w:lang w:val="en-CA"/>
          </w:rPr>
          <w:t>were criteria.</w:t>
        </w:r>
      </w:ins>
    </w:p>
    <w:p w14:paraId="213CD8E5" w14:textId="51194B6A" w:rsidR="003741A7" w:rsidRDefault="003741A7" w:rsidP="008F435C">
      <w:pPr>
        <w:rPr>
          <w:ins w:id="488" w:author="Jens-Rainer Ohm" w:date="2023-01-12T17:55:00Z"/>
          <w:lang w:val="en-CA"/>
        </w:rPr>
      </w:pPr>
      <w:ins w:id="489" w:author="Jens-Rainer Ohm" w:date="2023-01-12T17:51:00Z">
        <w:r>
          <w:rPr>
            <w:lang w:val="en-CA"/>
          </w:rPr>
          <w:t xml:space="preserve">The proposal is to use classes A-E with similar conditions </w:t>
        </w:r>
      </w:ins>
      <w:ins w:id="490" w:author="Jens-Rainer Ohm" w:date="2023-01-12T17:52:00Z">
        <w:r>
          <w:rPr>
            <w:lang w:val="en-CA"/>
          </w:rPr>
          <w:t>as in JVET-CTC (were also used in CfP), as well as longer sequences</w:t>
        </w:r>
      </w:ins>
      <w:ins w:id="491" w:author="Jens-Rainer Ohm" w:date="2023-01-12T17:53:00Z">
        <w:r>
          <w:rPr>
            <w:lang w:val="en-CA"/>
          </w:rPr>
          <w:t xml:space="preserve"> (Tencent)</w:t>
        </w:r>
      </w:ins>
      <w:ins w:id="492" w:author="Jens-Rainer Ohm" w:date="2023-01-12T17:52:00Z">
        <w:r>
          <w:rPr>
            <w:lang w:val="en-CA"/>
          </w:rPr>
          <w:t xml:space="preserve">. It is also </w:t>
        </w:r>
      </w:ins>
      <w:ins w:id="493" w:author="Jens-Rainer Ohm" w:date="2023-01-12T17:53:00Z">
        <w:r>
          <w:rPr>
            <w:lang w:val="en-CA"/>
          </w:rPr>
          <w:t>using LB configuration which had not been used in CfP. LB cou</w:t>
        </w:r>
      </w:ins>
      <w:ins w:id="494" w:author="Jens-Rainer Ohm" w:date="2023-01-12T17:54:00Z">
        <w:r>
          <w:rPr>
            <w:lang w:val="en-CA"/>
          </w:rPr>
          <w:t>ld be a problem with longer sequence</w:t>
        </w:r>
      </w:ins>
      <w:ins w:id="495" w:author="Jens-Rainer Ohm" w:date="2023-01-12T17:55:00Z">
        <w:r>
          <w:rPr>
            <w:lang w:val="en-CA"/>
          </w:rPr>
          <w:t>.</w:t>
        </w:r>
      </w:ins>
    </w:p>
    <w:p w14:paraId="526EFE7E" w14:textId="241CC053" w:rsidR="003741A7" w:rsidRDefault="003741A7" w:rsidP="008F435C">
      <w:pPr>
        <w:rPr>
          <w:ins w:id="496" w:author="Jens-Rainer Ohm" w:date="2023-01-12T17:55:00Z"/>
          <w:lang w:val="en-CA"/>
        </w:rPr>
      </w:pPr>
      <w:ins w:id="497" w:author="Jens-Rainer Ohm" w:date="2023-01-12T17:55:00Z">
        <w:r>
          <w:rPr>
            <w:lang w:val="en-CA"/>
          </w:rPr>
          <w:t>It was asked if usage of class E is useful?</w:t>
        </w:r>
      </w:ins>
    </w:p>
    <w:p w14:paraId="7E0AEC64" w14:textId="4DF7FCEC" w:rsidR="003741A7" w:rsidRDefault="003741A7" w:rsidP="008F435C">
      <w:pPr>
        <w:rPr>
          <w:ins w:id="498" w:author="Jens-Rainer Ohm" w:date="2023-01-12T18:06:00Z"/>
          <w:lang w:val="en-CA"/>
        </w:rPr>
      </w:pPr>
      <w:ins w:id="499" w:author="Jens-Rainer Ohm" w:date="2023-01-12T17:55:00Z">
        <w:r>
          <w:rPr>
            <w:lang w:val="en-CA"/>
          </w:rPr>
          <w:t xml:space="preserve">Tasks </w:t>
        </w:r>
      </w:ins>
      <w:ins w:id="500" w:author="Jens-Rainer Ohm" w:date="2023-01-12T17:56:00Z">
        <w:r>
          <w:rPr>
            <w:lang w:val="en-CA"/>
          </w:rPr>
          <w:t xml:space="preserve">proposed to be </w:t>
        </w:r>
      </w:ins>
      <w:ins w:id="501" w:author="Jens-Rainer Ohm" w:date="2023-01-12T17:55:00Z">
        <w:r>
          <w:rPr>
            <w:lang w:val="en-CA"/>
          </w:rPr>
          <w:t>inv</w:t>
        </w:r>
      </w:ins>
      <w:ins w:id="502" w:author="Jens-Rainer Ohm" w:date="2023-01-12T17:56:00Z">
        <w:r>
          <w:rPr>
            <w:lang w:val="en-CA"/>
          </w:rPr>
          <w:t>e</w:t>
        </w:r>
      </w:ins>
      <w:ins w:id="503" w:author="Jens-Rainer Ohm" w:date="2023-01-12T17:55:00Z">
        <w:r>
          <w:rPr>
            <w:lang w:val="en-CA"/>
          </w:rPr>
          <w:t xml:space="preserve">stigated are object </w:t>
        </w:r>
      </w:ins>
      <w:ins w:id="504" w:author="Jens-Rainer Ohm" w:date="2023-01-12T17:56:00Z">
        <w:r>
          <w:rPr>
            <w:lang w:val="en-CA"/>
          </w:rPr>
          <w:t>detection and object tracking</w:t>
        </w:r>
      </w:ins>
      <w:ins w:id="505" w:author="Jens-Rainer Ohm" w:date="2023-01-12T18:01:00Z">
        <w:r w:rsidR="00DB74F5">
          <w:rPr>
            <w:lang w:val="en-CA"/>
          </w:rPr>
          <w:t xml:space="preserve"> (bounding box and object ID</w:t>
        </w:r>
      </w:ins>
      <w:ins w:id="506" w:author="Jens-Rainer Ohm" w:date="2023-01-12T18:02:00Z">
        <w:r w:rsidR="00DB74F5">
          <w:rPr>
            <w:lang w:val="en-CA"/>
          </w:rPr>
          <w:t>)</w:t>
        </w:r>
      </w:ins>
      <w:ins w:id="507" w:author="Jens-Rainer Ohm" w:date="2023-01-12T17:56:00Z">
        <w:r>
          <w:rPr>
            <w:lang w:val="en-CA"/>
          </w:rPr>
          <w:t xml:space="preserve">, In the CfP (and in WG </w:t>
        </w:r>
      </w:ins>
      <w:ins w:id="508" w:author="Jens-Rainer Ohm" w:date="2023-01-12T17:57:00Z">
        <w:r>
          <w:rPr>
            <w:lang w:val="en-CA"/>
          </w:rPr>
          <w:t xml:space="preserve">2), another task </w:t>
        </w:r>
        <w:r w:rsidR="00DB74F5">
          <w:rPr>
            <w:lang w:val="en-CA"/>
          </w:rPr>
          <w:t>is image segmentation.</w:t>
        </w:r>
      </w:ins>
    </w:p>
    <w:p w14:paraId="3DAED602" w14:textId="5E265E18" w:rsidR="00DB74F5" w:rsidRDefault="00DB74F5" w:rsidP="008F435C">
      <w:pPr>
        <w:rPr>
          <w:ins w:id="509" w:author="Jens-Rainer Ohm" w:date="2023-01-12T17:58:00Z"/>
          <w:lang w:val="en-CA"/>
        </w:rPr>
      </w:pPr>
      <w:ins w:id="510" w:author="Jens-Rainer Ohm" w:date="2023-01-12T18:06:00Z">
        <w:r>
          <w:rPr>
            <w:lang w:val="en-CA"/>
          </w:rPr>
          <w:t>For RA and LB, both object detection and object tracking are investigated.</w:t>
        </w:r>
      </w:ins>
    </w:p>
    <w:p w14:paraId="18508499" w14:textId="62CD186D" w:rsidR="00DB74F5" w:rsidRDefault="00DB74F5" w:rsidP="008F435C">
      <w:pPr>
        <w:rPr>
          <w:ins w:id="511" w:author="Jens-Rainer Ohm" w:date="2023-01-12T18:08:00Z"/>
          <w:lang w:val="en-CA"/>
        </w:rPr>
      </w:pPr>
      <w:ins w:id="512" w:author="Jens-Rainer Ohm" w:date="2023-01-12T17:58:00Z">
        <w:r>
          <w:rPr>
            <w:lang w:val="en-CA"/>
          </w:rPr>
          <w:t>In AI, only object det</w:t>
        </w:r>
      </w:ins>
      <w:ins w:id="513" w:author="Jens-Rainer Ohm" w:date="2023-01-12T17:59:00Z">
        <w:r>
          <w:rPr>
            <w:lang w:val="en-CA"/>
          </w:rPr>
          <w:t xml:space="preserve">ection is investigated, and additional results are obtained from </w:t>
        </w:r>
      </w:ins>
      <w:ins w:id="514" w:author="Jens-Rainer Ohm" w:date="2023-01-12T18:00:00Z">
        <w:r>
          <w:rPr>
            <w:lang w:val="en-CA"/>
          </w:rPr>
          <w:t xml:space="preserve">annotated </w:t>
        </w:r>
      </w:ins>
      <w:ins w:id="515" w:author="Jens-Rainer Ohm" w:date="2023-01-12T17:59:00Z">
        <w:r>
          <w:rPr>
            <w:lang w:val="en-CA"/>
          </w:rPr>
          <w:t>image databases which were also in th</w:t>
        </w:r>
      </w:ins>
      <w:ins w:id="516" w:author="Jens-Rainer Ohm" w:date="2023-01-12T18:00:00Z">
        <w:r>
          <w:rPr>
            <w:lang w:val="en-CA"/>
          </w:rPr>
          <w:t>e CfP.</w:t>
        </w:r>
      </w:ins>
      <w:ins w:id="517" w:author="Jens-Rainer Ohm" w:date="2023-01-12T18:02:00Z">
        <w:r>
          <w:rPr>
            <w:lang w:val="en-CA"/>
          </w:rPr>
          <w:t xml:space="preserve"> This is </w:t>
        </w:r>
      </w:ins>
      <w:ins w:id="518" w:author="Jens-Rainer Ohm" w:date="2023-01-12T18:03:00Z">
        <w:r>
          <w:rPr>
            <w:lang w:val="en-CA"/>
          </w:rPr>
          <w:t xml:space="preserve">relevant to </w:t>
        </w:r>
      </w:ins>
      <w:ins w:id="519" w:author="Jens-Rainer Ohm" w:date="2023-01-12T18:04:00Z">
        <w:r>
          <w:rPr>
            <w:lang w:val="en-CA"/>
          </w:rPr>
          <w:t>assess</w:t>
        </w:r>
      </w:ins>
      <w:ins w:id="520" w:author="Jens-Rainer Ohm" w:date="2023-01-12T18:03:00Z">
        <w:r>
          <w:rPr>
            <w:lang w:val="en-CA"/>
          </w:rPr>
          <w:t xml:space="preserve"> performance with regard to analysing keyframes from a video.</w:t>
        </w:r>
      </w:ins>
    </w:p>
    <w:p w14:paraId="712EEE07" w14:textId="790B3957" w:rsidR="00F0541F" w:rsidRDefault="00F0541F" w:rsidP="008F435C">
      <w:pPr>
        <w:rPr>
          <w:ins w:id="521" w:author="Jens-Rainer Ohm" w:date="2023-01-12T18:09:00Z"/>
          <w:lang w:val="en-CA"/>
        </w:rPr>
      </w:pPr>
      <w:ins w:id="522" w:author="Jens-Rainer Ohm" w:date="2023-01-12T18:08:00Z">
        <w:r>
          <w:rPr>
            <w:lang w:val="en-CA"/>
          </w:rPr>
          <w:t xml:space="preserve">CTC should be kept aligned with those that </w:t>
        </w:r>
      </w:ins>
      <w:ins w:id="523" w:author="Jens-Rainer Ohm" w:date="2023-01-12T18:09:00Z">
        <w:r>
          <w:rPr>
            <w:lang w:val="en-CA"/>
          </w:rPr>
          <w:t>are used with WG 4. We should discuss with them</w:t>
        </w:r>
      </w:ins>
      <w:ins w:id="524" w:author="Jens-Rainer Ohm" w:date="2023-01-12T18:20:00Z">
        <w:r w:rsidR="0002112F">
          <w:rPr>
            <w:lang w:val="en-CA"/>
          </w:rPr>
          <w:t xml:space="preserve"> in a </w:t>
        </w:r>
        <w:r w:rsidR="0002112F" w:rsidRPr="0002112F">
          <w:rPr>
            <w:highlight w:val="yellow"/>
            <w:lang w:val="en-CA"/>
            <w:rPrChange w:id="525" w:author="Jens-Rainer Ohm" w:date="2023-01-12T18:20:00Z">
              <w:rPr>
                <w:lang w:val="en-CA"/>
              </w:rPr>
            </w:rPrChange>
          </w:rPr>
          <w:t>joint meeting</w:t>
        </w:r>
        <w:r w:rsidR="0002112F">
          <w:rPr>
            <w:lang w:val="en-CA"/>
          </w:rPr>
          <w:t>:</w:t>
        </w:r>
      </w:ins>
    </w:p>
    <w:p w14:paraId="5C2BD1DA" w14:textId="659C82EA" w:rsidR="00F0541F" w:rsidRDefault="00F0541F">
      <w:pPr>
        <w:numPr>
          <w:ilvl w:val="0"/>
          <w:numId w:val="53"/>
        </w:numPr>
        <w:rPr>
          <w:ins w:id="526" w:author="Jens-Rainer Ohm" w:date="2023-01-12T18:09:00Z"/>
          <w:lang w:val="en-CA"/>
        </w:rPr>
        <w:pPrChange w:id="527" w:author="Jens-Rainer Ohm" w:date="2023-01-12T18:59:00Z">
          <w:pPr>
            <w:numPr>
              <w:numId w:val="104"/>
            </w:numPr>
            <w:tabs>
              <w:tab w:val="num" w:pos="360"/>
              <w:tab w:val="num" w:pos="720"/>
            </w:tabs>
            <w:ind w:left="720" w:hanging="720"/>
          </w:pPr>
        </w:pPrChange>
      </w:pPr>
      <w:ins w:id="528" w:author="Jens-Rainer Ohm" w:date="2023-01-12T18:09:00Z">
        <w:r>
          <w:rPr>
            <w:lang w:val="en-CA"/>
          </w:rPr>
          <w:t>Usage of class E</w:t>
        </w:r>
      </w:ins>
    </w:p>
    <w:p w14:paraId="4057448B" w14:textId="7FDCE429" w:rsidR="00F0541F" w:rsidRDefault="00F0541F">
      <w:pPr>
        <w:numPr>
          <w:ilvl w:val="0"/>
          <w:numId w:val="53"/>
        </w:numPr>
        <w:rPr>
          <w:ins w:id="529" w:author="Jens-Rainer Ohm" w:date="2023-01-12T18:16:00Z"/>
          <w:lang w:val="en-CA"/>
        </w:rPr>
        <w:pPrChange w:id="530" w:author="Jens-Rainer Ohm" w:date="2023-01-12T18:59:00Z">
          <w:pPr>
            <w:numPr>
              <w:numId w:val="104"/>
            </w:numPr>
            <w:tabs>
              <w:tab w:val="num" w:pos="360"/>
              <w:tab w:val="num" w:pos="720"/>
            </w:tabs>
            <w:ind w:left="720" w:hanging="720"/>
          </w:pPr>
        </w:pPrChange>
      </w:pPr>
      <w:ins w:id="531" w:author="Jens-Rainer Ohm" w:date="2023-01-12T18:09:00Z">
        <w:r>
          <w:rPr>
            <w:lang w:val="en-CA"/>
          </w:rPr>
          <w:t>Temporal subsampling AI</w:t>
        </w:r>
      </w:ins>
    </w:p>
    <w:p w14:paraId="5829ECA8" w14:textId="4C86E2A0" w:rsidR="00A53B9F" w:rsidRDefault="00A53B9F">
      <w:pPr>
        <w:numPr>
          <w:ilvl w:val="0"/>
          <w:numId w:val="53"/>
        </w:numPr>
        <w:rPr>
          <w:ins w:id="532" w:author="Jens-Rainer Ohm" w:date="2023-01-12T18:09:00Z"/>
          <w:lang w:val="en-CA"/>
        </w:rPr>
        <w:pPrChange w:id="533" w:author="Jens-Rainer Ohm" w:date="2023-01-12T18:59:00Z">
          <w:pPr>
            <w:numPr>
              <w:numId w:val="104"/>
            </w:numPr>
            <w:tabs>
              <w:tab w:val="num" w:pos="360"/>
              <w:tab w:val="num" w:pos="720"/>
            </w:tabs>
            <w:ind w:left="720" w:hanging="720"/>
          </w:pPr>
        </w:pPrChange>
      </w:pPr>
      <w:ins w:id="534" w:author="Jens-Rainer Ohm" w:date="2023-01-12T18:16:00Z">
        <w:r>
          <w:rPr>
            <w:lang w:val="en-CA"/>
          </w:rPr>
          <w:t>Usage of low-delay configuration</w:t>
        </w:r>
      </w:ins>
    </w:p>
    <w:p w14:paraId="22789AA5" w14:textId="35C9BC52" w:rsidR="00F0541F" w:rsidRDefault="00F0541F">
      <w:pPr>
        <w:numPr>
          <w:ilvl w:val="0"/>
          <w:numId w:val="53"/>
        </w:numPr>
        <w:rPr>
          <w:ins w:id="535" w:author="Jens-Rainer Ohm" w:date="2023-01-12T18:12:00Z"/>
          <w:lang w:val="en-CA"/>
        </w:rPr>
        <w:pPrChange w:id="536" w:author="Jens-Rainer Ohm" w:date="2023-01-12T18:59:00Z">
          <w:pPr>
            <w:numPr>
              <w:numId w:val="104"/>
            </w:numPr>
            <w:tabs>
              <w:tab w:val="num" w:pos="360"/>
              <w:tab w:val="num" w:pos="720"/>
            </w:tabs>
            <w:ind w:left="720" w:hanging="720"/>
          </w:pPr>
        </w:pPrChange>
      </w:pPr>
      <w:ins w:id="537" w:author="Jens-Rainer Ohm" w:date="2023-01-12T18:10:00Z">
        <w:r>
          <w:rPr>
            <w:lang w:val="en-CA"/>
          </w:rPr>
          <w:t xml:space="preserve">Length of the Tencent sequences, or </w:t>
        </w:r>
      </w:ins>
      <w:ins w:id="538" w:author="Jens-Rainer Ohm" w:date="2023-01-12T18:11:00Z">
        <w:r>
          <w:rPr>
            <w:lang w:val="en-CA"/>
          </w:rPr>
          <w:t>investigating them in shorter parts</w:t>
        </w:r>
      </w:ins>
    </w:p>
    <w:p w14:paraId="174A6BF6" w14:textId="6DB0DF80" w:rsidR="00F0541F" w:rsidRDefault="00F0541F">
      <w:pPr>
        <w:numPr>
          <w:ilvl w:val="0"/>
          <w:numId w:val="53"/>
        </w:numPr>
        <w:rPr>
          <w:ins w:id="539" w:author="Jens-Rainer Ohm" w:date="2023-01-12T18:17:00Z"/>
          <w:lang w:val="en-CA"/>
        </w:rPr>
        <w:pPrChange w:id="540" w:author="Jens-Rainer Ohm" w:date="2023-01-12T18:59:00Z">
          <w:pPr>
            <w:numPr>
              <w:numId w:val="104"/>
            </w:numPr>
            <w:tabs>
              <w:tab w:val="num" w:pos="360"/>
              <w:tab w:val="num" w:pos="720"/>
            </w:tabs>
            <w:ind w:left="720" w:hanging="720"/>
          </w:pPr>
        </w:pPrChange>
      </w:pPr>
      <w:ins w:id="541" w:author="Jens-Rainer Ohm" w:date="2023-01-12T18:12:00Z">
        <w:r>
          <w:rPr>
            <w:lang w:val="en-CA"/>
          </w:rPr>
          <w:t>Relevance of</w:t>
        </w:r>
      </w:ins>
      <w:ins w:id="542" w:author="Jens-Rainer Ohm" w:date="2023-01-12T18:13:00Z">
        <w:r>
          <w:rPr>
            <w:lang w:val="en-CA"/>
          </w:rPr>
          <w:t xml:space="preserve"> instance segmentation task</w:t>
        </w:r>
      </w:ins>
      <w:ins w:id="543" w:author="Jens-Rainer Ohm" w:date="2023-01-12T18:14:00Z">
        <w:r>
          <w:rPr>
            <w:lang w:val="en-CA"/>
          </w:rPr>
          <w:t xml:space="preserve"> using only image database</w:t>
        </w:r>
      </w:ins>
    </w:p>
    <w:p w14:paraId="357B275D" w14:textId="6699F233" w:rsidR="00A53B9F" w:rsidRDefault="00A53B9F">
      <w:pPr>
        <w:numPr>
          <w:ilvl w:val="0"/>
          <w:numId w:val="53"/>
        </w:numPr>
        <w:rPr>
          <w:ins w:id="544" w:author="Jens-Rainer Ohm" w:date="2023-01-12T18:20:00Z"/>
          <w:lang w:val="en-CA"/>
        </w:rPr>
        <w:pPrChange w:id="545" w:author="Jens-Rainer Ohm" w:date="2023-01-12T18:59:00Z">
          <w:pPr>
            <w:numPr>
              <w:numId w:val="104"/>
            </w:numPr>
            <w:tabs>
              <w:tab w:val="num" w:pos="360"/>
              <w:tab w:val="num" w:pos="720"/>
            </w:tabs>
            <w:ind w:left="720" w:hanging="720"/>
          </w:pPr>
        </w:pPrChange>
      </w:pPr>
      <w:ins w:id="546" w:author="Jens-Rainer Ohm" w:date="2023-01-12T18:17:00Z">
        <w:r>
          <w:rPr>
            <w:lang w:val="en-CA"/>
          </w:rPr>
          <w:t xml:space="preserve">Diversity of content in general, e.g. object tracking is only performed </w:t>
        </w:r>
        <w:r w:rsidR="0002112F">
          <w:rPr>
            <w:lang w:val="en-CA"/>
          </w:rPr>
          <w:t>by tracking persons</w:t>
        </w:r>
      </w:ins>
      <w:ins w:id="547" w:author="Jens-Rainer Ohm" w:date="2023-01-12T18:18:00Z">
        <w:r w:rsidR="0002112F">
          <w:rPr>
            <w:lang w:val="en-CA"/>
          </w:rPr>
          <w:t>.</w:t>
        </w:r>
      </w:ins>
    </w:p>
    <w:p w14:paraId="3AED7029" w14:textId="41F4A25F" w:rsidR="0002112F" w:rsidRDefault="0002112F" w:rsidP="0002112F">
      <w:pPr>
        <w:rPr>
          <w:ins w:id="548" w:author="Jens-Rainer Ohm" w:date="2023-01-12T18:20:00Z"/>
          <w:lang w:val="en-CA"/>
        </w:rPr>
      </w:pPr>
    </w:p>
    <w:p w14:paraId="6105E94E" w14:textId="77777777" w:rsidR="0002112F" w:rsidRPr="008F435C" w:rsidRDefault="0002112F">
      <w:pPr>
        <w:rPr>
          <w:ins w:id="549" w:author="Jens-Rainer Ohm" w:date="2023-01-12T17:36:00Z"/>
          <w:lang w:val="en-CA"/>
        </w:rPr>
      </w:pPr>
    </w:p>
    <w:p w14:paraId="256711B1" w14:textId="77777777" w:rsidR="00934EF3" w:rsidRPr="00AB703B" w:rsidRDefault="00934EF3" w:rsidP="00934EF3">
      <w:pPr>
        <w:rPr>
          <w:lang w:val="en-CA"/>
        </w:rPr>
      </w:pPr>
    </w:p>
    <w:p w14:paraId="1AA031D9" w14:textId="0F35BE98" w:rsidR="006F1846" w:rsidRPr="00AB703B" w:rsidRDefault="00377BE6" w:rsidP="00472DE4">
      <w:pPr>
        <w:pStyle w:val="berschrift9"/>
        <w:rPr>
          <w:sz w:val="24"/>
          <w:lang w:val="en-CA"/>
        </w:rPr>
      </w:pPr>
      <w:hyperlink r:id="rId476"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1BDD95E7" w14:textId="77777777" w:rsidR="00934EF3" w:rsidRPr="00AB703B" w:rsidRDefault="00934EF3" w:rsidP="00934EF3">
      <w:pPr>
        <w:rPr>
          <w:lang w:val="en-CA"/>
        </w:rPr>
      </w:pPr>
    </w:p>
    <w:p w14:paraId="0EA5242E" w14:textId="40AF3BCA" w:rsidR="006F1846" w:rsidRPr="00AB703B" w:rsidRDefault="00377BE6" w:rsidP="00472DE4">
      <w:pPr>
        <w:pStyle w:val="berschrift9"/>
        <w:rPr>
          <w:sz w:val="24"/>
          <w:lang w:val="en-CA"/>
        </w:rPr>
      </w:pPr>
      <w:hyperlink r:id="rId477" w:history="1">
        <w:r w:rsidR="006F1846" w:rsidRPr="00AB703B">
          <w:rPr>
            <w:color w:val="0000FF"/>
            <w:sz w:val="24"/>
            <w:u w:val="single"/>
            <w:lang w:val="en-CA"/>
          </w:rPr>
          <w:t>JVET-AC0077</w:t>
        </w:r>
      </w:hyperlink>
      <w:r w:rsidR="006F1846" w:rsidRPr="00AB703B">
        <w:rPr>
          <w:sz w:val="24"/>
          <w:lang w:val="en-CA"/>
        </w:rPr>
        <w:t xml:space="preserve"> AHG9/AHG15: On bitstreams that are potentially suboptimal for user viewing [M. M. Hannuksela, F. Cricri, H. Zhang (Nokia)]</w:t>
      </w:r>
    </w:p>
    <w:p w14:paraId="1D9599B0" w14:textId="77777777" w:rsidR="00934EF3" w:rsidRPr="00AB703B" w:rsidRDefault="00934EF3" w:rsidP="00934EF3">
      <w:pPr>
        <w:rPr>
          <w:lang w:val="en-CA"/>
        </w:rPr>
      </w:pPr>
    </w:p>
    <w:p w14:paraId="5929F7B6" w14:textId="78FCA5EB" w:rsidR="006F1846" w:rsidRPr="00AB703B" w:rsidRDefault="00377BE6" w:rsidP="00472DE4">
      <w:pPr>
        <w:pStyle w:val="berschrift9"/>
        <w:rPr>
          <w:sz w:val="24"/>
          <w:lang w:val="en-CA"/>
        </w:rPr>
      </w:pPr>
      <w:hyperlink r:id="rId478" w:history="1">
        <w:r w:rsidR="006F1846" w:rsidRPr="00AB703B">
          <w:rPr>
            <w:color w:val="0000FF"/>
            <w:sz w:val="24"/>
            <w:u w:val="single"/>
            <w:lang w:val="en-CA"/>
          </w:rPr>
          <w:t>JVET-AC0079</w:t>
        </w:r>
      </w:hyperlink>
      <w:r w:rsidR="006F1846" w:rsidRPr="00AB703B">
        <w:rPr>
          <w:sz w:val="24"/>
          <w:lang w:val="en-CA"/>
        </w:rPr>
        <w:t xml:space="preserve"> [AHG15] Effect of the perceptual QP adaptation (QPA) on machine task performance [C. Kim, D. Gwak, J. Lim (LGE)]</w:t>
      </w:r>
    </w:p>
    <w:p w14:paraId="0F761924" w14:textId="77777777" w:rsidR="00934EF3" w:rsidRPr="00AB703B" w:rsidRDefault="00934EF3" w:rsidP="00934EF3">
      <w:pPr>
        <w:rPr>
          <w:lang w:val="en-CA"/>
        </w:rPr>
      </w:pPr>
    </w:p>
    <w:p w14:paraId="1FCDF9DA" w14:textId="186DB81E" w:rsidR="006F1846" w:rsidRPr="00AB703B" w:rsidRDefault="00377BE6" w:rsidP="00472DE4">
      <w:pPr>
        <w:pStyle w:val="berschrift9"/>
        <w:rPr>
          <w:sz w:val="24"/>
          <w:lang w:val="en-CA"/>
        </w:rPr>
      </w:pPr>
      <w:hyperlink r:id="rId479" w:history="1">
        <w:r w:rsidR="006F1846" w:rsidRPr="00AB703B">
          <w:rPr>
            <w:color w:val="0000FF"/>
            <w:sz w:val="24"/>
            <w:u w:val="single"/>
            <w:lang w:val="en-CA"/>
          </w:rPr>
          <w:t>JVET-AC0086</w:t>
        </w:r>
      </w:hyperlink>
      <w:r w:rsidR="006F1846" w:rsidRPr="00AB703B">
        <w:rPr>
          <w:sz w:val="24"/>
          <w:lang w:val="en-CA"/>
        </w:rPr>
        <w:t xml:space="preserve"> AHG15: Feature based Encoder-only algorithms for the Video Coding for Machines [B. Li, S. Wang, Y. Ye (Alibaba), S. Wang (CityU HK)]</w:t>
      </w:r>
    </w:p>
    <w:p w14:paraId="443D268C" w14:textId="77777777" w:rsidR="00934EF3" w:rsidRPr="00AB703B" w:rsidRDefault="00934EF3" w:rsidP="00934EF3">
      <w:pPr>
        <w:rPr>
          <w:lang w:val="en-CA"/>
        </w:rPr>
      </w:pPr>
    </w:p>
    <w:p w14:paraId="0C50638A" w14:textId="77777777" w:rsidR="006F1846" w:rsidRPr="00AB703B" w:rsidRDefault="00377BE6" w:rsidP="00472DE4">
      <w:pPr>
        <w:pStyle w:val="berschrift9"/>
        <w:rPr>
          <w:sz w:val="24"/>
          <w:lang w:val="en-CA"/>
        </w:rPr>
      </w:pPr>
      <w:hyperlink r:id="rId480" w:history="1">
        <w:r w:rsidR="006F1846" w:rsidRPr="00AB703B">
          <w:rPr>
            <w:color w:val="0000FF"/>
            <w:sz w:val="24"/>
            <w:u w:val="single"/>
            <w:lang w:val="en-CA"/>
          </w:rPr>
          <w:t>JVET-AC0092</w:t>
        </w:r>
      </w:hyperlink>
      <w:r w:rsidR="006F1846" w:rsidRPr="00AB703B">
        <w:rPr>
          <w:sz w:val="24"/>
          <w:lang w:val="en-CA"/>
        </w:rPr>
        <w:t xml:space="preserve"> AHG15: Investigations on the common test conditions of Video Coding for Machines (VCM) [S. Wang, J. Chen, Y. Ye (Alibaba), S. Wang (CityU HK)]</w:t>
      </w:r>
    </w:p>
    <w:p w14:paraId="7CCC76E4" w14:textId="4BD7C08B" w:rsidR="0002112F" w:rsidRDefault="0002112F" w:rsidP="0002112F">
      <w:pPr>
        <w:rPr>
          <w:ins w:id="550" w:author="Jens-Rainer Ohm" w:date="2023-01-12T18:48:00Z"/>
          <w:sz w:val="24"/>
          <w:lang w:val="en-CA"/>
        </w:rPr>
      </w:pPr>
      <w:ins w:id="551" w:author="Jens-Rainer Ohm" w:date="2023-01-12T18:21:00Z">
        <w:r w:rsidRPr="0002112F">
          <w:rPr>
            <w:sz w:val="24"/>
            <w:lang w:val="en-CA"/>
          </w:rPr>
          <w:t xml:space="preserve">This contribution illustrates the </w:t>
        </w:r>
        <w:r w:rsidRPr="0002112F">
          <w:rPr>
            <w:rFonts w:hint="eastAsia"/>
            <w:sz w:val="24"/>
            <w:lang w:val="en-CA"/>
          </w:rPr>
          <w:t>non</w:t>
        </w:r>
        <w:r w:rsidRPr="0002112F">
          <w:rPr>
            <w:sz w:val="24"/>
            <w:lang w:val="en-CA"/>
          </w:rPr>
          <w:t xml:space="preserve">-monotonic issue for machine task performance in the common test condition (CTC) of video coding for machines (VCM), which affects the ability for us to compare the performance of different proposals in an apple-to-apple manner. Specifically, </w:t>
        </w:r>
        <w:r w:rsidRPr="0002112F">
          <w:rPr>
            <w:rFonts w:hint="eastAsia"/>
            <w:sz w:val="24"/>
            <w:lang w:val="en-CA"/>
          </w:rPr>
          <w:t>the</w:t>
        </w:r>
        <w:r w:rsidRPr="0002112F">
          <w:rPr>
            <w:sz w:val="24"/>
            <w:lang w:val="en-CA"/>
          </w:rPr>
          <w:t xml:space="preserve"> non-monotonic rate distortion behavior of various machine vision tasks </w:t>
        </w:r>
        <w:proofErr w:type="gramStart"/>
        <w:r w:rsidRPr="0002112F">
          <w:rPr>
            <w:sz w:val="24"/>
            <w:lang w:val="en-CA"/>
          </w:rPr>
          <w:t>are</w:t>
        </w:r>
        <w:proofErr w:type="gramEnd"/>
        <w:r w:rsidRPr="0002112F">
          <w:rPr>
            <w:sz w:val="24"/>
            <w:lang w:val="en-CA"/>
          </w:rPr>
          <w:t xml:space="preserve"> observed and illustrated in both some of the proposed technologies and the anchor. In this contribution, we investigate the CTC of VCM </w:t>
        </w:r>
        <w:r w:rsidRPr="0002112F">
          <w:rPr>
            <w:rFonts w:hint="eastAsia"/>
            <w:sz w:val="24"/>
            <w:lang w:val="en-CA"/>
          </w:rPr>
          <w:t>and</w:t>
        </w:r>
        <w:r w:rsidRPr="0002112F">
          <w:rPr>
            <w:sz w:val="24"/>
            <w:lang w:val="en-CA"/>
          </w:rPr>
          <w:t xml:space="preserve"> propose three possible solutions to solve/alleviate this issue.</w:t>
        </w:r>
      </w:ins>
    </w:p>
    <w:p w14:paraId="2F026CD7" w14:textId="49A5CB22" w:rsidR="00E9220F" w:rsidRPr="0002112F" w:rsidRDefault="00E9220F" w:rsidP="0002112F">
      <w:pPr>
        <w:rPr>
          <w:ins w:id="552" w:author="Jens-Rainer Ohm" w:date="2023-01-12T18:21:00Z"/>
          <w:sz w:val="24"/>
          <w:lang w:val="en-CA"/>
        </w:rPr>
      </w:pPr>
      <w:ins w:id="553" w:author="Jens-Rainer Ohm" w:date="2023-01-12T18:48:00Z">
        <w:r>
          <w:rPr>
            <w:sz w:val="24"/>
            <w:lang w:val="en-CA"/>
          </w:rPr>
          <w:t xml:space="preserve">The proposal is to better focus on BD quality </w:t>
        </w:r>
        <w:r w:rsidR="00C30CEF">
          <w:rPr>
            <w:sz w:val="24"/>
            <w:lang w:val="en-CA"/>
          </w:rPr>
          <w:t xml:space="preserve">rather than BD rate, but </w:t>
        </w:r>
      </w:ins>
      <w:ins w:id="554" w:author="Jens-Rainer Ohm" w:date="2023-01-12T18:49:00Z">
        <w:r w:rsidR="00C30CEF">
          <w:rPr>
            <w:sz w:val="24"/>
            <w:lang w:val="en-CA"/>
          </w:rPr>
          <w:t>several</w:t>
        </w:r>
      </w:ins>
      <w:ins w:id="555" w:author="Jens-Rainer Ohm" w:date="2023-01-12T18:48:00Z">
        <w:r w:rsidR="00C30CEF">
          <w:rPr>
            <w:sz w:val="24"/>
            <w:lang w:val="en-CA"/>
          </w:rPr>
          <w:t xml:space="preserve"> ex</w:t>
        </w:r>
      </w:ins>
      <w:ins w:id="556" w:author="Jens-Rainer Ohm" w:date="2023-01-12T18:49:00Z">
        <w:r w:rsidR="00C30CEF">
          <w:rPr>
            <w:sz w:val="24"/>
            <w:lang w:val="en-CA"/>
          </w:rPr>
          <w:t>perts suggested that BD rate should also be considered.</w:t>
        </w:r>
      </w:ins>
    </w:p>
    <w:p w14:paraId="37307233" w14:textId="73610BC5" w:rsidR="006F1846" w:rsidRDefault="00E9220F" w:rsidP="006F1846">
      <w:pPr>
        <w:rPr>
          <w:ins w:id="557" w:author="Jens-Rainer Ohm" w:date="2023-01-12T18:39:00Z"/>
          <w:sz w:val="24"/>
          <w:lang w:val="en-CA"/>
        </w:rPr>
      </w:pPr>
      <w:ins w:id="558" w:author="Jens-Rainer Ohm" w:date="2023-01-12T18:38:00Z">
        <w:r>
          <w:rPr>
            <w:sz w:val="24"/>
            <w:lang w:val="en-CA"/>
          </w:rPr>
          <w:t>Non-monotonic behaviour happens at low rates (high Q</w:t>
        </w:r>
      </w:ins>
      <w:ins w:id="559" w:author="Jens-Rainer Ohm" w:date="2023-01-12T18:39:00Z">
        <w:r>
          <w:rPr>
            <w:sz w:val="24"/>
            <w:lang w:val="en-CA"/>
          </w:rPr>
          <w:t>P) where perhaps the encoding simplifies the video such that it is for the benefit of the machine vision task</w:t>
        </w:r>
      </w:ins>
      <w:ins w:id="560" w:author="Jens-Rainer Ohm" w:date="2023-01-12T18:41:00Z">
        <w:r>
          <w:rPr>
            <w:sz w:val="24"/>
            <w:lang w:val="en-CA"/>
          </w:rPr>
          <w:t xml:space="preserve"> – avoiding high QP could potentially resolve this problem</w:t>
        </w:r>
      </w:ins>
    </w:p>
    <w:p w14:paraId="086AB475" w14:textId="3D9A6A75" w:rsidR="00E9220F" w:rsidRDefault="00E9220F" w:rsidP="006F1846">
      <w:pPr>
        <w:rPr>
          <w:ins w:id="561" w:author="Jens-Rainer Ohm" w:date="2023-01-12T18:42:00Z"/>
          <w:sz w:val="24"/>
          <w:lang w:val="en-CA"/>
        </w:rPr>
      </w:pPr>
      <w:ins w:id="562" w:author="Jens-Rainer Ohm" w:date="2023-01-12T18:40:00Z">
        <w:r>
          <w:rPr>
            <w:sz w:val="24"/>
            <w:lang w:val="en-CA"/>
          </w:rPr>
          <w:t xml:space="preserve">The quality-over-rate graphs have the tendency of a “threshold-like” behaviour </w:t>
        </w:r>
      </w:ins>
      <w:ins w:id="563" w:author="Jens-Rainer Ohm" w:date="2023-01-12T18:41:00Z">
        <w:r>
          <w:rPr>
            <w:sz w:val="24"/>
            <w:lang w:val="en-CA"/>
          </w:rPr>
          <w:t>(i.e. breakdown below a certain rate point, constant performance</w:t>
        </w:r>
      </w:ins>
      <w:ins w:id="564" w:author="Jens-Rainer Ohm" w:date="2023-01-12T18:42:00Z">
        <w:r>
          <w:rPr>
            <w:sz w:val="24"/>
            <w:lang w:val="en-CA"/>
          </w:rPr>
          <w:t xml:space="preserve"> </w:t>
        </w:r>
      </w:ins>
      <w:ins w:id="565" w:author="Jens-Rainer Ohm" w:date="2023-01-12T18:41:00Z">
        <w:r>
          <w:rPr>
            <w:sz w:val="24"/>
            <w:lang w:val="en-CA"/>
          </w:rPr>
          <w:t>abov</w:t>
        </w:r>
      </w:ins>
      <w:ins w:id="566" w:author="Jens-Rainer Ohm" w:date="2023-01-12T18:42:00Z">
        <w:r>
          <w:rPr>
            <w:sz w:val="24"/>
            <w:lang w:val="en-CA"/>
          </w:rPr>
          <w:t>e) – how useful are BD metrics in that case?</w:t>
        </w:r>
      </w:ins>
    </w:p>
    <w:p w14:paraId="67F2DC53" w14:textId="135664EA" w:rsidR="00E9220F" w:rsidRDefault="00E9220F" w:rsidP="006F1846">
      <w:pPr>
        <w:rPr>
          <w:ins w:id="567" w:author="Jens-Rainer Ohm" w:date="2023-01-12T18:43:00Z"/>
          <w:sz w:val="24"/>
          <w:lang w:val="en-CA"/>
        </w:rPr>
      </w:pPr>
      <w:ins w:id="568" w:author="Jens-Rainer Ohm" w:date="2023-01-12T18:42:00Z">
        <w:r>
          <w:rPr>
            <w:sz w:val="24"/>
            <w:lang w:val="en-CA"/>
          </w:rPr>
          <w:t xml:space="preserve">How useful is it to include rate points where the machine </w:t>
        </w:r>
      </w:ins>
      <w:ins w:id="569" w:author="Jens-Rainer Ohm" w:date="2023-01-12T18:43:00Z">
        <w:r>
          <w:rPr>
            <w:sz w:val="24"/>
            <w:lang w:val="en-CA"/>
          </w:rPr>
          <w:t>vision performance becomes unacceptable</w:t>
        </w:r>
      </w:ins>
      <w:ins w:id="570" w:author="Jens-Rainer Ohm" w:date="2023-01-12T18:49:00Z">
        <w:r w:rsidR="00C30CEF">
          <w:rPr>
            <w:sz w:val="24"/>
            <w:lang w:val="en-CA"/>
          </w:rPr>
          <w:t>, e.g. mAP</w:t>
        </w:r>
      </w:ins>
      <w:ins w:id="571" w:author="Jens-Rainer Ohm" w:date="2023-01-12T18:50:00Z">
        <w:r w:rsidR="00C30CEF">
          <w:rPr>
            <w:sz w:val="24"/>
            <w:lang w:val="en-CA"/>
          </w:rPr>
          <w:t xml:space="preserve"> in the low range of 10-20</w:t>
        </w:r>
      </w:ins>
      <w:ins w:id="572" w:author="Jens-Rainer Ohm" w:date="2023-01-12T18:43:00Z">
        <w:r>
          <w:rPr>
            <w:sz w:val="24"/>
            <w:lang w:val="en-CA"/>
          </w:rPr>
          <w:t>?</w:t>
        </w:r>
      </w:ins>
    </w:p>
    <w:p w14:paraId="715D7E82" w14:textId="3DB31FDB" w:rsidR="00E9220F" w:rsidRDefault="00E9220F" w:rsidP="006F1846">
      <w:pPr>
        <w:rPr>
          <w:ins w:id="573" w:author="Jens-Rainer Ohm" w:date="2023-01-12T18:53:00Z"/>
          <w:sz w:val="24"/>
          <w:lang w:val="en-CA"/>
        </w:rPr>
      </w:pPr>
      <w:ins w:id="574" w:author="Jens-Rainer Ohm" w:date="2023-01-12T18:43:00Z">
        <w:r>
          <w:rPr>
            <w:sz w:val="24"/>
            <w:lang w:val="en-CA"/>
          </w:rPr>
          <w:t>Is a part of the problem, that in some cases the performance of the machine vision</w:t>
        </w:r>
      </w:ins>
      <w:ins w:id="575" w:author="Jens-Rainer Ohm" w:date="2023-01-12T18:44:00Z">
        <w:r>
          <w:rPr>
            <w:sz w:val="24"/>
            <w:lang w:val="en-CA"/>
          </w:rPr>
          <w:t xml:space="preserve"> task is not good even for the uncoded video?</w:t>
        </w:r>
      </w:ins>
      <w:ins w:id="576" w:author="Jens-Rainer Ohm" w:date="2023-01-12T18:46:00Z">
        <w:r>
          <w:rPr>
            <w:sz w:val="24"/>
            <w:lang w:val="en-CA"/>
          </w:rPr>
          <w:t xml:space="preserve"> </w:t>
        </w:r>
      </w:ins>
      <w:ins w:id="577" w:author="Jens-Rainer Ohm" w:date="2023-01-12T18:47:00Z">
        <w:r>
          <w:rPr>
            <w:sz w:val="24"/>
            <w:lang w:val="en-CA"/>
          </w:rPr>
          <w:t>It was reported that s</w:t>
        </w:r>
      </w:ins>
      <w:ins w:id="578" w:author="Jens-Rainer Ohm" w:date="2023-01-12T18:46:00Z">
        <w:r>
          <w:rPr>
            <w:sz w:val="24"/>
            <w:lang w:val="en-CA"/>
          </w:rPr>
          <w:t>ome of t</w:t>
        </w:r>
      </w:ins>
      <w:ins w:id="579" w:author="Jens-Rainer Ohm" w:date="2023-01-12T18:47:00Z">
        <w:r>
          <w:rPr>
            <w:sz w:val="24"/>
            <w:lang w:val="en-CA"/>
          </w:rPr>
          <w:t>he algorithms were not really trained for the type of video that are used.</w:t>
        </w:r>
      </w:ins>
    </w:p>
    <w:p w14:paraId="1BD9E45C" w14:textId="77777777" w:rsidR="00C30CEF" w:rsidRDefault="00C30CEF" w:rsidP="006F1846">
      <w:pPr>
        <w:rPr>
          <w:ins w:id="580" w:author="Jens-Rainer Ohm" w:date="2023-01-12T18:51:00Z"/>
          <w:sz w:val="24"/>
          <w:lang w:val="en-CA"/>
        </w:rPr>
      </w:pPr>
    </w:p>
    <w:p w14:paraId="284DBB49" w14:textId="19FDEE7E" w:rsidR="00C30CEF" w:rsidRDefault="00C30CEF" w:rsidP="006F1846">
      <w:pPr>
        <w:rPr>
          <w:ins w:id="581" w:author="Jens-Rainer Ohm" w:date="2023-01-12T18:37:00Z"/>
          <w:sz w:val="24"/>
          <w:lang w:val="en-CA"/>
        </w:rPr>
      </w:pPr>
      <w:ins w:id="582" w:author="Jens-Rainer Ohm" w:date="2023-01-12T18:51:00Z">
        <w:r>
          <w:rPr>
            <w:sz w:val="24"/>
            <w:lang w:val="en-CA"/>
          </w:rPr>
          <w:t xml:space="preserve">Further discuss in </w:t>
        </w:r>
        <w:r w:rsidRPr="00C30CEF">
          <w:rPr>
            <w:sz w:val="24"/>
            <w:highlight w:val="yellow"/>
            <w:lang w:val="en-CA"/>
            <w:rPrChange w:id="583" w:author="Jens-Rainer Ohm" w:date="2023-01-12T18:53:00Z">
              <w:rPr>
                <w:sz w:val="24"/>
                <w:lang w:val="en-CA"/>
              </w:rPr>
            </w:rPrChange>
          </w:rPr>
          <w:t>joint meeting</w:t>
        </w:r>
        <w:r>
          <w:rPr>
            <w:sz w:val="24"/>
            <w:lang w:val="en-CA"/>
          </w:rPr>
          <w:t xml:space="preserve"> with WG 4 how the </w:t>
        </w:r>
      </w:ins>
      <w:ins w:id="584" w:author="Jens-Rainer Ohm" w:date="2023-01-12T18:52:00Z">
        <w:r>
          <w:rPr>
            <w:sz w:val="24"/>
            <w:lang w:val="en-CA"/>
          </w:rPr>
          <w:t>evaluation methodology</w:t>
        </w:r>
      </w:ins>
      <w:ins w:id="585" w:author="Jens-Rainer Ohm" w:date="2023-01-12T18:51:00Z">
        <w:r>
          <w:rPr>
            <w:sz w:val="24"/>
            <w:lang w:val="en-CA"/>
          </w:rPr>
          <w:t xml:space="preserve"> could be </w:t>
        </w:r>
      </w:ins>
      <w:ins w:id="586" w:author="Jens-Rainer Ohm" w:date="2023-01-12T18:52:00Z">
        <w:r>
          <w:rPr>
            <w:sz w:val="24"/>
            <w:lang w:val="en-CA"/>
          </w:rPr>
          <w:t>improved.</w:t>
        </w:r>
      </w:ins>
    </w:p>
    <w:p w14:paraId="49C93084" w14:textId="77777777" w:rsidR="00891980" w:rsidRPr="00AB703B" w:rsidRDefault="00891980" w:rsidP="006F1846">
      <w:pPr>
        <w:rPr>
          <w:sz w:val="24"/>
          <w:lang w:val="en-CA"/>
        </w:rPr>
      </w:pPr>
    </w:p>
    <w:p w14:paraId="61780137" w14:textId="5248E98E" w:rsidR="00CB6F74" w:rsidRPr="00AB703B" w:rsidRDefault="00BC7FF5" w:rsidP="00430D17">
      <w:pPr>
        <w:pStyle w:val="berschrift1"/>
        <w:rPr>
          <w:lang w:val="en-CA"/>
        </w:rPr>
      </w:pPr>
      <w:bookmarkStart w:id="587" w:name="_Ref443720209"/>
      <w:bookmarkStart w:id="588" w:name="_Ref451632256"/>
      <w:bookmarkStart w:id="589" w:name="_Ref487322293"/>
      <w:bookmarkStart w:id="590" w:name="_Ref518892368"/>
      <w:bookmarkStart w:id="591" w:name="_Ref37795373"/>
      <w:bookmarkEnd w:id="398"/>
      <w:r w:rsidRPr="00AB703B">
        <w:rPr>
          <w:lang w:val="en-CA"/>
        </w:rPr>
        <w:t>Low-level tool t</w:t>
      </w:r>
      <w:r w:rsidR="00CB6F74" w:rsidRPr="00AB703B">
        <w:rPr>
          <w:lang w:val="en-CA"/>
        </w:rPr>
        <w:t>echnology proposals</w:t>
      </w:r>
      <w:bookmarkEnd w:id="587"/>
      <w:bookmarkEnd w:id="588"/>
      <w:bookmarkEnd w:id="589"/>
      <w:bookmarkEnd w:id="590"/>
      <w:bookmarkEnd w:id="591"/>
    </w:p>
    <w:p w14:paraId="29805FF2" w14:textId="736B81AD" w:rsidR="00816C3C" w:rsidRPr="00AB703B" w:rsidRDefault="00816C3C" w:rsidP="00430D17">
      <w:pPr>
        <w:pStyle w:val="berschrift2"/>
        <w:rPr>
          <w:lang w:val="en-CA"/>
        </w:rPr>
      </w:pPr>
      <w:bookmarkStart w:id="592" w:name="_Ref63955408"/>
      <w:bookmarkStart w:id="593" w:name="_Ref52705146"/>
      <w:r w:rsidRPr="00AB703B">
        <w:rPr>
          <w:lang w:val="en-CA"/>
        </w:rPr>
        <w:t>AHG8: High bit rate and high bit depth coding for VVC</w:t>
      </w:r>
      <w:r w:rsidR="004C699A" w:rsidRPr="00AB703B">
        <w:rPr>
          <w:lang w:val="en-CA"/>
        </w:rPr>
        <w:t xml:space="preserve"> (</w:t>
      </w:r>
      <w:r w:rsidR="00E30856" w:rsidRPr="00AB703B">
        <w:rPr>
          <w:lang w:val="en-CA"/>
        </w:rPr>
        <w:t>0</w:t>
      </w:r>
      <w:r w:rsidR="004C699A" w:rsidRPr="00AB703B">
        <w:rPr>
          <w:lang w:val="en-CA"/>
        </w:rPr>
        <w:t>)</w:t>
      </w:r>
      <w:bookmarkEnd w:id="592"/>
    </w:p>
    <w:p w14:paraId="1AADA4B0" w14:textId="590EEA89" w:rsidR="001919D1" w:rsidRPr="00AB703B" w:rsidRDefault="002C2F3A" w:rsidP="00430D17">
      <w:pPr>
        <w:rPr>
          <w:lang w:val="en-CA"/>
        </w:rPr>
      </w:pPr>
      <w:bookmarkStart w:id="594" w:name="_Ref52705215"/>
      <w:bookmarkEnd w:id="593"/>
      <w:r w:rsidRPr="00AB703B">
        <w:rPr>
          <w:highlight w:val="yellow"/>
          <w:lang w:val="en-CA"/>
        </w:rPr>
        <w:t>This section is kept as a template for future use. The possibility of r</w:t>
      </w:r>
      <w:r w:rsidR="001919D1" w:rsidRPr="00AB703B">
        <w:rPr>
          <w:highlight w:val="yellow"/>
          <w:lang w:val="en-CA"/>
        </w:rPr>
        <w:t>emov</w:t>
      </w:r>
      <w:r w:rsidRPr="00AB703B">
        <w:rPr>
          <w:highlight w:val="yellow"/>
          <w:lang w:val="en-CA"/>
        </w:rPr>
        <w:t>ing</w:t>
      </w:r>
      <w:r w:rsidR="001919D1" w:rsidRPr="00AB703B">
        <w:rPr>
          <w:highlight w:val="yellow"/>
          <w:lang w:val="en-CA"/>
        </w:rPr>
        <w:t xml:space="preserve"> this </w:t>
      </w:r>
      <w:r w:rsidR="00E30856" w:rsidRPr="00AB703B">
        <w:rPr>
          <w:highlight w:val="yellow"/>
          <w:lang w:val="en-CA"/>
        </w:rPr>
        <w:t>section</w:t>
      </w:r>
      <w:r w:rsidR="001919D1" w:rsidRPr="00AB703B">
        <w:rPr>
          <w:highlight w:val="yellow"/>
          <w:lang w:val="en-CA"/>
        </w:rPr>
        <w:t xml:space="preserve"> and discontinu</w:t>
      </w:r>
      <w:r w:rsidRPr="00AB703B">
        <w:rPr>
          <w:highlight w:val="yellow"/>
          <w:lang w:val="en-CA"/>
        </w:rPr>
        <w:t>ing</w:t>
      </w:r>
      <w:r w:rsidR="001919D1" w:rsidRPr="00AB703B">
        <w:rPr>
          <w:highlight w:val="yellow"/>
          <w:lang w:val="en-CA"/>
        </w:rPr>
        <w:t xml:space="preserve"> AHG8</w:t>
      </w:r>
      <w:r w:rsidRPr="00AB703B">
        <w:rPr>
          <w:highlight w:val="yellow"/>
          <w:lang w:val="en-CA"/>
        </w:rPr>
        <w:t xml:space="preserve"> was considered, but AHG8 was reconstituted for another meeting cycle.</w:t>
      </w:r>
    </w:p>
    <w:p w14:paraId="1C46F6F7" w14:textId="21D06312" w:rsidR="005D1FAC" w:rsidRPr="00AB703B" w:rsidRDefault="005D1FAC" w:rsidP="00430D17">
      <w:pPr>
        <w:pStyle w:val="berschrift2"/>
        <w:rPr>
          <w:lang w:val="en-CA"/>
        </w:rPr>
      </w:pPr>
      <w:bookmarkStart w:id="595" w:name="_Ref92384918"/>
      <w:r w:rsidRPr="00AB703B">
        <w:rPr>
          <w:lang w:val="en-CA"/>
        </w:rPr>
        <w:t>AHG11: Neural</w:t>
      </w:r>
      <w:r w:rsidR="00CE6DF0" w:rsidRPr="00AB703B">
        <w:rPr>
          <w:lang w:val="en-CA"/>
        </w:rPr>
        <w:t xml:space="preserve"> </w:t>
      </w:r>
      <w:r w:rsidRPr="00AB703B">
        <w:rPr>
          <w:lang w:val="en-CA"/>
        </w:rPr>
        <w:t>network</w:t>
      </w:r>
      <w:r w:rsidR="003143E1" w:rsidRPr="00AB703B">
        <w:rPr>
          <w:lang w:val="en-CA"/>
        </w:rPr>
        <w:t>-</w:t>
      </w:r>
      <w:r w:rsidRPr="00AB703B">
        <w:rPr>
          <w:lang w:val="en-CA"/>
        </w:rPr>
        <w:t xml:space="preserve">based </w:t>
      </w:r>
      <w:r w:rsidR="00816C3C" w:rsidRPr="00AB703B">
        <w:rPr>
          <w:lang w:val="en-CA"/>
        </w:rPr>
        <w:t>video coding</w:t>
      </w:r>
      <w:r w:rsidRPr="00AB703B">
        <w:rPr>
          <w:lang w:val="en-CA"/>
        </w:rPr>
        <w:t xml:space="preserve"> (</w:t>
      </w:r>
      <w:r w:rsidR="003C27EC" w:rsidRPr="00AB703B">
        <w:rPr>
          <w:lang w:val="en-CA"/>
        </w:rPr>
        <w:t>28</w:t>
      </w:r>
      <w:r w:rsidRPr="00AB703B">
        <w:rPr>
          <w:lang w:val="en-CA"/>
        </w:rPr>
        <w:t>)</w:t>
      </w:r>
      <w:bookmarkEnd w:id="594"/>
      <w:bookmarkEnd w:id="595"/>
    </w:p>
    <w:p w14:paraId="733BFB37" w14:textId="1274B9A7" w:rsidR="008A5F45" w:rsidRPr="00AB703B" w:rsidRDefault="00E94770" w:rsidP="00B0633D">
      <w:pPr>
        <w:pStyle w:val="berschrift3"/>
        <w:rPr>
          <w:lang w:val="en-CA"/>
        </w:rPr>
      </w:pPr>
      <w:bookmarkStart w:id="596" w:name="_Ref87603288"/>
      <w:bookmarkStart w:id="597" w:name="_Ref95131992"/>
      <w:bookmarkStart w:id="598" w:name="_Ref117368612"/>
      <w:r w:rsidRPr="00AB703B">
        <w:rPr>
          <w:lang w:val="en-CA"/>
        </w:rPr>
        <w:t>Summary</w:t>
      </w:r>
      <w:r w:rsidR="008023CB" w:rsidRPr="00AB703B">
        <w:rPr>
          <w:lang w:val="en-CA"/>
        </w:rPr>
        <w:t>,</w:t>
      </w:r>
      <w:r w:rsidRPr="00AB703B">
        <w:rPr>
          <w:lang w:val="en-CA"/>
        </w:rPr>
        <w:t xml:space="preserve"> </w:t>
      </w:r>
      <w:r w:rsidR="008A5F45" w:rsidRPr="00AB703B">
        <w:rPr>
          <w:lang w:val="en-CA"/>
        </w:rPr>
        <w:t>BoG report</w:t>
      </w:r>
      <w:bookmarkEnd w:id="596"/>
      <w:r w:rsidR="00E4161E" w:rsidRPr="00AB703B">
        <w:rPr>
          <w:lang w:val="en-CA"/>
        </w:rPr>
        <w:t>s</w:t>
      </w:r>
      <w:bookmarkEnd w:id="597"/>
      <w:r w:rsidR="008023CB" w:rsidRPr="00AB703B">
        <w:rPr>
          <w:lang w:val="en-CA"/>
        </w:rPr>
        <w:t>, and information documents</w:t>
      </w:r>
      <w:bookmarkEnd w:id="598"/>
    </w:p>
    <w:p w14:paraId="07E3397C" w14:textId="766AC20D" w:rsidR="00EE2DDB" w:rsidRPr="00AB703B" w:rsidRDefault="00EE2DDB" w:rsidP="00EE2DDB">
      <w:pPr>
        <w:rPr>
          <w:lang w:val="en-CA"/>
        </w:rPr>
      </w:pPr>
      <w:bookmarkStart w:id="599" w:name="_Ref60943147"/>
      <w:bookmarkStart w:id="600" w:name="_Ref58707865"/>
      <w:r w:rsidRPr="00AB703B">
        <w:rPr>
          <w:lang w:val="en-CA"/>
        </w:rPr>
        <w:t xml:space="preserve">Contributions in this area were discussed in session </w:t>
      </w:r>
      <w:r w:rsidR="00641CF1">
        <w:rPr>
          <w:lang w:val="en-CA"/>
        </w:rPr>
        <w:t>3</w:t>
      </w:r>
      <w:r w:rsidR="00641CF1" w:rsidRPr="00AB703B">
        <w:rPr>
          <w:lang w:val="en-CA"/>
        </w:rPr>
        <w:t xml:space="preserve"> </w:t>
      </w:r>
      <w:r w:rsidRPr="00AB703B">
        <w:rPr>
          <w:lang w:val="en-CA"/>
        </w:rPr>
        <w:t xml:space="preserve">at </w:t>
      </w:r>
      <w:r w:rsidR="00641CF1">
        <w:rPr>
          <w:lang w:val="en-CA"/>
        </w:rPr>
        <w:t>2100</w:t>
      </w:r>
      <w:r w:rsidRPr="00AB703B">
        <w:rPr>
          <w:lang w:val="en-CA"/>
        </w:rPr>
        <w:t>–</w:t>
      </w:r>
      <w:r w:rsidR="008A6D89">
        <w:rPr>
          <w:lang w:val="en-CA"/>
        </w:rPr>
        <w:t>2315</w:t>
      </w:r>
      <w:r w:rsidR="008A6D89" w:rsidRPr="00AB703B">
        <w:rPr>
          <w:lang w:val="en-CA"/>
        </w:rPr>
        <w:t xml:space="preserve"> </w:t>
      </w:r>
      <w:r w:rsidRPr="00AB703B">
        <w:rPr>
          <w:lang w:val="en-CA"/>
        </w:rPr>
        <w:t xml:space="preserve">UTC </w:t>
      </w:r>
      <w:r w:rsidR="008A6D89">
        <w:rPr>
          <w:lang w:val="en-CA"/>
        </w:rPr>
        <w:t xml:space="preserve">and </w:t>
      </w:r>
      <w:r w:rsidR="008A6D89" w:rsidRPr="00AB703B">
        <w:rPr>
          <w:lang w:val="en-CA"/>
        </w:rPr>
        <w:t xml:space="preserve">in session </w:t>
      </w:r>
      <w:r w:rsidR="008A6D89">
        <w:rPr>
          <w:lang w:val="en-CA"/>
        </w:rPr>
        <w:t>4</w:t>
      </w:r>
      <w:r w:rsidR="008A6D89" w:rsidRPr="00AB703B">
        <w:rPr>
          <w:lang w:val="en-CA"/>
        </w:rPr>
        <w:t xml:space="preserve"> at </w:t>
      </w:r>
      <w:r w:rsidR="008A6D89">
        <w:rPr>
          <w:lang w:val="en-CA"/>
        </w:rPr>
        <w:t>2335</w:t>
      </w:r>
      <w:r w:rsidR="008A6D89" w:rsidRPr="00AB703B">
        <w:rPr>
          <w:lang w:val="en-CA"/>
        </w:rPr>
        <w:t>–</w:t>
      </w:r>
      <w:r w:rsidR="00B54A5F">
        <w:rPr>
          <w:lang w:val="en-CA"/>
        </w:rPr>
        <w:t>2355</w:t>
      </w:r>
      <w:r w:rsidR="008A6D89" w:rsidRPr="00AB703B">
        <w:rPr>
          <w:lang w:val="en-CA"/>
        </w:rPr>
        <w:t xml:space="preserve"> UTC </w:t>
      </w:r>
      <w:r w:rsidRPr="00AB703B">
        <w:rPr>
          <w:lang w:val="en-CA"/>
        </w:rPr>
        <w:t xml:space="preserve">on </w:t>
      </w:r>
      <w:r w:rsidR="00641CF1">
        <w:rPr>
          <w:lang w:val="en-CA"/>
        </w:rPr>
        <w:t>Wednes</w:t>
      </w:r>
      <w:r w:rsidR="00641CF1" w:rsidRPr="00AB703B">
        <w:rPr>
          <w:lang w:val="en-CA"/>
        </w:rPr>
        <w:t xml:space="preserve">day </w:t>
      </w:r>
      <w:r w:rsidR="006C6AEB">
        <w:rPr>
          <w:lang w:val="en-CA"/>
        </w:rPr>
        <w:t>11</w:t>
      </w:r>
      <w:r w:rsidR="006C6AEB" w:rsidRPr="00AB703B">
        <w:rPr>
          <w:lang w:val="en-CA"/>
        </w:rPr>
        <w:t xml:space="preserve"> </w:t>
      </w:r>
      <w:r w:rsidRPr="00AB703B">
        <w:rPr>
          <w:lang w:val="en-CA"/>
        </w:rPr>
        <w:t xml:space="preserve">Jan. 2023 (chaired by </w:t>
      </w:r>
      <w:r w:rsidR="006C6AEB">
        <w:rPr>
          <w:lang w:val="en-CA"/>
        </w:rPr>
        <w:t>JRO</w:t>
      </w:r>
      <w:r w:rsidRPr="00AB703B">
        <w:rPr>
          <w:lang w:val="en-CA"/>
        </w:rPr>
        <w:t>).</w:t>
      </w:r>
    </w:p>
    <w:p w14:paraId="6F924158" w14:textId="71AAB145" w:rsidR="00DC7078" w:rsidRPr="00AB703B" w:rsidRDefault="00377BE6" w:rsidP="00472DE4">
      <w:pPr>
        <w:pStyle w:val="berschrift9"/>
        <w:rPr>
          <w:sz w:val="24"/>
          <w:lang w:val="en-CA"/>
        </w:rPr>
      </w:pPr>
      <w:hyperlink r:id="rId481" w:history="1">
        <w:r w:rsidR="00DC7078" w:rsidRPr="00AB703B">
          <w:rPr>
            <w:color w:val="0000FF"/>
            <w:sz w:val="24"/>
            <w:u w:val="single"/>
            <w:lang w:val="en-CA"/>
          </w:rPr>
          <w:t>JVET-AC0023</w:t>
        </w:r>
      </w:hyperlink>
      <w:r w:rsidR="00DC7078" w:rsidRPr="00AB703B">
        <w:rPr>
          <w:sz w:val="24"/>
          <w:lang w:val="en-CA"/>
        </w:rPr>
        <w:t xml:space="preserve"> EE1: Summary report of exploration experiments on neural network-based video coding [E. Alshina, F. Galpin, Y. Li, M. Santamaria, </w:t>
      </w:r>
      <w:r w:rsidR="00C250B9">
        <w:rPr>
          <w:sz w:val="24"/>
          <w:lang w:val="en-CA"/>
        </w:rPr>
        <w:t xml:space="preserve">J. Ström, </w:t>
      </w:r>
      <w:r w:rsidR="00DC7078" w:rsidRPr="00AB703B">
        <w:rPr>
          <w:sz w:val="24"/>
          <w:lang w:val="en-CA"/>
        </w:rPr>
        <w:t>H. Wang, L. Wang, Z. Xie (EE coordinators)]</w:t>
      </w:r>
    </w:p>
    <w:p w14:paraId="39AB8838" w14:textId="77777777" w:rsidR="006C6AEB" w:rsidRPr="006C6AEB" w:rsidRDefault="006C6AEB" w:rsidP="006C6AEB">
      <w:pPr>
        <w:rPr>
          <w:lang w:val="en-US"/>
        </w:rPr>
      </w:pPr>
      <w:r w:rsidRPr="006C6AEB">
        <w:rPr>
          <w:lang w:val="en-US"/>
        </w:rPr>
        <w:t xml:space="preserve">This document summarizes Exploration Experiment 1 (EE1) tests performed between the JVET-AB and JVET-AC meetings to evaluate </w:t>
      </w:r>
      <w:r w:rsidRPr="006C6AEB">
        <w:rPr>
          <w:b/>
          <w:lang w:val="en-US"/>
        </w:rPr>
        <w:t>Neural Network-based Video Coding (</w:t>
      </w:r>
      <w:r w:rsidRPr="006C6AEB">
        <w:rPr>
          <w:lang w:val="en-US"/>
        </w:rPr>
        <w:t xml:space="preserve">NNVC) technologies, analyze </w:t>
      </w:r>
      <w:r w:rsidRPr="006C6AEB">
        <w:rPr>
          <w:lang w:val="en-US"/>
        </w:rPr>
        <w:lastRenderedPageBreak/>
        <w:t xml:space="preserve">their performance and complexity aspects. EE1 conducted tests in three categories: NN-based in-loop and post-filters, adaptive resolution coding with “classical” and NN-based filters, NN-based Intra coding. Average across JVET test set compression gain over VVC anchor achieved in those categories for random access configuration is 10.2% (filters), 2.1% (adaptive resolution coding with NN-re-sampler), 1.6% (NN-based Intra). </w:t>
      </w:r>
    </w:p>
    <w:p w14:paraId="0F09AB3F" w14:textId="7E1C540F" w:rsidR="006C6AEB" w:rsidRPr="006C6AEB" w:rsidRDefault="006C6AEB" w:rsidP="006C6AEB">
      <w:pPr>
        <w:rPr>
          <w:lang w:val="en-US"/>
        </w:rPr>
      </w:pPr>
      <w:r w:rsidRPr="006C6AEB">
        <w:rPr>
          <w:lang w:val="en-US"/>
        </w:rPr>
        <w:t>NNVC common SW base (</w:t>
      </w:r>
      <w:r w:rsidRPr="006C6AEB">
        <w:rPr>
          <w:b/>
          <w:i/>
          <w:lang w:val="en-US"/>
        </w:rPr>
        <w:t>NNVC</w:t>
      </w:r>
      <w:r w:rsidRPr="006C6AEB">
        <w:rPr>
          <w:lang w:val="en-US"/>
        </w:rPr>
        <w:t xml:space="preserve">) and training scripts are highly encouraged to be used by all EE1 proponents. All proponents </w:t>
      </w:r>
      <w:r w:rsidRPr="006C6AEB">
        <w:rPr>
          <w:lang w:val="en-CA"/>
        </w:rPr>
        <w:t>were asked to</w:t>
      </w:r>
      <w:r w:rsidRPr="006C6AEB">
        <w:rPr>
          <w:lang w:val="en-US"/>
        </w:rPr>
        <w:t xml:space="preserve"> report results relatively to the AhG11 anchor </w:t>
      </w:r>
      <w:r w:rsidRPr="006C6AEB">
        <w:rPr>
          <w:rFonts w:hint="eastAsia"/>
          <w:lang w:val="en-US"/>
        </w:rPr>
        <w:t>NNVC</w:t>
      </w:r>
      <w:r w:rsidRPr="006C6AEB">
        <w:rPr>
          <w:lang w:val="en-US"/>
        </w:rPr>
        <w:t>-3.0 [</w:t>
      </w:r>
      <w:r w:rsidRPr="006C6AEB">
        <w:rPr>
          <w:lang w:val="en-US"/>
        </w:rPr>
        <w:fldChar w:fldCharType="begin"/>
      </w:r>
      <w:r w:rsidRPr="006C6AEB">
        <w:rPr>
          <w:lang w:val="en-US"/>
        </w:rPr>
        <w:instrText xml:space="preserve"> REF _Ref124186073 \r \h </w:instrText>
      </w:r>
      <w:r w:rsidRPr="006C6AEB">
        <w:rPr>
          <w:lang w:val="en-US"/>
        </w:rPr>
      </w:r>
      <w:r w:rsidRPr="006C6AEB">
        <w:rPr>
          <w:lang w:val="en-US"/>
        </w:rPr>
        <w:fldChar w:fldCharType="separate"/>
      </w:r>
      <w:r w:rsidRPr="006C6AEB">
        <w:rPr>
          <w:lang w:val="en-US"/>
        </w:rPr>
        <w:t>1</w:t>
      </w:r>
      <w:r w:rsidRPr="006C6AEB">
        <w:rPr>
          <w:lang w:val="en-CA"/>
        </w:rPr>
        <w:fldChar w:fldCharType="end"/>
      </w:r>
      <w:r w:rsidRPr="006C6AEB">
        <w:rPr>
          <w:lang w:val="en-US"/>
        </w:rPr>
        <w:t xml:space="preserve">] </w:t>
      </w:r>
      <w:r w:rsidRPr="006C6AEB">
        <w:rPr>
          <w:lang w:val="en-CA"/>
        </w:rPr>
        <w:t>and use up-to-date version of results reporting template recommended by AhG11. It was the case for all EE1 test except test on end-to-end AI picture coding (which was tested using very different test conditions). Some proponents still don’t report MS-SSIM metric, even support for it was added long time ago.</w:t>
      </w:r>
    </w:p>
    <w:p w14:paraId="00FB5294" w14:textId="77777777" w:rsidR="006C6AEB" w:rsidRPr="006C6AEB" w:rsidRDefault="006C6AEB" w:rsidP="006C6AEB">
      <w:pPr>
        <w:rPr>
          <w:lang w:val="en-US"/>
        </w:rPr>
      </w:pPr>
      <w:r w:rsidRPr="006C6AEB">
        <w:rPr>
          <w:lang w:val="en-US"/>
        </w:rPr>
        <w:t>During this round of Exploration Experiment tests were massively cross-checked, which indicates that more and more JVET members become familiar with testing and training NN-based video coding technologies. Massive cross-check was performed for both model training and for inference (coding).</w:t>
      </w:r>
    </w:p>
    <w:p w14:paraId="449B9E34" w14:textId="29957B4A" w:rsidR="006C6AEB" w:rsidRPr="006C6AEB" w:rsidRDefault="006C6AEB" w:rsidP="006C6AEB">
      <w:pPr>
        <w:rPr>
          <w:lang w:val="en-US"/>
        </w:rPr>
      </w:pPr>
      <w:r w:rsidRPr="006C6AEB">
        <w:rPr>
          <w:lang w:val="en-US"/>
        </w:rPr>
        <w:t>In testing the performance difference up to 0.1% BD-rate is reported. It must be asserted that with NN-based filters enabled in NNVC SW same level of performance deviation is observed (even for quantized to int16 models). It was explained by NNVC SW coordinators that issue is known and likely called by usage of different comp</w:t>
      </w:r>
      <w:r>
        <w:rPr>
          <w:lang w:val="en-US"/>
        </w:rPr>
        <w:t>il</w:t>
      </w:r>
      <w:r w:rsidRPr="006C6AEB">
        <w:rPr>
          <w:lang w:val="en-US"/>
        </w:rPr>
        <w:t xml:space="preserve">ers. Hopefully </w:t>
      </w:r>
      <w:r>
        <w:rPr>
          <w:lang w:val="en-US"/>
        </w:rPr>
        <w:t xml:space="preserve">this </w:t>
      </w:r>
      <w:r w:rsidRPr="006C6AEB">
        <w:rPr>
          <w:lang w:val="en-US"/>
        </w:rPr>
        <w:t xml:space="preserve">issue will be solved in AhG14. </w:t>
      </w:r>
    </w:p>
    <w:p w14:paraId="211111B4" w14:textId="77777777" w:rsidR="006C6AEB" w:rsidRPr="006C6AEB" w:rsidRDefault="006C6AEB" w:rsidP="006C6AEB">
      <w:pPr>
        <w:rPr>
          <w:lang w:val="en-US"/>
        </w:rPr>
      </w:pPr>
      <w:r w:rsidRPr="006C6AEB">
        <w:rPr>
          <w:lang w:val="en-US"/>
        </w:rPr>
        <w:t xml:space="preserve">The most promising technologies recommended by JVET </w:t>
      </w:r>
      <w:r w:rsidRPr="006C6AEB">
        <w:rPr>
          <w:b/>
          <w:lang w:val="en-US"/>
        </w:rPr>
        <w:t>undergo procedure of cross-check for the training</w:t>
      </w:r>
      <w:r w:rsidRPr="006C6AEB">
        <w:rPr>
          <w:lang w:val="en-US"/>
        </w:rPr>
        <w:t>. If NN model was re-trained by cross-checker and then in test performance difference between model from proponent and cross-checker is even larger (up to 0.5 %).</w:t>
      </w:r>
    </w:p>
    <w:p w14:paraId="26E0D90B" w14:textId="77777777" w:rsidR="006C6AEB" w:rsidRPr="006C6AEB" w:rsidRDefault="006C6AEB" w:rsidP="006C6AEB">
      <w:pPr>
        <w:rPr>
          <w:lang w:val="en-US"/>
        </w:rPr>
      </w:pPr>
      <w:r w:rsidRPr="006C6AEB">
        <w:rPr>
          <w:noProof/>
          <w:lang w:val="en-US"/>
        </w:rPr>
        <w:drawing>
          <wp:inline distT="0" distB="0" distL="0" distR="0" wp14:anchorId="5203E68F" wp14:editId="7AB0E585">
            <wp:extent cx="4461468" cy="3643056"/>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485252" cy="3662477"/>
                    </a:xfrm>
                    <a:prstGeom prst="rect">
                      <a:avLst/>
                    </a:prstGeom>
                    <a:noFill/>
                    <a:ln>
                      <a:noFill/>
                    </a:ln>
                  </pic:spPr>
                </pic:pic>
              </a:graphicData>
            </a:graphic>
          </wp:inline>
        </w:drawing>
      </w:r>
    </w:p>
    <w:p w14:paraId="1AF34CBF" w14:textId="77777777" w:rsidR="006C6AEB" w:rsidRPr="006C6AEB" w:rsidRDefault="006C6AEB" w:rsidP="006C6AEB">
      <w:pPr>
        <w:rPr>
          <w:lang w:val="en-CA"/>
        </w:rPr>
      </w:pPr>
      <w:r w:rsidRPr="006C6AEB">
        <w:rPr>
          <w:noProof/>
          <w:lang w:val="en-US"/>
        </w:rPr>
        <w:lastRenderedPageBreak/>
        <w:drawing>
          <wp:inline distT="0" distB="0" distL="0" distR="0" wp14:anchorId="6F621CE5" wp14:editId="21FB6784">
            <wp:extent cx="4528069" cy="3689699"/>
            <wp:effectExtent l="0" t="0" r="6350" b="635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4545290" cy="3703732"/>
                    </a:xfrm>
                    <a:prstGeom prst="rect">
                      <a:avLst/>
                    </a:prstGeom>
                    <a:noFill/>
                    <a:ln>
                      <a:noFill/>
                    </a:ln>
                  </pic:spPr>
                </pic:pic>
              </a:graphicData>
            </a:graphic>
          </wp:inline>
        </w:drawing>
      </w:r>
    </w:p>
    <w:p w14:paraId="02D3F563" w14:textId="77777777" w:rsidR="006C6AEB" w:rsidRPr="006C6AEB" w:rsidRDefault="006C6AEB" w:rsidP="006C6AEB">
      <w:pPr>
        <w:rPr>
          <w:lang w:val="en-CA"/>
        </w:rPr>
      </w:pPr>
      <w:r w:rsidRPr="006C6AEB">
        <w:rPr>
          <w:noProof/>
          <w:lang w:val="en-US"/>
        </w:rPr>
        <w:drawing>
          <wp:inline distT="0" distB="0" distL="0" distR="0" wp14:anchorId="44BF0334" wp14:editId="6EEAA9F8">
            <wp:extent cx="4717701" cy="3852285"/>
            <wp:effectExtent l="0" t="0" r="6985"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721828" cy="3855655"/>
                    </a:xfrm>
                    <a:prstGeom prst="rect">
                      <a:avLst/>
                    </a:prstGeom>
                    <a:noFill/>
                    <a:ln>
                      <a:noFill/>
                    </a:ln>
                  </pic:spPr>
                </pic:pic>
              </a:graphicData>
            </a:graphic>
          </wp:inline>
        </w:drawing>
      </w:r>
    </w:p>
    <w:p w14:paraId="18797AB5" w14:textId="77777777" w:rsidR="006C6AEB" w:rsidRPr="006C6AEB" w:rsidRDefault="006C6AEB" w:rsidP="006C6AEB">
      <w:pPr>
        <w:rPr>
          <w:i/>
          <w:iCs/>
          <w:lang w:val="en-US"/>
        </w:rPr>
      </w:pPr>
      <w:bookmarkStart w:id="601" w:name="_Ref124362489"/>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1</w:t>
      </w:r>
      <w:r w:rsidRPr="006C6AEB">
        <w:rPr>
          <w:lang w:val="en-CA"/>
        </w:rPr>
        <w:fldChar w:fldCharType="end"/>
      </w:r>
      <w:bookmarkEnd w:id="601"/>
      <w:r w:rsidRPr="006C6AEB">
        <w:rPr>
          <w:i/>
          <w:iCs/>
          <w:lang w:val="en-US"/>
        </w:rPr>
        <w:t xml:space="preserve"> Complexity performance analysis of all EE1 test: Random Access cfg BD-rate vs kMAC/pxl (top), All intra cfg. BD-rate vs kMAC/pxl (middle), Random Access cfgBD-rate vs kMAC/pxl (bottom).</w:t>
      </w:r>
    </w:p>
    <w:p w14:paraId="07653DE3" w14:textId="77777777" w:rsidR="006C6AEB" w:rsidRPr="006C6AEB" w:rsidRDefault="006C6AEB" w:rsidP="006C6AEB">
      <w:pPr>
        <w:rPr>
          <w:lang w:val="en-US"/>
        </w:rPr>
      </w:pPr>
      <w:r w:rsidRPr="006C6AEB">
        <w:rPr>
          <w:lang w:val="en-US"/>
        </w:rPr>
        <w:t xml:space="preserve">Complexity for all EE1 test has been analyzed and summarized according to AhG 11 recommendations. BD-rate vs computational complexity (kMAC/pxl) and total memory for model parameters is shown in </w:t>
      </w:r>
      <w:r w:rsidRPr="006C6AEB">
        <w:rPr>
          <w:lang w:val="en-US"/>
        </w:rPr>
        <w:fldChar w:fldCharType="begin"/>
      </w:r>
      <w:r w:rsidRPr="006C6AEB">
        <w:rPr>
          <w:lang w:val="en-US"/>
        </w:rPr>
        <w:instrText xml:space="preserve"> REF _Ref124362489 \h </w:instrText>
      </w:r>
      <w:r w:rsidRPr="006C6AEB">
        <w:rPr>
          <w:lang w:val="en-US"/>
        </w:rPr>
      </w:r>
      <w:r w:rsidRPr="006C6AEB">
        <w:rPr>
          <w:lang w:val="en-US"/>
        </w:rPr>
        <w:fldChar w:fldCharType="separate"/>
      </w:r>
      <w:r w:rsidRPr="006C6AEB">
        <w:rPr>
          <w:lang w:val="en-US"/>
        </w:rPr>
        <w:t>Figure 1</w:t>
      </w:r>
      <w:r w:rsidRPr="006C6AEB">
        <w:rPr>
          <w:lang w:val="en-CA"/>
        </w:rPr>
        <w:fldChar w:fldCharType="end"/>
      </w:r>
      <w:r w:rsidRPr="006C6AEB">
        <w:rPr>
          <w:lang w:val="en-US"/>
        </w:rPr>
        <w:t>.</w:t>
      </w:r>
    </w:p>
    <w:p w14:paraId="5D6605E8" w14:textId="66A77E4D" w:rsidR="00DC7078" w:rsidRDefault="00DC7078" w:rsidP="00EE2DDB">
      <w:pPr>
        <w:rPr>
          <w:lang w:val="en-CA"/>
        </w:rPr>
      </w:pPr>
    </w:p>
    <w:p w14:paraId="09D4774D" w14:textId="77777777" w:rsidR="006C6AEB" w:rsidRPr="006C6AEB" w:rsidRDefault="006C6AEB" w:rsidP="006C6AEB">
      <w:pPr>
        <w:numPr>
          <w:ilvl w:val="0"/>
          <w:numId w:val="37"/>
        </w:numPr>
        <w:rPr>
          <w:b/>
          <w:bCs/>
          <w:lang w:val="en-CA"/>
        </w:rPr>
      </w:pPr>
      <w:r w:rsidRPr="006C6AEB">
        <w:rPr>
          <w:b/>
          <w:bCs/>
          <w:lang w:val="en-CA"/>
        </w:rPr>
        <w:lastRenderedPageBreak/>
        <w:t xml:space="preserve">Exploration experiments on Enhancement filters </w:t>
      </w:r>
    </w:p>
    <w:p w14:paraId="36F18543" w14:textId="77777777" w:rsidR="006C6AEB" w:rsidRPr="006C6AEB" w:rsidRDefault="006C6AEB" w:rsidP="006C6AEB">
      <w:pPr>
        <w:rPr>
          <w:lang w:val="en-CA"/>
        </w:rPr>
      </w:pPr>
      <w:r w:rsidRPr="006C6AEB">
        <w:rPr>
          <w:lang w:val="en-CA"/>
        </w:rPr>
        <w:t xml:space="preserve">There are two technologies in this category, which are part of NNVC SW, known as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Those technologies are clustering around level of complexity 600~700 kMAC/pxl and demonstrate BD-rate gain vs VVC anchor 9~10%. </w:t>
      </w:r>
      <w:r w:rsidRPr="006C6AEB">
        <w:rPr>
          <w:b/>
          <w:i/>
          <w:lang w:val="en-CA"/>
        </w:rPr>
        <w:t>Filter set#0</w:t>
      </w:r>
      <w:r w:rsidRPr="006C6AEB">
        <w:rPr>
          <w:lang w:val="en-CA"/>
        </w:rPr>
        <w:t xml:space="preserve"> filters family got slightly higher performance improvement during this EE1 round (compare to </w:t>
      </w:r>
      <w:r w:rsidRPr="006C6AEB">
        <w:rPr>
          <w:b/>
          <w:i/>
          <w:lang w:val="en-CA"/>
        </w:rPr>
        <w:t xml:space="preserve">filter set#1 </w:t>
      </w:r>
      <w:r w:rsidRPr="006C6AEB">
        <w:rPr>
          <w:lang w:val="en-CA"/>
        </w:rPr>
        <w:t xml:space="preserve">family) w/o increment kMAC/pxl and memory. </w:t>
      </w:r>
    </w:p>
    <w:p w14:paraId="6A922F55" w14:textId="77777777" w:rsidR="006C6AEB" w:rsidRPr="006C6AEB" w:rsidRDefault="006C6AEB" w:rsidP="006C6AEB">
      <w:pPr>
        <w:rPr>
          <w:i/>
          <w:iCs/>
          <w:lang w:val="en-US"/>
        </w:rPr>
      </w:pPr>
      <w:r w:rsidRPr="006C6AEB">
        <w:rPr>
          <w:i/>
          <w:iCs/>
          <w:noProof/>
          <w:lang w:val="en-US"/>
        </w:rPr>
        <w:drawing>
          <wp:inline distT="0" distB="0" distL="0" distR="0" wp14:anchorId="5562663C" wp14:editId="3AF8E3EA">
            <wp:extent cx="4908841" cy="3552092"/>
            <wp:effectExtent l="0" t="0" r="635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913451" cy="3555428"/>
                    </a:xfrm>
                    <a:prstGeom prst="rect">
                      <a:avLst/>
                    </a:prstGeom>
                    <a:noFill/>
                    <a:ln>
                      <a:noFill/>
                    </a:ln>
                  </pic:spPr>
                </pic:pic>
              </a:graphicData>
            </a:graphic>
          </wp:inline>
        </w:drawing>
      </w:r>
    </w:p>
    <w:p w14:paraId="052EC179" w14:textId="77777777" w:rsidR="006C6AEB" w:rsidRPr="006C6AEB" w:rsidRDefault="006C6AEB" w:rsidP="006C6AEB">
      <w:pPr>
        <w:rPr>
          <w:lang w:val="en-US"/>
        </w:rPr>
      </w:pPr>
      <w:r w:rsidRPr="006C6AEB">
        <w:rPr>
          <w:noProof/>
          <w:lang w:val="en-US"/>
        </w:rPr>
        <w:drawing>
          <wp:inline distT="0" distB="0" distL="0" distR="0" wp14:anchorId="794C52DC" wp14:editId="0013AD60">
            <wp:extent cx="4898571" cy="3535122"/>
            <wp:effectExtent l="0" t="0" r="0" b="825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919671" cy="3550349"/>
                    </a:xfrm>
                    <a:prstGeom prst="rect">
                      <a:avLst/>
                    </a:prstGeom>
                    <a:noFill/>
                    <a:ln>
                      <a:noFill/>
                    </a:ln>
                  </pic:spPr>
                </pic:pic>
              </a:graphicData>
            </a:graphic>
          </wp:inline>
        </w:drawing>
      </w:r>
    </w:p>
    <w:p w14:paraId="6DC10084"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Typical representatives of exploration experiment tests on NN-based enhancement filters: BD-rate gain over VVC in random access configuration vs kMAC/px (top); vs total memory size for all models (bottom).</w:t>
      </w:r>
    </w:p>
    <w:p w14:paraId="203DC5AF" w14:textId="77777777" w:rsidR="006C6AEB" w:rsidRPr="006C6AEB" w:rsidRDefault="006C6AEB" w:rsidP="006C6AEB">
      <w:pPr>
        <w:rPr>
          <w:lang w:val="en-US"/>
        </w:rPr>
      </w:pPr>
    </w:p>
    <w:p w14:paraId="7CD59C9E" w14:textId="77777777" w:rsidR="006C6AEB" w:rsidRPr="006C6AEB" w:rsidRDefault="006C6AEB" w:rsidP="006C6AEB">
      <w:pPr>
        <w:rPr>
          <w:lang w:val="en-US"/>
        </w:rPr>
      </w:pPr>
    </w:p>
    <w:p w14:paraId="29E655A2" w14:textId="77777777" w:rsidR="006C6AEB" w:rsidRPr="006C6AEB" w:rsidRDefault="006C6AEB" w:rsidP="006C6AEB">
      <w:pPr>
        <w:rPr>
          <w:lang w:val="en-US"/>
        </w:rPr>
      </w:pPr>
    </w:p>
    <w:p w14:paraId="046FE1A0" w14:textId="77777777" w:rsidR="006C6AEB" w:rsidRPr="006C6AEB" w:rsidRDefault="006C6AEB" w:rsidP="006C6AEB">
      <w:pPr>
        <w:numPr>
          <w:ilvl w:val="1"/>
          <w:numId w:val="37"/>
        </w:numPr>
        <w:rPr>
          <w:b/>
          <w:bCs/>
          <w:i/>
          <w:iCs/>
          <w:lang w:val="en-CA"/>
        </w:rPr>
      </w:pPr>
      <w:r w:rsidRPr="006C6AEB">
        <w:rPr>
          <w:b/>
          <w:bCs/>
          <w:i/>
          <w:iCs/>
          <w:lang w:val="en-US"/>
        </w:rPr>
        <w:t xml:space="preserve">NNVC </w:t>
      </w:r>
      <w:r w:rsidRPr="006C6AEB">
        <w:rPr>
          <w:b/>
          <w:bCs/>
          <w:i/>
          <w:iCs/>
          <w:lang w:val="en-CA"/>
        </w:rPr>
        <w:t xml:space="preserve">filter set#0 based </w:t>
      </w:r>
    </w:p>
    <w:p w14:paraId="532F6C53" w14:textId="77777777" w:rsidR="006C6AEB" w:rsidRPr="006C6AEB" w:rsidRDefault="006C6AEB" w:rsidP="006C6AEB">
      <w:pPr>
        <w:rPr>
          <w:i/>
          <w:iCs/>
          <w:lang w:val="en-US"/>
        </w:rPr>
      </w:pPr>
      <w:r w:rsidRPr="006C6AEB">
        <w:rPr>
          <w:i/>
          <w:iCs/>
          <w:lang w:val="en-US"/>
        </w:rPr>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set#0 architecture</w:t>
      </w:r>
    </w:p>
    <w:tbl>
      <w:tblPr>
        <w:tblStyle w:val="Tabellenraster"/>
        <w:tblW w:w="0" w:type="auto"/>
        <w:tblLook w:val="04A0" w:firstRow="1" w:lastRow="0" w:firstColumn="1" w:lastColumn="0" w:noHBand="0" w:noVBand="1"/>
      </w:tblPr>
      <w:tblGrid>
        <w:gridCol w:w="2065"/>
        <w:gridCol w:w="1530"/>
        <w:gridCol w:w="900"/>
        <w:gridCol w:w="990"/>
        <w:gridCol w:w="990"/>
        <w:gridCol w:w="900"/>
        <w:gridCol w:w="990"/>
        <w:gridCol w:w="985"/>
      </w:tblGrid>
      <w:tr w:rsidR="006C6AEB" w:rsidRPr="006C6AEB" w14:paraId="4266C06C" w14:textId="77777777" w:rsidTr="00315773">
        <w:tc>
          <w:tcPr>
            <w:tcW w:w="2065" w:type="dxa"/>
            <w:vMerge w:val="restart"/>
          </w:tcPr>
          <w:p w14:paraId="5D5B84A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 Test</w:t>
            </w:r>
          </w:p>
        </w:tc>
        <w:tc>
          <w:tcPr>
            <w:tcW w:w="1530" w:type="dxa"/>
            <w:vMerge w:val="restart"/>
          </w:tcPr>
          <w:p w14:paraId="1AFC754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2880" w:type="dxa"/>
            <w:gridSpan w:val="3"/>
          </w:tcPr>
          <w:p w14:paraId="622BD54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875" w:type="dxa"/>
            <w:gridSpan w:val="3"/>
          </w:tcPr>
          <w:p w14:paraId="46A1A5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0D164011" w14:textId="77777777" w:rsidTr="00315773">
        <w:tc>
          <w:tcPr>
            <w:tcW w:w="2065" w:type="dxa"/>
            <w:vMerge/>
          </w:tcPr>
          <w:p w14:paraId="7AF0D4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30" w:type="dxa"/>
            <w:vMerge/>
          </w:tcPr>
          <w:p w14:paraId="0421FB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00" w:type="dxa"/>
          </w:tcPr>
          <w:p w14:paraId="26B164B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7E7110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90" w:type="dxa"/>
          </w:tcPr>
          <w:p w14:paraId="52999B0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900" w:type="dxa"/>
          </w:tcPr>
          <w:p w14:paraId="69DD682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6DF2AA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85" w:type="dxa"/>
          </w:tcPr>
          <w:p w14:paraId="118742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55C0BF3E" w14:textId="77777777" w:rsidTr="00315773">
        <w:tc>
          <w:tcPr>
            <w:tcW w:w="2065" w:type="dxa"/>
            <w:vAlign w:val="bottom"/>
          </w:tcPr>
          <w:p w14:paraId="29A495C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NNVC-filter set#0</w:t>
            </w:r>
          </w:p>
        </w:tc>
        <w:tc>
          <w:tcPr>
            <w:tcW w:w="1530" w:type="dxa"/>
            <w:vAlign w:val="bottom"/>
          </w:tcPr>
          <w:p w14:paraId="2A11F531"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487" w:history="1">
              <w:r w:rsidR="006C6AEB" w:rsidRPr="006C6AEB">
                <w:rPr>
                  <w:rStyle w:val="Hyperlink"/>
                  <w:b/>
                  <w:bCs/>
                  <w:lang w:val="en-US"/>
                </w:rPr>
                <w:t>JVET-AC0014</w:t>
              </w:r>
            </w:hyperlink>
          </w:p>
        </w:tc>
        <w:tc>
          <w:tcPr>
            <w:tcW w:w="900" w:type="dxa"/>
            <w:vAlign w:val="center"/>
          </w:tcPr>
          <w:p w14:paraId="0DF817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-8.9%</w:t>
            </w:r>
          </w:p>
        </w:tc>
        <w:tc>
          <w:tcPr>
            <w:tcW w:w="990" w:type="dxa"/>
            <w:vAlign w:val="center"/>
          </w:tcPr>
          <w:p w14:paraId="01B39D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-18.5%</w:t>
            </w:r>
          </w:p>
        </w:tc>
        <w:tc>
          <w:tcPr>
            <w:tcW w:w="990" w:type="dxa"/>
            <w:vAlign w:val="center"/>
          </w:tcPr>
          <w:p w14:paraId="62B4E4E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-19.2%</w:t>
            </w:r>
          </w:p>
        </w:tc>
        <w:tc>
          <w:tcPr>
            <w:tcW w:w="900" w:type="dxa"/>
            <w:vAlign w:val="center"/>
          </w:tcPr>
          <w:p w14:paraId="50BDE0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-6.5%</w:t>
            </w:r>
          </w:p>
        </w:tc>
        <w:tc>
          <w:tcPr>
            <w:tcW w:w="990" w:type="dxa"/>
            <w:vAlign w:val="center"/>
          </w:tcPr>
          <w:p w14:paraId="1F47B42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-15.5%</w:t>
            </w:r>
          </w:p>
        </w:tc>
        <w:tc>
          <w:tcPr>
            <w:tcW w:w="985" w:type="dxa"/>
            <w:vAlign w:val="center"/>
          </w:tcPr>
          <w:p w14:paraId="1CD5EBB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-16.6%</w:t>
            </w:r>
          </w:p>
        </w:tc>
      </w:tr>
      <w:tr w:rsidR="006C6AEB" w:rsidRPr="006C6AEB" w14:paraId="40701A35" w14:textId="77777777" w:rsidTr="00315773">
        <w:tc>
          <w:tcPr>
            <w:tcW w:w="2065" w:type="dxa"/>
            <w:vAlign w:val="bottom"/>
          </w:tcPr>
          <w:p w14:paraId="5E759FB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EE1-1.1-1</w:t>
            </w:r>
          </w:p>
        </w:tc>
        <w:tc>
          <w:tcPr>
            <w:tcW w:w="1530" w:type="dxa"/>
            <w:vAlign w:val="bottom"/>
          </w:tcPr>
          <w:p w14:paraId="617D026D"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488" w:history="1">
              <w:r w:rsidR="006C6AEB" w:rsidRPr="006C6AEB">
                <w:rPr>
                  <w:rStyle w:val="Hyperlink"/>
                  <w:lang w:val="en-US"/>
                </w:rPr>
                <w:t>JVET-AC0194</w:t>
              </w:r>
            </w:hyperlink>
          </w:p>
        </w:tc>
        <w:tc>
          <w:tcPr>
            <w:tcW w:w="900" w:type="dxa"/>
            <w:vAlign w:val="center"/>
          </w:tcPr>
          <w:p w14:paraId="13D2EC5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1DC25A5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-19.6%</w:t>
            </w:r>
          </w:p>
        </w:tc>
        <w:tc>
          <w:tcPr>
            <w:tcW w:w="990" w:type="dxa"/>
            <w:vAlign w:val="center"/>
          </w:tcPr>
          <w:p w14:paraId="440FA7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279B82B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-6.6%</w:t>
            </w:r>
          </w:p>
        </w:tc>
        <w:tc>
          <w:tcPr>
            <w:tcW w:w="990" w:type="dxa"/>
            <w:vAlign w:val="center"/>
          </w:tcPr>
          <w:p w14:paraId="13F1C2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w:t>
            </w:r>
          </w:p>
        </w:tc>
        <w:tc>
          <w:tcPr>
            <w:tcW w:w="985" w:type="dxa"/>
            <w:vAlign w:val="center"/>
          </w:tcPr>
          <w:p w14:paraId="3CC0830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-16.4%</w:t>
            </w:r>
          </w:p>
        </w:tc>
      </w:tr>
      <w:tr w:rsidR="006C6AEB" w:rsidRPr="006C6AEB" w14:paraId="1E4A5058" w14:textId="77777777" w:rsidTr="00315773">
        <w:tc>
          <w:tcPr>
            <w:tcW w:w="2065" w:type="dxa"/>
            <w:vAlign w:val="bottom"/>
          </w:tcPr>
          <w:p w14:paraId="27AA3B9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EE1-1.1-2</w:t>
            </w:r>
          </w:p>
        </w:tc>
        <w:tc>
          <w:tcPr>
            <w:tcW w:w="1530" w:type="dxa"/>
            <w:vAlign w:val="bottom"/>
          </w:tcPr>
          <w:p w14:paraId="48BD15FA"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489" w:history="1">
              <w:r w:rsidR="006C6AEB" w:rsidRPr="006C6AEB">
                <w:rPr>
                  <w:rStyle w:val="Hyperlink"/>
                  <w:lang w:val="en-US"/>
                </w:rPr>
                <w:t>JVET-AC0194</w:t>
              </w:r>
            </w:hyperlink>
          </w:p>
        </w:tc>
        <w:tc>
          <w:tcPr>
            <w:tcW w:w="900" w:type="dxa"/>
            <w:vAlign w:val="center"/>
          </w:tcPr>
          <w:p w14:paraId="1900F6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-9.8%</w:t>
            </w:r>
          </w:p>
        </w:tc>
        <w:tc>
          <w:tcPr>
            <w:tcW w:w="990" w:type="dxa"/>
            <w:vAlign w:val="center"/>
          </w:tcPr>
          <w:p w14:paraId="550CE9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-21.1%</w:t>
            </w:r>
          </w:p>
        </w:tc>
        <w:tc>
          <w:tcPr>
            <w:tcW w:w="990" w:type="dxa"/>
            <w:vAlign w:val="center"/>
          </w:tcPr>
          <w:p w14:paraId="6B5403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900" w:type="dxa"/>
            <w:vAlign w:val="center"/>
          </w:tcPr>
          <w:p w14:paraId="1126EA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990" w:type="dxa"/>
            <w:vAlign w:val="center"/>
          </w:tcPr>
          <w:p w14:paraId="1CEF7C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2A8DD5A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-17.4%</w:t>
            </w:r>
          </w:p>
        </w:tc>
      </w:tr>
      <w:tr w:rsidR="006C6AEB" w:rsidRPr="006C6AEB" w14:paraId="1DA2112D" w14:textId="77777777" w:rsidTr="00315773">
        <w:tc>
          <w:tcPr>
            <w:tcW w:w="2065" w:type="dxa"/>
            <w:vAlign w:val="bottom"/>
          </w:tcPr>
          <w:p w14:paraId="23F9104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EE1-1.1-3</w:t>
            </w:r>
          </w:p>
        </w:tc>
        <w:tc>
          <w:tcPr>
            <w:tcW w:w="1530" w:type="dxa"/>
            <w:vAlign w:val="bottom"/>
          </w:tcPr>
          <w:p w14:paraId="24F2DC4C"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490" w:history="1">
              <w:r w:rsidR="006C6AEB" w:rsidRPr="006C6AEB">
                <w:rPr>
                  <w:rStyle w:val="Hyperlink"/>
                  <w:lang w:val="en-US"/>
                </w:rPr>
                <w:t>JVET-AC0194</w:t>
              </w:r>
            </w:hyperlink>
          </w:p>
        </w:tc>
        <w:tc>
          <w:tcPr>
            <w:tcW w:w="900" w:type="dxa"/>
            <w:vAlign w:val="center"/>
          </w:tcPr>
          <w:p w14:paraId="13FA1B4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-10.0%</w:t>
            </w:r>
          </w:p>
        </w:tc>
        <w:tc>
          <w:tcPr>
            <w:tcW w:w="990" w:type="dxa"/>
            <w:vAlign w:val="center"/>
          </w:tcPr>
          <w:p w14:paraId="7CF5AAE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77A9D1D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48E3AC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-7.6%</w:t>
            </w:r>
          </w:p>
        </w:tc>
        <w:tc>
          <w:tcPr>
            <w:tcW w:w="990" w:type="dxa"/>
            <w:vAlign w:val="center"/>
          </w:tcPr>
          <w:p w14:paraId="615E69E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c>
          <w:tcPr>
            <w:tcW w:w="985" w:type="dxa"/>
            <w:vAlign w:val="center"/>
          </w:tcPr>
          <w:p w14:paraId="7E1243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-17.5%</w:t>
            </w:r>
          </w:p>
        </w:tc>
      </w:tr>
      <w:tr w:rsidR="006C6AEB" w:rsidRPr="006C6AEB" w14:paraId="35B065BE" w14:textId="77777777" w:rsidTr="00315773">
        <w:tc>
          <w:tcPr>
            <w:tcW w:w="2065" w:type="dxa"/>
            <w:vAlign w:val="bottom"/>
          </w:tcPr>
          <w:p w14:paraId="6D79B6A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EE1-1.2-1</w:t>
            </w:r>
          </w:p>
        </w:tc>
        <w:tc>
          <w:tcPr>
            <w:tcW w:w="1530" w:type="dxa"/>
            <w:vAlign w:val="bottom"/>
          </w:tcPr>
          <w:p w14:paraId="7160ED32"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491" w:history="1">
              <w:r w:rsidR="006C6AEB" w:rsidRPr="006C6AEB">
                <w:rPr>
                  <w:rStyle w:val="Hyperlink"/>
                  <w:lang w:val="en-US"/>
                </w:rPr>
                <w:t>JVET-AC0195</w:t>
              </w:r>
            </w:hyperlink>
          </w:p>
        </w:tc>
        <w:tc>
          <w:tcPr>
            <w:tcW w:w="900" w:type="dxa"/>
            <w:vAlign w:val="center"/>
          </w:tcPr>
          <w:p w14:paraId="2E7890C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6256CE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-18.5%</w:t>
            </w:r>
          </w:p>
        </w:tc>
        <w:tc>
          <w:tcPr>
            <w:tcW w:w="990" w:type="dxa"/>
            <w:vAlign w:val="center"/>
          </w:tcPr>
          <w:p w14:paraId="373445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6B4E78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-7.0%</w:t>
            </w:r>
          </w:p>
        </w:tc>
        <w:tc>
          <w:tcPr>
            <w:tcW w:w="990" w:type="dxa"/>
            <w:vAlign w:val="center"/>
          </w:tcPr>
          <w:p w14:paraId="3C70FC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-15.6%</w:t>
            </w:r>
          </w:p>
        </w:tc>
        <w:tc>
          <w:tcPr>
            <w:tcW w:w="985" w:type="dxa"/>
            <w:vAlign w:val="center"/>
          </w:tcPr>
          <w:p w14:paraId="5586F6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r>
      <w:tr w:rsidR="006C6AEB" w:rsidRPr="006C6AEB" w14:paraId="6AF74ECA" w14:textId="77777777" w:rsidTr="00315773">
        <w:tc>
          <w:tcPr>
            <w:tcW w:w="2065" w:type="dxa"/>
            <w:vAlign w:val="bottom"/>
          </w:tcPr>
          <w:p w14:paraId="4B3BE90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EE1-1.2-2</w:t>
            </w:r>
          </w:p>
        </w:tc>
        <w:tc>
          <w:tcPr>
            <w:tcW w:w="1530" w:type="dxa"/>
            <w:vAlign w:val="bottom"/>
          </w:tcPr>
          <w:p w14:paraId="5467F541"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492" w:history="1">
              <w:r w:rsidR="006C6AEB" w:rsidRPr="006C6AEB">
                <w:rPr>
                  <w:rStyle w:val="Hyperlink"/>
                  <w:lang w:val="en-US"/>
                </w:rPr>
                <w:t>JVET-AC0195</w:t>
              </w:r>
            </w:hyperlink>
          </w:p>
        </w:tc>
        <w:tc>
          <w:tcPr>
            <w:tcW w:w="900" w:type="dxa"/>
            <w:vAlign w:val="center"/>
          </w:tcPr>
          <w:p w14:paraId="3338A98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-10.2%</w:t>
            </w:r>
          </w:p>
        </w:tc>
        <w:tc>
          <w:tcPr>
            <w:tcW w:w="990" w:type="dxa"/>
            <w:vAlign w:val="center"/>
          </w:tcPr>
          <w:p w14:paraId="1FCCCE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0F14330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14F644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-8.0%</w:t>
            </w:r>
          </w:p>
        </w:tc>
        <w:tc>
          <w:tcPr>
            <w:tcW w:w="990" w:type="dxa"/>
            <w:vAlign w:val="center"/>
          </w:tcPr>
          <w:p w14:paraId="469F418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66A1DF1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-17.6%</w:t>
            </w:r>
          </w:p>
        </w:tc>
      </w:tr>
      <w:tr w:rsidR="006C6AEB" w:rsidRPr="006C6AEB" w14:paraId="6B24FEB2" w14:textId="77777777" w:rsidTr="00315773">
        <w:tc>
          <w:tcPr>
            <w:tcW w:w="2065" w:type="dxa"/>
            <w:vAlign w:val="bottom"/>
          </w:tcPr>
          <w:p w14:paraId="2C967D6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EE1-1.3-1</w:t>
            </w:r>
          </w:p>
        </w:tc>
        <w:tc>
          <w:tcPr>
            <w:tcW w:w="1530" w:type="dxa"/>
            <w:vAlign w:val="bottom"/>
          </w:tcPr>
          <w:p w14:paraId="24552F49"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493" w:history="1">
              <w:r w:rsidR="006C6AEB" w:rsidRPr="006C6AEB">
                <w:rPr>
                  <w:rStyle w:val="Hyperlink"/>
                  <w:lang w:val="en-US"/>
                </w:rPr>
                <w:t>JVET-AC0063</w:t>
              </w:r>
            </w:hyperlink>
          </w:p>
        </w:tc>
        <w:tc>
          <w:tcPr>
            <w:tcW w:w="900" w:type="dxa"/>
            <w:vAlign w:val="center"/>
          </w:tcPr>
          <w:p w14:paraId="7303C1B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722B33D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90" w:type="dxa"/>
            <w:vAlign w:val="center"/>
          </w:tcPr>
          <w:p w14:paraId="7E6FA4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00" w:type="dxa"/>
            <w:vAlign w:val="center"/>
          </w:tcPr>
          <w:p w14:paraId="1C07B3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E7EE5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15369C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0C5D286B" w14:textId="77777777" w:rsidTr="00315773">
        <w:tc>
          <w:tcPr>
            <w:tcW w:w="2065" w:type="dxa"/>
            <w:vAlign w:val="bottom"/>
          </w:tcPr>
          <w:p w14:paraId="054BE3C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EE1-1.4-1</w:t>
            </w:r>
          </w:p>
        </w:tc>
        <w:tc>
          <w:tcPr>
            <w:tcW w:w="1530" w:type="dxa"/>
            <w:vAlign w:val="bottom"/>
          </w:tcPr>
          <w:p w14:paraId="4B6F3A77"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494" w:history="1">
              <w:r w:rsidR="006C6AEB" w:rsidRPr="006C6AEB">
                <w:rPr>
                  <w:rStyle w:val="Hyperlink"/>
                  <w:lang w:val="en-US"/>
                </w:rPr>
                <w:t>JVET-AC0064</w:t>
              </w:r>
            </w:hyperlink>
          </w:p>
        </w:tc>
        <w:tc>
          <w:tcPr>
            <w:tcW w:w="900" w:type="dxa"/>
            <w:vAlign w:val="center"/>
          </w:tcPr>
          <w:p w14:paraId="0522BE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210244F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90" w:type="dxa"/>
            <w:vAlign w:val="center"/>
          </w:tcPr>
          <w:p w14:paraId="6F1C6F2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00" w:type="dxa"/>
            <w:vAlign w:val="center"/>
          </w:tcPr>
          <w:p w14:paraId="30E1FB1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869C6C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CFB364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16D97EE9" w14:textId="77777777" w:rsidTr="00315773">
        <w:trPr>
          <w:trHeight w:val="50"/>
        </w:trPr>
        <w:tc>
          <w:tcPr>
            <w:tcW w:w="2065" w:type="dxa"/>
            <w:vAlign w:val="bottom"/>
          </w:tcPr>
          <w:p w14:paraId="6CE44B5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EE1-1.4-2</w:t>
            </w:r>
          </w:p>
        </w:tc>
        <w:tc>
          <w:tcPr>
            <w:tcW w:w="1530" w:type="dxa"/>
            <w:vAlign w:val="bottom"/>
          </w:tcPr>
          <w:p w14:paraId="0D2A2FFB"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495" w:history="1">
              <w:r w:rsidR="006C6AEB" w:rsidRPr="006C6AEB">
                <w:rPr>
                  <w:rStyle w:val="Hyperlink"/>
                  <w:lang w:val="en-US"/>
                </w:rPr>
                <w:t>JVET-AC0064</w:t>
              </w:r>
            </w:hyperlink>
          </w:p>
        </w:tc>
        <w:tc>
          <w:tcPr>
            <w:tcW w:w="900" w:type="dxa"/>
            <w:vAlign w:val="center"/>
          </w:tcPr>
          <w:p w14:paraId="267F63A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001F1C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-20.2%</w:t>
            </w:r>
          </w:p>
        </w:tc>
        <w:tc>
          <w:tcPr>
            <w:tcW w:w="990" w:type="dxa"/>
            <w:vAlign w:val="center"/>
          </w:tcPr>
          <w:p w14:paraId="4484919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c>
          <w:tcPr>
            <w:tcW w:w="900" w:type="dxa"/>
            <w:vAlign w:val="center"/>
          </w:tcPr>
          <w:p w14:paraId="2CD135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710DB9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6813BA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bl>
    <w:p w14:paraId="30E667F1" w14:textId="77777777" w:rsidR="006C6AEB" w:rsidRPr="006C6AEB" w:rsidRDefault="006C6AEB" w:rsidP="006C6AEB">
      <w:pPr>
        <w:rPr>
          <w:lang w:val="en-CA"/>
        </w:rPr>
      </w:pPr>
      <w:r w:rsidRPr="006C6AEB">
        <w:rPr>
          <w:lang w:val="en-CA"/>
        </w:rPr>
        <w:t>In all tests NN parameters precision is Int 16, total number of parameters is 1.9 Million, computational complexity 615 kMAC/pxl (assuming block wise processing).</w:t>
      </w:r>
    </w:p>
    <w:p w14:paraId="122E6457" w14:textId="77777777" w:rsidR="006C6AEB" w:rsidRPr="006C6AEB" w:rsidRDefault="006C6AEB" w:rsidP="006C6AEB">
      <w:pPr>
        <w:rPr>
          <w:b/>
          <w:lang w:val="en-CA"/>
        </w:rPr>
      </w:pPr>
      <w:r w:rsidRPr="006C6AEB">
        <w:rPr>
          <w:b/>
          <w:iCs/>
          <w:lang w:val="en-US"/>
        </w:rPr>
        <w:t xml:space="preserve">EE1-1.1 </w:t>
      </w:r>
      <w:r w:rsidRPr="006C6AEB">
        <w:rPr>
          <w:lang w:val="en-CA"/>
        </w:rPr>
        <w:t>is about filter set#0 model refinement to address change in NNVC CTC (enabling EncDbOpt). Performance of filter set#0 improved by 1.2% (all configuration) in test EE1-1.1-3 called real-iterative training. This training hint looks useful and deserves to be presented and explained to the group in details.</w:t>
      </w:r>
    </w:p>
    <w:p w14:paraId="18CC24A4" w14:textId="123B5FDC" w:rsidR="006C6AEB" w:rsidRPr="006C6AEB" w:rsidRDefault="006C6AEB" w:rsidP="006C6AEB">
      <w:pPr>
        <w:rPr>
          <w:lang w:val="en-CA"/>
        </w:rPr>
      </w:pPr>
      <w:r w:rsidRPr="006C6AEB">
        <w:rPr>
          <w:b/>
          <w:lang w:val="en-CA"/>
        </w:rPr>
        <w:t>EE1-1.2</w:t>
      </w:r>
      <w:r w:rsidRPr="006C6AEB">
        <w:rPr>
          <w:lang w:val="en-CA"/>
        </w:rPr>
        <w:t xml:space="preserve"> consideration of filter application is RDO process. In RDO simplified model is used. Similar encoder only technology is already part of NNVC for </w:t>
      </w:r>
      <w:r w:rsidRPr="006C6AEB">
        <w:rPr>
          <w:b/>
          <w:i/>
          <w:lang w:val="en-CA"/>
        </w:rPr>
        <w:t>filter set #1</w:t>
      </w:r>
      <w:r w:rsidRPr="006C6AEB">
        <w:rPr>
          <w:lang w:val="en-CA"/>
        </w:rPr>
        <w:t xml:space="preserve">. Performance improvement from encoder only change is 0.3% (RA cfg). The combination with “normative” modifications from EE1-1.1-3 improves performance of </w:t>
      </w:r>
      <w:r w:rsidRPr="006C6AEB">
        <w:rPr>
          <w:b/>
          <w:i/>
          <w:iCs/>
          <w:lang w:val="en-US"/>
        </w:rPr>
        <w:t>filter set#0</w:t>
      </w:r>
      <w:r w:rsidRPr="006C6AEB">
        <w:rPr>
          <w:iCs/>
          <w:lang w:val="en-US"/>
        </w:rPr>
        <w:t xml:space="preserve"> by 1.5%</w:t>
      </w:r>
      <w:r w:rsidRPr="006C6AEB">
        <w:rPr>
          <w:lang w:val="en-CA"/>
        </w:rPr>
        <w:t xml:space="preserve">. The best in </w:t>
      </w:r>
      <w:r w:rsidRPr="006C6AEB">
        <w:rPr>
          <w:b/>
          <w:i/>
          <w:lang w:val="en-CA"/>
        </w:rPr>
        <w:t>filter set#0</w:t>
      </w:r>
      <w:r w:rsidRPr="006C6AEB">
        <w:rPr>
          <w:lang w:val="en-CA"/>
        </w:rPr>
        <w:t xml:space="preserve"> family test EE1-1.2</w:t>
      </w:r>
      <w:del w:id="602" w:author="Jens-Rainer Ohm" w:date="2023-01-12T22:44:00Z">
        <w:r w:rsidRPr="006C6AEB" w:rsidDel="00B77F44">
          <w:rPr>
            <w:lang w:val="en-CA"/>
          </w:rPr>
          <w:delText>.</w:delText>
        </w:r>
      </w:del>
      <w:ins w:id="603" w:author="Jens-Rainer Ohm" w:date="2023-01-12T22:44:00Z">
        <w:r w:rsidR="00B77F44">
          <w:rPr>
            <w:lang w:val="en-CA"/>
          </w:rPr>
          <w:t>-</w:t>
        </w:r>
      </w:ins>
      <w:r w:rsidRPr="006C6AEB">
        <w:rPr>
          <w:lang w:val="en-CA"/>
        </w:rPr>
        <w:t xml:space="preserve">2 achieves 10.2% gain over VVC anchor; computational complexity 615 kMAC/pxl, only one model with 1.9 M parameters. </w:t>
      </w:r>
    </w:p>
    <w:p w14:paraId="6AA6628B" w14:textId="06CDFD33" w:rsidR="006C6AEB" w:rsidRPr="006C6AEB" w:rsidRDefault="006C6AEB" w:rsidP="006C6AEB">
      <w:pPr>
        <w:rPr>
          <w:lang w:val="en-CA"/>
        </w:rPr>
      </w:pPr>
      <w:r w:rsidRPr="006C6AEB">
        <w:rPr>
          <w:lang w:val="en-CA"/>
        </w:rPr>
        <w:t xml:space="preserve">In test </w:t>
      </w:r>
      <w:r w:rsidRPr="006C6AEB">
        <w:rPr>
          <w:b/>
          <w:lang w:val="en-CA"/>
        </w:rPr>
        <w:t>EE1-1.3</w:t>
      </w:r>
      <w:r w:rsidRPr="006C6AEB">
        <w:rPr>
          <w:lang w:val="en-CA"/>
        </w:rPr>
        <w:t xml:space="preserve"> Chroma components are swapped prior to start NN-based filter, so filter trained for “Cr” component is used for “C</w:t>
      </w:r>
      <w:r w:rsidR="00092427">
        <w:rPr>
          <w:lang w:val="en-CA"/>
        </w:rPr>
        <w:t>b</w:t>
      </w:r>
      <w:r w:rsidRPr="006C6AEB">
        <w:rPr>
          <w:lang w:val="en-CA"/>
        </w:rPr>
        <w:t>” (and vice versa). Experiment was done for both filter architectures in NNVC. BD-rate gain is mostly visible for Chroma component (1...2%).</w:t>
      </w:r>
    </w:p>
    <w:p w14:paraId="0C1F6CD4" w14:textId="77777777" w:rsidR="006C6AEB" w:rsidRPr="006C6AEB" w:rsidRDefault="006C6AEB" w:rsidP="006C6AEB">
      <w:pPr>
        <w:rPr>
          <w:lang w:val="en-CA"/>
        </w:rPr>
      </w:pPr>
      <w:r w:rsidRPr="006C6AEB">
        <w:rPr>
          <w:lang w:val="en-CA"/>
        </w:rPr>
        <w:t xml:space="preserve">In test </w:t>
      </w:r>
      <w:r w:rsidRPr="006C6AEB">
        <w:rPr>
          <w:b/>
          <w:lang w:val="en-CA"/>
        </w:rPr>
        <w:t>EE1-1.4</w:t>
      </w:r>
      <w:r w:rsidRPr="006C6AEB">
        <w:rPr>
          <w:lang w:val="en-CA"/>
        </w:rPr>
        <w:t xml:space="preserve"> residual adjustment by reducing residual magnitude by value {1, 2} (content adaptively). Performance improvement looks not that impressive for random access configuration, but in low-delay B configuration the gain of this tool is 0.9% (on top of </w:t>
      </w:r>
      <w:r w:rsidRPr="006C6AEB">
        <w:rPr>
          <w:b/>
          <w:i/>
          <w:lang w:val="en-CA"/>
        </w:rPr>
        <w:t>NNVC filter set#0</w:t>
      </w:r>
      <w:r w:rsidRPr="006C6AEB">
        <w:rPr>
          <w:lang w:val="en-CA"/>
        </w:rPr>
        <w:t>). This fact indicates the lack of NNVC filters adaptively or not sufficient enough training of them for low-delay use case.</w:t>
      </w:r>
    </w:p>
    <w:p w14:paraId="2C9EBDEF" w14:textId="77777777" w:rsidR="006C6AEB" w:rsidRPr="006C6AEB" w:rsidRDefault="006C6AEB" w:rsidP="006C6AEB">
      <w:pPr>
        <w:numPr>
          <w:ilvl w:val="1"/>
          <w:numId w:val="37"/>
        </w:numPr>
        <w:rPr>
          <w:b/>
          <w:bCs/>
          <w:i/>
          <w:iCs/>
          <w:lang w:val="en-US"/>
        </w:rPr>
      </w:pPr>
      <w:r w:rsidRPr="006C6AEB">
        <w:rPr>
          <w:b/>
          <w:bCs/>
          <w:i/>
          <w:iCs/>
          <w:lang w:val="en-US"/>
        </w:rPr>
        <w:t xml:space="preserve"> NNVC</w:t>
      </w:r>
      <w:r w:rsidRPr="006C6AEB" w:rsidDel="008F7D3F">
        <w:rPr>
          <w:b/>
          <w:bCs/>
          <w:i/>
          <w:iCs/>
          <w:lang w:val="en-US"/>
        </w:rPr>
        <w:t xml:space="preserve"> </w:t>
      </w:r>
      <w:r w:rsidRPr="006C6AEB">
        <w:rPr>
          <w:b/>
          <w:bCs/>
          <w:i/>
          <w:iCs/>
          <w:lang w:val="en-US"/>
        </w:rPr>
        <w:t xml:space="preserve">filter set#1 based </w:t>
      </w:r>
    </w:p>
    <w:p w14:paraId="60E94726" w14:textId="77777777" w:rsidR="006C6AEB" w:rsidRPr="006C6AEB" w:rsidRDefault="006C6AEB" w:rsidP="006C6AEB">
      <w:pPr>
        <w:rPr>
          <w:i/>
          <w:iCs/>
          <w:lang w:val="en-US"/>
        </w:rPr>
      </w:pPr>
      <w:r w:rsidRPr="006C6AEB">
        <w:rPr>
          <w:i/>
          <w:iCs/>
          <w:lang w:val="en-US"/>
        </w:rPr>
        <w:lastRenderedPageBreak/>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set#1 architecture</w:t>
      </w:r>
    </w:p>
    <w:tbl>
      <w:tblPr>
        <w:tblStyle w:val="Tabellenraster"/>
        <w:tblW w:w="10207" w:type="dxa"/>
        <w:tblLayout w:type="fixed"/>
        <w:tblLook w:val="04A0" w:firstRow="1" w:lastRow="0" w:firstColumn="1" w:lastColumn="0" w:noHBand="0" w:noVBand="1"/>
      </w:tblPr>
      <w:tblGrid>
        <w:gridCol w:w="1251"/>
        <w:gridCol w:w="1525"/>
        <w:gridCol w:w="1169"/>
        <w:gridCol w:w="897"/>
        <w:gridCol w:w="1032"/>
        <w:gridCol w:w="889"/>
        <w:gridCol w:w="892"/>
        <w:gridCol w:w="772"/>
        <w:gridCol w:w="889"/>
        <w:gridCol w:w="891"/>
      </w:tblGrid>
      <w:tr w:rsidR="006C6AEB" w:rsidRPr="006C6AEB" w14:paraId="7639B121" w14:textId="77777777" w:rsidTr="00315773">
        <w:trPr>
          <w:trHeight w:val="287"/>
        </w:trPr>
        <w:tc>
          <w:tcPr>
            <w:tcW w:w="1251" w:type="dxa"/>
            <w:vMerge w:val="restart"/>
          </w:tcPr>
          <w:p w14:paraId="705B680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EE1-test</w:t>
            </w:r>
          </w:p>
        </w:tc>
        <w:tc>
          <w:tcPr>
            <w:tcW w:w="1525" w:type="dxa"/>
            <w:vMerge w:val="restart"/>
          </w:tcPr>
          <w:p w14:paraId="7DB2AB9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1169" w:type="dxa"/>
            <w:vMerge w:val="restart"/>
          </w:tcPr>
          <w:p w14:paraId="4A6E5C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roofErr w:type="gramStart"/>
            <w:r w:rsidRPr="006C6AEB">
              <w:rPr>
                <w:lang w:val="en-CA"/>
              </w:rPr>
              <w:t>Total  params</w:t>
            </w:r>
            <w:proofErr w:type="gramEnd"/>
            <w:r w:rsidRPr="006C6AEB">
              <w:rPr>
                <w:lang w:val="en-CA"/>
              </w:rPr>
              <w:t>, M</w:t>
            </w:r>
          </w:p>
        </w:tc>
        <w:tc>
          <w:tcPr>
            <w:tcW w:w="897" w:type="dxa"/>
            <w:vMerge w:val="restart"/>
          </w:tcPr>
          <w:p w14:paraId="06D443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kMAC/pxl</w:t>
            </w:r>
          </w:p>
        </w:tc>
        <w:tc>
          <w:tcPr>
            <w:tcW w:w="2813" w:type="dxa"/>
            <w:gridSpan w:val="3"/>
          </w:tcPr>
          <w:p w14:paraId="18354F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552" w:type="dxa"/>
            <w:gridSpan w:val="3"/>
          </w:tcPr>
          <w:p w14:paraId="503E045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45317BF7" w14:textId="77777777" w:rsidTr="00315773">
        <w:trPr>
          <w:trHeight w:val="287"/>
        </w:trPr>
        <w:tc>
          <w:tcPr>
            <w:tcW w:w="1251" w:type="dxa"/>
            <w:vMerge/>
          </w:tcPr>
          <w:p w14:paraId="1E4D474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25" w:type="dxa"/>
            <w:vMerge/>
          </w:tcPr>
          <w:p w14:paraId="15B47E9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169" w:type="dxa"/>
            <w:vMerge/>
          </w:tcPr>
          <w:p w14:paraId="4868E3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897" w:type="dxa"/>
            <w:vMerge/>
          </w:tcPr>
          <w:p w14:paraId="7AE8FF5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032" w:type="dxa"/>
          </w:tcPr>
          <w:p w14:paraId="5798C8C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1B5A82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90" w:type="dxa"/>
          </w:tcPr>
          <w:p w14:paraId="7A5257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772" w:type="dxa"/>
          </w:tcPr>
          <w:p w14:paraId="43F82F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233A796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89" w:type="dxa"/>
          </w:tcPr>
          <w:p w14:paraId="155050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19AD361A" w14:textId="77777777" w:rsidTr="00315773">
        <w:trPr>
          <w:trHeight w:val="120"/>
        </w:trPr>
        <w:tc>
          <w:tcPr>
            <w:tcW w:w="1251" w:type="dxa"/>
            <w:vAlign w:val="bottom"/>
          </w:tcPr>
          <w:p w14:paraId="166D7F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filter set#1</w:t>
            </w:r>
          </w:p>
        </w:tc>
        <w:tc>
          <w:tcPr>
            <w:tcW w:w="1525" w:type="dxa"/>
            <w:vAlign w:val="bottom"/>
          </w:tcPr>
          <w:p w14:paraId="01D0C492"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496" w:history="1">
              <w:r w:rsidR="006C6AEB" w:rsidRPr="006C6AEB">
                <w:rPr>
                  <w:rStyle w:val="Hyperlink"/>
                  <w:b/>
                  <w:bCs/>
                  <w:lang w:val="en-US"/>
                </w:rPr>
                <w:t>JVET-AC0014</w:t>
              </w:r>
            </w:hyperlink>
          </w:p>
        </w:tc>
        <w:tc>
          <w:tcPr>
            <w:tcW w:w="1169" w:type="dxa"/>
            <w:vAlign w:val="bottom"/>
          </w:tcPr>
          <w:p w14:paraId="4111CD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6.2</w:t>
            </w:r>
          </w:p>
        </w:tc>
        <w:tc>
          <w:tcPr>
            <w:tcW w:w="897" w:type="dxa"/>
            <w:vAlign w:val="bottom"/>
          </w:tcPr>
          <w:p w14:paraId="631818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664</w:t>
            </w:r>
          </w:p>
        </w:tc>
        <w:tc>
          <w:tcPr>
            <w:tcW w:w="1032" w:type="dxa"/>
            <w:vAlign w:val="center"/>
          </w:tcPr>
          <w:p w14:paraId="2E64B98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-9.5%</w:t>
            </w:r>
          </w:p>
        </w:tc>
        <w:tc>
          <w:tcPr>
            <w:tcW w:w="889" w:type="dxa"/>
            <w:vAlign w:val="center"/>
          </w:tcPr>
          <w:p w14:paraId="692E9D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-20.7%</w:t>
            </w:r>
          </w:p>
        </w:tc>
        <w:tc>
          <w:tcPr>
            <w:tcW w:w="890" w:type="dxa"/>
            <w:vAlign w:val="center"/>
          </w:tcPr>
          <w:p w14:paraId="3C5484D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-20.4%</w:t>
            </w:r>
          </w:p>
        </w:tc>
        <w:tc>
          <w:tcPr>
            <w:tcW w:w="772" w:type="dxa"/>
            <w:vAlign w:val="center"/>
          </w:tcPr>
          <w:p w14:paraId="1178C9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-7.5%</w:t>
            </w:r>
          </w:p>
        </w:tc>
        <w:tc>
          <w:tcPr>
            <w:tcW w:w="889" w:type="dxa"/>
            <w:vAlign w:val="center"/>
          </w:tcPr>
          <w:p w14:paraId="61DBEE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-20.1%</w:t>
            </w:r>
          </w:p>
        </w:tc>
        <w:tc>
          <w:tcPr>
            <w:tcW w:w="889" w:type="dxa"/>
            <w:vAlign w:val="center"/>
          </w:tcPr>
          <w:p w14:paraId="4D60E7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-20.6%</w:t>
            </w:r>
          </w:p>
        </w:tc>
      </w:tr>
      <w:tr w:rsidR="006C6AEB" w:rsidRPr="006C6AEB" w14:paraId="00C5CE0B" w14:textId="77777777" w:rsidTr="00315773">
        <w:trPr>
          <w:trHeight w:val="94"/>
        </w:trPr>
        <w:tc>
          <w:tcPr>
            <w:tcW w:w="1251" w:type="dxa"/>
            <w:vAlign w:val="bottom"/>
          </w:tcPr>
          <w:p w14:paraId="25014B3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float</w:t>
            </w:r>
          </w:p>
        </w:tc>
        <w:tc>
          <w:tcPr>
            <w:tcW w:w="1525" w:type="dxa"/>
            <w:vAlign w:val="center"/>
          </w:tcPr>
          <w:p w14:paraId="3DAFCA5C"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497" w:history="1">
              <w:r w:rsidR="006C6AEB" w:rsidRPr="006C6AEB">
                <w:rPr>
                  <w:rStyle w:val="Hyperlink"/>
                  <w:lang w:val="en-US"/>
                </w:rPr>
                <w:t>JVET-AC0089 </w:t>
              </w:r>
            </w:hyperlink>
          </w:p>
        </w:tc>
        <w:tc>
          <w:tcPr>
            <w:tcW w:w="1169" w:type="dxa"/>
            <w:vAlign w:val="bottom"/>
          </w:tcPr>
          <w:p w14:paraId="1BF3008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546895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4B2F165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6879F12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c>
          <w:tcPr>
            <w:tcW w:w="890" w:type="dxa"/>
            <w:vAlign w:val="center"/>
          </w:tcPr>
          <w:p w14:paraId="29248F2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-22.0%</w:t>
            </w:r>
          </w:p>
        </w:tc>
        <w:tc>
          <w:tcPr>
            <w:tcW w:w="772" w:type="dxa"/>
            <w:vAlign w:val="center"/>
          </w:tcPr>
          <w:p w14:paraId="7A9490E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3088B20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0723BA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r>
      <w:tr w:rsidR="006C6AEB" w:rsidRPr="006C6AEB" w14:paraId="6FE82FBF" w14:textId="77777777" w:rsidTr="00315773">
        <w:trPr>
          <w:trHeight w:val="163"/>
        </w:trPr>
        <w:tc>
          <w:tcPr>
            <w:tcW w:w="1251" w:type="dxa"/>
            <w:vAlign w:val="bottom"/>
          </w:tcPr>
          <w:p w14:paraId="3F7E303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int16</w:t>
            </w:r>
          </w:p>
        </w:tc>
        <w:tc>
          <w:tcPr>
            <w:tcW w:w="1525" w:type="dxa"/>
            <w:vAlign w:val="center"/>
          </w:tcPr>
          <w:p w14:paraId="670CC556"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498" w:history="1">
              <w:r w:rsidR="006C6AEB" w:rsidRPr="006C6AEB">
                <w:rPr>
                  <w:rStyle w:val="Hyperlink"/>
                  <w:lang w:val="en-US"/>
                </w:rPr>
                <w:t>JVET-AC0089 </w:t>
              </w:r>
            </w:hyperlink>
          </w:p>
        </w:tc>
        <w:tc>
          <w:tcPr>
            <w:tcW w:w="1169" w:type="dxa"/>
            <w:vAlign w:val="bottom"/>
          </w:tcPr>
          <w:p w14:paraId="6FFB56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8289F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6970728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9E62F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2ECB9DF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-22.1%</w:t>
            </w:r>
          </w:p>
        </w:tc>
        <w:tc>
          <w:tcPr>
            <w:tcW w:w="772" w:type="dxa"/>
            <w:vAlign w:val="center"/>
          </w:tcPr>
          <w:p w14:paraId="5477777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062E608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3C38F3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r>
      <w:tr w:rsidR="006C6AEB" w:rsidRPr="006C6AEB" w14:paraId="0B1A1C90" w14:textId="77777777" w:rsidTr="00315773">
        <w:trPr>
          <w:trHeight w:val="232"/>
        </w:trPr>
        <w:tc>
          <w:tcPr>
            <w:tcW w:w="1251" w:type="dxa"/>
            <w:vAlign w:val="bottom"/>
          </w:tcPr>
          <w:p w14:paraId="397CA9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float</w:t>
            </w:r>
          </w:p>
        </w:tc>
        <w:tc>
          <w:tcPr>
            <w:tcW w:w="1525" w:type="dxa"/>
            <w:vAlign w:val="center"/>
          </w:tcPr>
          <w:p w14:paraId="7E860BEA"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499" w:history="1">
              <w:r w:rsidR="006C6AEB" w:rsidRPr="006C6AEB">
                <w:rPr>
                  <w:rStyle w:val="Hyperlink"/>
                  <w:lang w:val="en-US"/>
                </w:rPr>
                <w:t>JVET-AC0089 </w:t>
              </w:r>
            </w:hyperlink>
          </w:p>
        </w:tc>
        <w:tc>
          <w:tcPr>
            <w:tcW w:w="1169" w:type="dxa"/>
            <w:vAlign w:val="bottom"/>
          </w:tcPr>
          <w:p w14:paraId="7784077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F1E689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6C9E7FE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79CC89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74C7E1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3311C9A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4C70DC8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20CA473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20785405" w14:textId="77777777" w:rsidTr="00315773">
        <w:trPr>
          <w:trHeight w:val="128"/>
        </w:trPr>
        <w:tc>
          <w:tcPr>
            <w:tcW w:w="1251" w:type="dxa"/>
            <w:vAlign w:val="bottom"/>
          </w:tcPr>
          <w:p w14:paraId="03C67A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int16</w:t>
            </w:r>
          </w:p>
        </w:tc>
        <w:tc>
          <w:tcPr>
            <w:tcW w:w="1525" w:type="dxa"/>
            <w:vAlign w:val="center"/>
          </w:tcPr>
          <w:p w14:paraId="7049330F"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500" w:history="1">
              <w:r w:rsidR="006C6AEB" w:rsidRPr="006C6AEB">
                <w:rPr>
                  <w:rStyle w:val="Hyperlink"/>
                  <w:lang w:val="en-US"/>
                </w:rPr>
                <w:t>JVET-AC0089 </w:t>
              </w:r>
            </w:hyperlink>
          </w:p>
        </w:tc>
        <w:tc>
          <w:tcPr>
            <w:tcW w:w="1169" w:type="dxa"/>
            <w:vAlign w:val="bottom"/>
          </w:tcPr>
          <w:p w14:paraId="4338C1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7357EFE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0F9C5EB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7CEA89F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890" w:type="dxa"/>
            <w:vAlign w:val="center"/>
          </w:tcPr>
          <w:p w14:paraId="4CBCA4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7BF5F01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2509393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6DE5B5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607A9711" w14:textId="77777777" w:rsidTr="00315773">
        <w:trPr>
          <w:trHeight w:val="111"/>
        </w:trPr>
        <w:tc>
          <w:tcPr>
            <w:tcW w:w="1251" w:type="dxa"/>
            <w:vAlign w:val="bottom"/>
          </w:tcPr>
          <w:p w14:paraId="433BFC1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 int16</w:t>
            </w:r>
          </w:p>
        </w:tc>
        <w:tc>
          <w:tcPr>
            <w:tcW w:w="1525" w:type="dxa"/>
            <w:vAlign w:val="bottom"/>
          </w:tcPr>
          <w:p w14:paraId="6F42C1A3"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501" w:history="1">
              <w:r w:rsidR="006C6AEB" w:rsidRPr="006C6AEB">
                <w:rPr>
                  <w:rStyle w:val="Hyperlink"/>
                  <w:lang w:val="en-US"/>
                </w:rPr>
                <w:t>JVET-AC0143</w:t>
              </w:r>
            </w:hyperlink>
          </w:p>
        </w:tc>
        <w:tc>
          <w:tcPr>
            <w:tcW w:w="1169" w:type="dxa"/>
            <w:vAlign w:val="bottom"/>
          </w:tcPr>
          <w:p w14:paraId="6F0B8EC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vAlign w:val="bottom"/>
          </w:tcPr>
          <w:p w14:paraId="2970B51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E1177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-9.5%</w:t>
            </w:r>
          </w:p>
        </w:tc>
        <w:tc>
          <w:tcPr>
            <w:tcW w:w="889" w:type="dxa"/>
            <w:vAlign w:val="center"/>
          </w:tcPr>
          <w:p w14:paraId="4D4EFD3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6A54E2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5583FE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BC1FE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c>
          <w:tcPr>
            <w:tcW w:w="889" w:type="dxa"/>
            <w:vAlign w:val="center"/>
          </w:tcPr>
          <w:p w14:paraId="2321BD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-20.8%</w:t>
            </w:r>
          </w:p>
        </w:tc>
      </w:tr>
      <w:tr w:rsidR="006C6AEB" w:rsidRPr="006C6AEB" w14:paraId="57700E76" w14:textId="77777777" w:rsidTr="00315773">
        <w:trPr>
          <w:trHeight w:val="172"/>
        </w:trPr>
        <w:tc>
          <w:tcPr>
            <w:tcW w:w="1251" w:type="dxa"/>
            <w:vAlign w:val="bottom"/>
          </w:tcPr>
          <w:p w14:paraId="5A0259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1.7-1 int16</w:t>
            </w:r>
          </w:p>
        </w:tc>
        <w:tc>
          <w:tcPr>
            <w:tcW w:w="1525" w:type="dxa"/>
            <w:vAlign w:val="bottom"/>
          </w:tcPr>
          <w:p w14:paraId="27257E5B"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502" w:history="1">
              <w:r w:rsidR="006C6AEB" w:rsidRPr="006C6AEB">
                <w:rPr>
                  <w:rStyle w:val="Hyperlink"/>
                  <w:lang w:val="en-US"/>
                </w:rPr>
                <w:t>JVET-AC0177</w:t>
              </w:r>
            </w:hyperlink>
          </w:p>
        </w:tc>
        <w:tc>
          <w:tcPr>
            <w:tcW w:w="1169" w:type="dxa"/>
            <w:vAlign w:val="bottom"/>
          </w:tcPr>
          <w:p w14:paraId="646D27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4A98D2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C3BB2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-10.1%</w:t>
            </w:r>
          </w:p>
        </w:tc>
        <w:tc>
          <w:tcPr>
            <w:tcW w:w="889" w:type="dxa"/>
            <w:vAlign w:val="center"/>
          </w:tcPr>
          <w:p w14:paraId="66EF807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0D2113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48F6ECE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EAF8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2851713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5522748" w14:textId="77777777" w:rsidTr="00315773">
        <w:trPr>
          <w:trHeight w:val="241"/>
        </w:trPr>
        <w:tc>
          <w:tcPr>
            <w:tcW w:w="1251" w:type="dxa"/>
            <w:vAlign w:val="bottom"/>
          </w:tcPr>
          <w:p w14:paraId="00E79E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1.7-2 int16</w:t>
            </w:r>
          </w:p>
        </w:tc>
        <w:tc>
          <w:tcPr>
            <w:tcW w:w="1525" w:type="dxa"/>
            <w:vAlign w:val="bottom"/>
          </w:tcPr>
          <w:p w14:paraId="50B4D7F1"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u w:val="single"/>
                <w:lang w:val="en-US"/>
              </w:rPr>
            </w:pPr>
            <w:hyperlink r:id="rId503" w:history="1">
              <w:r w:rsidR="006C6AEB" w:rsidRPr="006C6AEB">
                <w:rPr>
                  <w:rStyle w:val="Hyperlink"/>
                  <w:lang w:val="en-US"/>
                </w:rPr>
                <w:t>JVET-AC0177</w:t>
              </w:r>
            </w:hyperlink>
          </w:p>
        </w:tc>
        <w:tc>
          <w:tcPr>
            <w:tcW w:w="1169" w:type="dxa"/>
            <w:vAlign w:val="bottom"/>
          </w:tcPr>
          <w:p w14:paraId="44CD226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0CAE87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1E9C22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-10.0%</w:t>
            </w:r>
          </w:p>
        </w:tc>
        <w:tc>
          <w:tcPr>
            <w:tcW w:w="889" w:type="dxa"/>
            <w:vAlign w:val="center"/>
          </w:tcPr>
          <w:p w14:paraId="66D90C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FB686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-20.4%</w:t>
            </w:r>
          </w:p>
        </w:tc>
        <w:tc>
          <w:tcPr>
            <w:tcW w:w="772" w:type="dxa"/>
            <w:vAlign w:val="center"/>
          </w:tcPr>
          <w:p w14:paraId="084C11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6935B1C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4BF0F0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271AC47F" w14:textId="77777777" w:rsidTr="00315773">
        <w:trPr>
          <w:trHeight w:val="50"/>
        </w:trPr>
        <w:tc>
          <w:tcPr>
            <w:tcW w:w="1251" w:type="dxa"/>
            <w:vAlign w:val="bottom"/>
          </w:tcPr>
          <w:p w14:paraId="6BB9F44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1.7-3 int16</w:t>
            </w:r>
          </w:p>
        </w:tc>
        <w:tc>
          <w:tcPr>
            <w:tcW w:w="1525" w:type="dxa"/>
            <w:vAlign w:val="bottom"/>
          </w:tcPr>
          <w:p w14:paraId="57DE5DFA"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u w:val="single"/>
                <w:lang w:val="en-US"/>
              </w:rPr>
            </w:pPr>
            <w:hyperlink r:id="rId504" w:history="1">
              <w:r w:rsidR="006C6AEB" w:rsidRPr="006C6AEB">
                <w:rPr>
                  <w:rStyle w:val="Hyperlink"/>
                  <w:lang w:val="en-US"/>
                </w:rPr>
                <w:t>JVET-AC0177</w:t>
              </w:r>
            </w:hyperlink>
          </w:p>
        </w:tc>
        <w:tc>
          <w:tcPr>
            <w:tcW w:w="1169" w:type="dxa"/>
            <w:vAlign w:val="bottom"/>
          </w:tcPr>
          <w:p w14:paraId="08C833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36FCD5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732495B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-9.6%</w:t>
            </w:r>
          </w:p>
        </w:tc>
        <w:tc>
          <w:tcPr>
            <w:tcW w:w="889" w:type="dxa"/>
            <w:vAlign w:val="center"/>
          </w:tcPr>
          <w:p w14:paraId="5D912A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507567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-20.3%</w:t>
            </w:r>
          </w:p>
        </w:tc>
        <w:tc>
          <w:tcPr>
            <w:tcW w:w="772" w:type="dxa"/>
            <w:vAlign w:val="center"/>
          </w:tcPr>
          <w:p w14:paraId="258DFF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539C62F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318DC7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4390B6A" w14:textId="77777777" w:rsidTr="00315773">
        <w:trPr>
          <w:trHeight w:val="197"/>
        </w:trPr>
        <w:tc>
          <w:tcPr>
            <w:tcW w:w="1251" w:type="dxa"/>
            <w:vAlign w:val="bottom"/>
          </w:tcPr>
          <w:p w14:paraId="48F1168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 int16</w:t>
            </w:r>
          </w:p>
        </w:tc>
        <w:tc>
          <w:tcPr>
            <w:tcW w:w="1525" w:type="dxa"/>
            <w:vAlign w:val="center"/>
          </w:tcPr>
          <w:p w14:paraId="63F90896" w14:textId="77777777" w:rsidR="006C6AEB" w:rsidRPr="006C6AEB" w:rsidRDefault="00377BE6" w:rsidP="006C6AEB">
            <w:pPr>
              <w:tabs>
                <w:tab w:val="clear" w:pos="360"/>
                <w:tab w:val="clear" w:pos="720"/>
                <w:tab w:val="clear" w:pos="1080"/>
                <w:tab w:val="clear" w:pos="1440"/>
              </w:tabs>
              <w:overflowPunct/>
              <w:autoSpaceDE/>
              <w:autoSpaceDN/>
              <w:adjustRightInd/>
              <w:textAlignment w:val="auto"/>
              <w:rPr>
                <w:lang w:val="en-CA"/>
              </w:rPr>
            </w:pPr>
            <w:hyperlink r:id="rId505" w:history="1">
              <w:r w:rsidR="006C6AEB" w:rsidRPr="006C6AEB">
                <w:rPr>
                  <w:rStyle w:val="Hyperlink"/>
                  <w:lang w:val="en-US"/>
                </w:rPr>
                <w:t>JVET-AC0118 </w:t>
              </w:r>
            </w:hyperlink>
          </w:p>
        </w:tc>
        <w:tc>
          <w:tcPr>
            <w:tcW w:w="1169" w:type="dxa"/>
            <w:vAlign w:val="bottom"/>
          </w:tcPr>
          <w:p w14:paraId="63CB456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8322A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07A4B96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89" w:type="dxa"/>
            <w:vAlign w:val="center"/>
          </w:tcPr>
          <w:p w14:paraId="5568B9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90" w:type="dxa"/>
            <w:vAlign w:val="center"/>
          </w:tcPr>
          <w:p w14:paraId="2DAC8E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772" w:type="dxa"/>
            <w:vAlign w:val="center"/>
          </w:tcPr>
          <w:p w14:paraId="4FECDB6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CA8CF3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889" w:type="dxa"/>
            <w:vAlign w:val="center"/>
          </w:tcPr>
          <w:p w14:paraId="0323171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r>
    </w:tbl>
    <w:p w14:paraId="4B77E7B5" w14:textId="77777777" w:rsidR="006C6AEB" w:rsidRPr="006C6AEB" w:rsidRDefault="006C6AEB" w:rsidP="006C6AEB">
      <w:pPr>
        <w:rPr>
          <w:iCs/>
          <w:lang w:val="en-CA"/>
        </w:rPr>
      </w:pPr>
    </w:p>
    <w:p w14:paraId="5200E172" w14:textId="77777777" w:rsidR="006C6AEB" w:rsidRPr="006C6AEB" w:rsidRDefault="006C6AEB" w:rsidP="006C6AEB">
      <w:pPr>
        <w:rPr>
          <w:b/>
          <w:iCs/>
          <w:lang w:val="en-US"/>
        </w:rPr>
      </w:pPr>
      <w:r w:rsidRPr="006C6AEB">
        <w:rPr>
          <w:iCs/>
          <w:lang w:val="en-US"/>
        </w:rPr>
        <w:t xml:space="preserve">In test </w:t>
      </w:r>
      <w:r w:rsidRPr="006C6AEB">
        <w:rPr>
          <w:b/>
          <w:iCs/>
          <w:lang w:val="en-US"/>
        </w:rPr>
        <w:t>EE1-1.5</w:t>
      </w:r>
      <w:r w:rsidRPr="006C6AEB">
        <w:rPr>
          <w:iCs/>
          <w:lang w:val="en-US"/>
        </w:rPr>
        <w:t xml:space="preserve"> same model is used for intra and inter (both Luma and Chroma), NNVC filter set#1 architecture slightly modified by removing attention modules. So, total size of memory needed for NNVC filter set #1 is reduced by half, computational complexity (kMAC/pxl) about the same; compression performance of </w:t>
      </w:r>
      <w:r w:rsidRPr="006C6AEB">
        <w:rPr>
          <w:b/>
          <w:i/>
          <w:iCs/>
          <w:lang w:val="en-US"/>
        </w:rPr>
        <w:t>NNVC filter set#1</w:t>
      </w:r>
      <w:r w:rsidRPr="006C6AEB">
        <w:rPr>
          <w:iCs/>
          <w:lang w:val="en-US"/>
        </w:rPr>
        <w:t xml:space="preserve"> preserved (or even slightly better). Architecture with and w/o IBP information as input to Chroma NNVC filter network was tried, performance difference is very small. Cross-check for training is still running. Inference results have been cross-checked. Modification is recommended to be considered for adoption to NNVC (need to complete training cross-check).</w:t>
      </w:r>
    </w:p>
    <w:p w14:paraId="06D5B253" w14:textId="77777777" w:rsidR="006C6AEB" w:rsidRPr="006C6AEB" w:rsidRDefault="006C6AEB" w:rsidP="006C6AEB">
      <w:pPr>
        <w:rPr>
          <w:b/>
          <w:iCs/>
          <w:lang w:val="en-US"/>
        </w:rPr>
      </w:pPr>
      <w:r w:rsidRPr="006C6AEB">
        <w:rPr>
          <w:iCs/>
          <w:lang w:val="en-US"/>
        </w:rPr>
        <w:t xml:space="preserve">Test </w:t>
      </w:r>
      <w:r w:rsidRPr="006C6AEB">
        <w:rPr>
          <w:b/>
          <w:iCs/>
          <w:lang w:val="en-US"/>
        </w:rPr>
        <w:t>EE1-1.6</w:t>
      </w:r>
      <w:r w:rsidRPr="006C6AEB">
        <w:rPr>
          <w:iCs/>
          <w:lang w:val="en-US"/>
        </w:rPr>
        <w:t xml:space="preserve"> shows that partitioning information can be safely (w/o performance drop) removed from Intra Chroma models in </w:t>
      </w:r>
      <w:r w:rsidRPr="006C6AEB">
        <w:rPr>
          <w:b/>
          <w:i/>
          <w:iCs/>
          <w:lang w:val="en-US"/>
        </w:rPr>
        <w:t>NNVC filter set#1</w:t>
      </w:r>
      <w:r w:rsidRPr="006C6AEB">
        <w:rPr>
          <w:iCs/>
          <w:lang w:val="en-US"/>
        </w:rPr>
        <w:t xml:space="preserve">. In the inter chroma model, there is already no partitioning input. The training and inference were cross-checked. After re-training, the BD-rates between proponent and cross-checker deviate up to 0.05% in luma and 0.20% in chroma. </w:t>
      </w:r>
    </w:p>
    <w:p w14:paraId="4F26E0CF" w14:textId="4F2FAFFB" w:rsidR="006C6AEB" w:rsidRPr="006C6AEB" w:rsidRDefault="006C6AEB" w:rsidP="006C6AEB">
      <w:pPr>
        <w:rPr>
          <w:b/>
          <w:iCs/>
          <w:lang w:val="en-US"/>
        </w:rPr>
      </w:pPr>
      <w:r w:rsidRPr="006C6AEB">
        <w:rPr>
          <w:iCs/>
          <w:lang w:val="en-US"/>
        </w:rPr>
        <w:t xml:space="preserve">Test </w:t>
      </w:r>
      <w:r w:rsidRPr="006C6AEB">
        <w:rPr>
          <w:b/>
          <w:iCs/>
          <w:lang w:val="en-US"/>
        </w:rPr>
        <w:t>EE1-1.7</w:t>
      </w:r>
      <w:r w:rsidRPr="006C6AEB">
        <w:rPr>
          <w:iCs/>
          <w:lang w:val="en-US"/>
        </w:rPr>
        <w:t xml:space="preserve"> studies two aspects: 1) adding reference frame as extra input to </w:t>
      </w:r>
      <w:r w:rsidRPr="006C6AEB">
        <w:rPr>
          <w:b/>
          <w:i/>
          <w:iCs/>
          <w:lang w:val="en-US"/>
        </w:rPr>
        <w:t>NNVC filter set#1</w:t>
      </w:r>
      <w:r w:rsidRPr="006C6AEB">
        <w:rPr>
          <w:iCs/>
          <w:lang w:val="en-US"/>
        </w:rPr>
        <w:t xml:space="preserve">; 2) flipping input to </w:t>
      </w:r>
      <w:r w:rsidRPr="006C6AEB">
        <w:rPr>
          <w:b/>
          <w:i/>
          <w:iCs/>
          <w:lang w:val="en-US"/>
        </w:rPr>
        <w:t xml:space="preserve">NNVC filter set#1. </w:t>
      </w:r>
      <w:r w:rsidRPr="006C6AEB">
        <w:rPr>
          <w:iCs/>
          <w:lang w:val="en-US"/>
        </w:rPr>
        <w:t xml:space="preserve">Aspect#1 provides gain of 0.6% (but extra model is used and so total memory size for filter set#1 increases (6.2 </w:t>
      </w:r>
      <w:r w:rsidRPr="006C6AEB">
        <w:rPr>
          <w:iCs/>
          <w:lang w:val="en-US"/>
        </w:rPr>
        <w:sym w:font="Wingdings" w:char="F0E0"/>
      </w:r>
      <w:r w:rsidRPr="006C6AEB">
        <w:rPr>
          <w:iCs/>
          <w:lang w:val="en-US"/>
        </w:rPr>
        <w:t xml:space="preserve"> 7.8 million parameters). Aspect#2 provides 0.1% (RA) /0.2% (LDB) gain, doesn’t increase number of multiplications or memory for filter parameters. </w:t>
      </w:r>
      <w:r w:rsidRPr="006C6AEB">
        <w:rPr>
          <w:lang w:val="en-CA"/>
        </w:rPr>
        <w:t xml:space="preserve">The best in </w:t>
      </w:r>
      <w:r w:rsidRPr="006C6AEB">
        <w:rPr>
          <w:b/>
          <w:i/>
          <w:lang w:val="en-CA"/>
        </w:rPr>
        <w:t>filter set#1</w:t>
      </w:r>
      <w:r w:rsidRPr="006C6AEB">
        <w:rPr>
          <w:b/>
          <w:lang w:val="en-CA"/>
        </w:rPr>
        <w:t xml:space="preserve"> </w:t>
      </w:r>
      <w:r w:rsidRPr="006C6AEB">
        <w:rPr>
          <w:lang w:val="en-CA"/>
        </w:rPr>
        <w:t>family test EE1-1.7.1 achieves 10.1% gain over VVC anchor; computational complexity 664 kMAC/pxl, five models with 7.8 M parameters</w:t>
      </w:r>
      <w:r w:rsidR="002B1085">
        <w:rPr>
          <w:lang w:val="en-CA"/>
        </w:rPr>
        <w:t xml:space="preserve"> (instead of four in the original filter set#1)</w:t>
      </w:r>
      <w:r w:rsidRPr="006C6AEB">
        <w:rPr>
          <w:lang w:val="en-CA"/>
        </w:rPr>
        <w:t>.</w:t>
      </w:r>
    </w:p>
    <w:p w14:paraId="218B4A0E" w14:textId="1883548B" w:rsidR="006C6AEB" w:rsidRPr="006C6AEB" w:rsidRDefault="006C6AEB" w:rsidP="006C6AEB">
      <w:pPr>
        <w:rPr>
          <w:b/>
          <w:lang w:val="en-CA"/>
        </w:rPr>
      </w:pPr>
      <w:r w:rsidRPr="006C6AEB">
        <w:rPr>
          <w:iCs/>
          <w:lang w:val="en-US"/>
        </w:rPr>
        <w:t xml:space="preserve">In test </w:t>
      </w:r>
      <w:r w:rsidRPr="006C6AEB">
        <w:rPr>
          <w:b/>
          <w:iCs/>
          <w:lang w:val="en-US"/>
        </w:rPr>
        <w:t>EE1-1.8</w:t>
      </w:r>
      <w:r w:rsidRPr="006C6AEB">
        <w:rPr>
          <w:iCs/>
          <w:lang w:val="en-US"/>
        </w:rPr>
        <w:t xml:space="preserve"> loss function in training was modified: weighted sum of L1 and L2 was used, weight depends on QP. Some minor Chroma gain is observed. </w:t>
      </w:r>
      <w:r w:rsidR="002B1085">
        <w:rPr>
          <w:iCs/>
          <w:lang w:val="en-US"/>
        </w:rPr>
        <w:t>(no results for RA)</w:t>
      </w:r>
      <w:r w:rsidRPr="006C6AEB">
        <w:rPr>
          <w:iCs/>
          <w:lang w:val="en-US"/>
        </w:rPr>
        <w:t xml:space="preserve">    </w:t>
      </w:r>
    </w:p>
    <w:p w14:paraId="77A4C14A" w14:textId="77777777" w:rsidR="006C6AEB" w:rsidRPr="006C6AEB" w:rsidRDefault="006C6AEB" w:rsidP="006C6AEB">
      <w:pPr>
        <w:numPr>
          <w:ilvl w:val="1"/>
          <w:numId w:val="37"/>
        </w:numPr>
        <w:rPr>
          <w:b/>
          <w:bCs/>
          <w:i/>
          <w:iCs/>
          <w:lang w:val="en-CA"/>
        </w:rPr>
      </w:pPr>
      <w:r w:rsidRPr="006C6AEB">
        <w:rPr>
          <w:b/>
          <w:bCs/>
          <w:i/>
          <w:iCs/>
          <w:lang w:val="en-CA"/>
        </w:rPr>
        <w:t xml:space="preserve">Not in </w:t>
      </w:r>
      <w:r w:rsidRPr="006C6AEB">
        <w:rPr>
          <w:b/>
          <w:bCs/>
          <w:i/>
          <w:iCs/>
          <w:lang w:val="en-US"/>
        </w:rPr>
        <w:t>NNVC</w:t>
      </w:r>
      <w:r w:rsidRPr="006C6AEB" w:rsidDel="008F7D3F">
        <w:rPr>
          <w:b/>
          <w:bCs/>
          <w:i/>
          <w:iCs/>
          <w:lang w:val="en-CA"/>
        </w:rPr>
        <w:t xml:space="preserve"> </w:t>
      </w:r>
      <w:r w:rsidRPr="006C6AEB">
        <w:rPr>
          <w:b/>
          <w:bCs/>
          <w:i/>
          <w:iCs/>
          <w:lang w:val="en-CA"/>
        </w:rPr>
        <w:t>NN-filters</w:t>
      </w:r>
    </w:p>
    <w:p w14:paraId="06983BA8" w14:textId="77777777" w:rsidR="006C6AEB" w:rsidRPr="006C6AEB" w:rsidRDefault="006C6AEB" w:rsidP="006C6AEB">
      <w:pPr>
        <w:rPr>
          <w:lang w:val="en-CA"/>
        </w:rPr>
      </w:pPr>
      <w:r w:rsidRPr="006C6AEB">
        <w:rPr>
          <w:lang w:val="en-CA"/>
        </w:rPr>
        <w:lastRenderedPageBreak/>
        <w:t xml:space="preserve">Experiment </w:t>
      </w:r>
      <w:r w:rsidRPr="006C6AEB">
        <w:rPr>
          <w:b/>
          <w:lang w:val="en-CA"/>
        </w:rPr>
        <w:t>EE1-1.9</w:t>
      </w:r>
      <w:r w:rsidRPr="006C6AEB">
        <w:rPr>
          <w:lang w:val="en-CA"/>
        </w:rPr>
        <w:t xml:space="preserve"> is trying to combine network architecture design elements of filter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Gain and complexity are at the same level with filters already included into NNVC. </w:t>
      </w:r>
    </w:p>
    <w:p w14:paraId="1935549B" w14:textId="77777777" w:rsidR="006C6AEB" w:rsidRPr="006C6AEB" w:rsidRDefault="006C6AEB" w:rsidP="006C6AEB">
      <w:pPr>
        <w:rPr>
          <w:lang w:val="en-CA"/>
        </w:rPr>
      </w:pPr>
      <w:r w:rsidRPr="006C6AEB">
        <w:rPr>
          <w:lang w:val="en-CA"/>
        </w:rPr>
        <w:t xml:space="preserve">Filters tested in experiment </w:t>
      </w:r>
      <w:r w:rsidRPr="006C6AEB">
        <w:rPr>
          <w:b/>
          <w:lang w:val="en-CA"/>
        </w:rPr>
        <w:t>EE1-1.10</w:t>
      </w:r>
      <w:r w:rsidRPr="006C6AEB">
        <w:rPr>
          <w:lang w:val="en-CA"/>
        </w:rPr>
        <w:t xml:space="preserve"> operate at ~30 times smaller computational complexity and ~20 times smaller model size compared to filters in NNVC SW, demonstrating promising 5% BD-rate gain over VVC anchor. </w:t>
      </w:r>
    </w:p>
    <w:p w14:paraId="2DFB771B" w14:textId="77777777" w:rsidR="006C6AEB" w:rsidRPr="006C6AEB" w:rsidRDefault="006C6AEB" w:rsidP="006C6AEB">
      <w:pPr>
        <w:rPr>
          <w:lang w:val="en-CA"/>
        </w:rPr>
      </w:pPr>
      <w:r w:rsidRPr="006C6AEB">
        <w:rPr>
          <w:lang w:val="en-CA"/>
        </w:rPr>
        <w:t>This filter is not yet cross-checked. Key elements of two variants of low complexity NN-based filter design in EE1-1.10 are decomposition if 2D convolution (3</w:t>
      </w:r>
      <w:r w:rsidRPr="006C6AEB">
        <w:rPr>
          <w:lang w:val="en-CA"/>
        </w:rPr>
        <w:sym w:font="Symbol" w:char="F0B4"/>
      </w:r>
      <w:r w:rsidRPr="006C6AEB">
        <w:rPr>
          <w:lang w:val="en-CA"/>
        </w:rPr>
        <w:t>3) to the sequence of two 1D convolution (3</w:t>
      </w:r>
      <w:r w:rsidRPr="006C6AEB">
        <w:rPr>
          <w:lang w:val="en-CA"/>
        </w:rPr>
        <w:sym w:font="Symbol" w:char="F0B4"/>
      </w:r>
      <w:r w:rsidRPr="006C6AEB">
        <w:rPr>
          <w:lang w:val="en-CA"/>
        </w:rPr>
        <w:t>1 and 1</w:t>
      </w:r>
      <w:r w:rsidRPr="006C6AEB">
        <w:rPr>
          <w:lang w:val="en-CA"/>
        </w:rPr>
        <w:sym w:font="Symbol" w:char="F0B4"/>
      </w:r>
      <w:r w:rsidRPr="006C6AEB">
        <w:rPr>
          <w:lang w:val="en-CA"/>
        </w:rPr>
        <w:t>3) separable convolutions with same number of channels (R=K) coupled with linear fusion of adjacent 1x1 convolutions and split of Luma and Chroma layers (Chroma layers uses less channels). Details of simple NN-based filter in EE1-10 are shown of figures below. Note that 3x1 and 1x3 convolutions are both spatial and depth-wise separable.</w:t>
      </w:r>
    </w:p>
    <w:p w14:paraId="23151483" w14:textId="77777777" w:rsidR="006C6AEB" w:rsidRPr="006C6AEB" w:rsidRDefault="006C6AEB" w:rsidP="006C6AEB">
      <w:pPr>
        <w:rPr>
          <w:iCs/>
          <w:lang w:val="en-US"/>
        </w:rPr>
      </w:pPr>
      <w:r w:rsidRPr="006C6AEB">
        <w:rPr>
          <w:iCs/>
          <w:noProof/>
          <w:lang w:val="en-US"/>
        </w:rPr>
        <w:drawing>
          <wp:inline distT="0" distB="0" distL="0" distR="0" wp14:anchorId="0DEEDB46" wp14:editId="1F5EC408">
            <wp:extent cx="6172200" cy="2324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pic:spPr>
                </pic:pic>
              </a:graphicData>
            </a:graphic>
          </wp:inline>
        </w:drawing>
      </w:r>
      <w:bookmarkStart w:id="604" w:name="_Ref107346337"/>
    </w:p>
    <w:p w14:paraId="7AC0A6ED"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3</w:t>
      </w:r>
      <w:r w:rsidRPr="006C6AEB">
        <w:rPr>
          <w:lang w:val="en-CA"/>
        </w:rPr>
        <w:fldChar w:fldCharType="end"/>
      </w:r>
      <w:bookmarkEnd w:id="604"/>
      <w:r w:rsidRPr="006C6AEB">
        <w:rPr>
          <w:i/>
          <w:iCs/>
          <w:lang w:val="en-US"/>
        </w:rPr>
        <w:t xml:space="preserve"> CP Decomposition + fusion of 1x1 conv layers of JVET-X0140 Baseline Model</w:t>
      </w:r>
    </w:p>
    <w:p w14:paraId="4BD0BAEC" w14:textId="77777777" w:rsidR="006C6AEB" w:rsidRPr="006C6AEB" w:rsidRDefault="006C6AEB" w:rsidP="006C6AEB">
      <w:pPr>
        <w:rPr>
          <w:iCs/>
          <w:lang w:val="en-CA"/>
        </w:rPr>
      </w:pPr>
      <w:r w:rsidRPr="006C6AEB">
        <w:rPr>
          <w:iCs/>
          <w:noProof/>
          <w:lang w:val="en-US"/>
        </w:rPr>
        <w:drawing>
          <wp:inline distT="0" distB="0" distL="0" distR="0" wp14:anchorId="11931F80" wp14:editId="542C226D">
            <wp:extent cx="6111389" cy="2628900"/>
            <wp:effectExtent l="0" t="0" r="381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6136700" cy="2639788"/>
                    </a:xfrm>
                    <a:prstGeom prst="rect">
                      <a:avLst/>
                    </a:prstGeom>
                    <a:noFill/>
                  </pic:spPr>
                </pic:pic>
              </a:graphicData>
            </a:graphic>
          </wp:inline>
        </w:drawing>
      </w:r>
      <w:bookmarkStart w:id="605" w:name="_Ref108532404"/>
    </w:p>
    <w:p w14:paraId="219FCE12" w14:textId="77777777" w:rsidR="006C6AEB" w:rsidRPr="006C6AEB" w:rsidRDefault="006C6AEB" w:rsidP="006C6AEB">
      <w:pPr>
        <w:rPr>
          <w:i/>
          <w:iCs/>
          <w:lang w:val="en-US"/>
        </w:rPr>
      </w:pPr>
      <w:bookmarkStart w:id="606" w:name="_Ref115965901"/>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4</w:t>
      </w:r>
      <w:r w:rsidRPr="006C6AEB">
        <w:rPr>
          <w:lang w:val="en-CA"/>
        </w:rPr>
        <w:fldChar w:fldCharType="end"/>
      </w:r>
      <w:bookmarkEnd w:id="605"/>
      <w:bookmarkEnd w:id="606"/>
      <w:r w:rsidRPr="006C6AEB">
        <w:rPr>
          <w:i/>
          <w:iCs/>
          <w:lang w:val="en-US"/>
        </w:rPr>
        <w:t xml:space="preserve">  Split luma and chroma model + CP Decomposition + fusion of 1x1 conv layer</w:t>
      </w:r>
    </w:p>
    <w:p w14:paraId="0AB15651" w14:textId="77777777" w:rsidR="006C6AEB" w:rsidRPr="006C6AEB" w:rsidRDefault="006C6AEB" w:rsidP="006C6AEB">
      <w:pPr>
        <w:rPr>
          <w:iCs/>
          <w:lang w:val="en-CA"/>
        </w:rPr>
      </w:pPr>
      <w:r w:rsidRPr="006C6AEB">
        <w:rPr>
          <w:b/>
          <w:iCs/>
          <w:lang w:val="en-US"/>
        </w:rPr>
        <w:t>Test 1.10.1</w:t>
      </w:r>
      <w:r w:rsidRPr="006C6AEB">
        <w:rPr>
          <w:iCs/>
          <w:lang w:val="en-US"/>
        </w:rPr>
        <w:t xml:space="preserve"> Test the model with </w:t>
      </w:r>
      <w:r w:rsidRPr="006C6AEB">
        <w:rPr>
          <w:iCs/>
          <w:lang w:val="en-CA"/>
        </w:rPr>
        <w:t>CP decomposition and fusing adjacent 1x1 convolution with following model parameters:</w:t>
      </w:r>
    </w:p>
    <w:p w14:paraId="504929BB" w14:textId="77777777" w:rsidR="006C6AEB" w:rsidRPr="006C6AEB" w:rsidRDefault="006C6AEB">
      <w:pPr>
        <w:numPr>
          <w:ilvl w:val="0"/>
          <w:numId w:val="68"/>
        </w:numPr>
        <w:rPr>
          <w:iCs/>
          <w:lang w:val="en-US"/>
        </w:rPr>
        <w:pPrChange w:id="607" w:author="Jens-Rainer Ohm" w:date="2023-01-12T18:59:00Z">
          <w:pPr>
            <w:numPr>
              <w:numId w:val="112"/>
            </w:numPr>
            <w:tabs>
              <w:tab w:val="num" w:pos="360"/>
              <w:tab w:val="num" w:pos="720"/>
            </w:tabs>
            <w:ind w:left="720" w:hanging="720"/>
          </w:pPr>
        </w:pPrChange>
      </w:pPr>
      <w:r w:rsidRPr="006C6AEB">
        <w:rPr>
          <w:iCs/>
          <w:lang w:val="en-US"/>
        </w:rPr>
        <w:t>Number of hidden layers: n = 11</w:t>
      </w:r>
    </w:p>
    <w:p w14:paraId="21D2CFA4" w14:textId="77777777" w:rsidR="006C6AEB" w:rsidRPr="006C6AEB" w:rsidRDefault="006C6AEB">
      <w:pPr>
        <w:numPr>
          <w:ilvl w:val="0"/>
          <w:numId w:val="68"/>
        </w:numPr>
        <w:rPr>
          <w:iCs/>
          <w:lang w:val="en-US"/>
        </w:rPr>
        <w:pPrChange w:id="608" w:author="Jens-Rainer Ohm" w:date="2023-01-12T18:59:00Z">
          <w:pPr>
            <w:numPr>
              <w:numId w:val="112"/>
            </w:numPr>
            <w:tabs>
              <w:tab w:val="num" w:pos="360"/>
              <w:tab w:val="num" w:pos="720"/>
            </w:tabs>
            <w:ind w:left="720" w:hanging="720"/>
          </w:pPr>
        </w:pPrChange>
      </w:pPr>
      <w:r w:rsidRPr="006C6AEB">
        <w:rPr>
          <w:iCs/>
          <w:lang w:val="en-US"/>
        </w:rPr>
        <w:t>Feature maps and rank: K = 24, R = 24, M = 72</w:t>
      </w:r>
    </w:p>
    <w:p w14:paraId="2F747EDA" w14:textId="77777777" w:rsidR="006C6AEB" w:rsidRPr="006C6AEB" w:rsidRDefault="006C6AEB">
      <w:pPr>
        <w:numPr>
          <w:ilvl w:val="0"/>
          <w:numId w:val="68"/>
        </w:numPr>
        <w:rPr>
          <w:iCs/>
          <w:lang w:val="en-US"/>
        </w:rPr>
        <w:pPrChange w:id="609" w:author="Jens-Rainer Ohm" w:date="2023-01-12T18:59:00Z">
          <w:pPr>
            <w:numPr>
              <w:numId w:val="112"/>
            </w:numPr>
            <w:tabs>
              <w:tab w:val="num" w:pos="360"/>
              <w:tab w:val="num" w:pos="720"/>
            </w:tabs>
            <w:ind w:left="720" w:hanging="720"/>
          </w:pPr>
        </w:pPrChange>
      </w:pPr>
      <w:r w:rsidRPr="006C6AEB">
        <w:rPr>
          <w:iCs/>
          <w:lang w:val="en-US"/>
        </w:rPr>
        <w:t>Model complexity = 16.2 kMAC/pixel</w:t>
      </w:r>
    </w:p>
    <w:p w14:paraId="2333347C" w14:textId="77777777" w:rsidR="006C6AEB" w:rsidRPr="006C6AEB" w:rsidRDefault="006C6AEB" w:rsidP="006C6AEB">
      <w:pPr>
        <w:rPr>
          <w:iCs/>
          <w:lang w:val="en-CA"/>
        </w:rPr>
      </w:pPr>
      <w:r w:rsidRPr="006C6AEB">
        <w:rPr>
          <w:b/>
          <w:iCs/>
          <w:lang w:val="en-US"/>
        </w:rPr>
        <w:lastRenderedPageBreak/>
        <w:t xml:space="preserve">Test </w:t>
      </w:r>
      <w:bookmarkStart w:id="610" w:name="TEST1_10"/>
      <w:r w:rsidRPr="006C6AEB">
        <w:rPr>
          <w:b/>
          <w:iCs/>
          <w:lang w:val="en-US"/>
        </w:rPr>
        <w:t>1.10</w:t>
      </w:r>
      <w:bookmarkEnd w:id="610"/>
      <w:r w:rsidRPr="006C6AEB">
        <w:rPr>
          <w:b/>
          <w:iCs/>
          <w:lang w:val="en-US"/>
        </w:rPr>
        <w:t>.2</w:t>
      </w:r>
      <w:r w:rsidRPr="006C6AEB">
        <w:rPr>
          <w:iCs/>
          <w:lang w:val="en-US"/>
        </w:rPr>
        <w:t xml:space="preserve"> Test the model with </w:t>
      </w:r>
      <w:r w:rsidRPr="006C6AEB">
        <w:rPr>
          <w:iCs/>
          <w:lang w:val="en-CA"/>
        </w:rPr>
        <w:t>CP decomposition, fusing adjacent 1x1 convolution and split architecture for luma and chroma components with following model parameters:</w:t>
      </w:r>
    </w:p>
    <w:p w14:paraId="7E7130DD" w14:textId="77777777" w:rsidR="006C6AEB" w:rsidRPr="006C6AEB" w:rsidRDefault="006C6AEB">
      <w:pPr>
        <w:numPr>
          <w:ilvl w:val="0"/>
          <w:numId w:val="68"/>
        </w:numPr>
        <w:rPr>
          <w:iCs/>
          <w:lang w:val="en-US"/>
        </w:rPr>
        <w:pPrChange w:id="611" w:author="Jens-Rainer Ohm" w:date="2023-01-12T18:59:00Z">
          <w:pPr>
            <w:numPr>
              <w:numId w:val="112"/>
            </w:numPr>
            <w:tabs>
              <w:tab w:val="num" w:pos="360"/>
              <w:tab w:val="num" w:pos="720"/>
            </w:tabs>
            <w:ind w:left="720" w:hanging="720"/>
          </w:pPr>
        </w:pPrChange>
      </w:pPr>
      <w:r w:rsidRPr="006C6AEB">
        <w:rPr>
          <w:iCs/>
          <w:lang w:val="en-US"/>
        </w:rPr>
        <w:t>Number of hidden layers for luma and chroma: n</w:t>
      </w:r>
      <w:r w:rsidRPr="006C6AEB">
        <w:rPr>
          <w:iCs/>
          <w:vertAlign w:val="subscript"/>
          <w:lang w:val="en-US"/>
        </w:rPr>
        <w:t xml:space="preserve">Y </w:t>
      </w:r>
      <w:r w:rsidRPr="006C6AEB">
        <w:rPr>
          <w:iCs/>
          <w:lang w:val="en-US"/>
        </w:rPr>
        <w:t>= n</w:t>
      </w:r>
      <w:r w:rsidRPr="006C6AEB">
        <w:rPr>
          <w:iCs/>
          <w:vertAlign w:val="subscript"/>
          <w:lang w:val="en-US"/>
        </w:rPr>
        <w:t xml:space="preserve">C </w:t>
      </w:r>
      <w:r w:rsidRPr="006C6AEB">
        <w:rPr>
          <w:iCs/>
          <w:lang w:val="en-US"/>
        </w:rPr>
        <w:t>= 10</w:t>
      </w:r>
    </w:p>
    <w:p w14:paraId="576C9AD9" w14:textId="77777777" w:rsidR="006C6AEB" w:rsidRPr="006C6AEB" w:rsidRDefault="006C6AEB">
      <w:pPr>
        <w:numPr>
          <w:ilvl w:val="0"/>
          <w:numId w:val="68"/>
        </w:numPr>
        <w:rPr>
          <w:iCs/>
          <w:lang w:val="en-US"/>
        </w:rPr>
        <w:pPrChange w:id="612" w:author="Jens-Rainer Ohm" w:date="2023-01-12T18:59:00Z">
          <w:pPr>
            <w:numPr>
              <w:numId w:val="112"/>
            </w:numPr>
            <w:tabs>
              <w:tab w:val="num" w:pos="360"/>
              <w:tab w:val="num" w:pos="720"/>
            </w:tabs>
            <w:ind w:left="720" w:hanging="720"/>
          </w:pPr>
        </w:pPrChange>
      </w:pPr>
      <w:r w:rsidRPr="006C6AEB">
        <w:rPr>
          <w:iCs/>
          <w:lang w:val="en-US"/>
        </w:rPr>
        <w:t xml:space="preserve">Feature maps and rank for luma and chroma split (24L, 8C): </w:t>
      </w:r>
    </w:p>
    <w:p w14:paraId="7C7D6DBD" w14:textId="77777777" w:rsidR="006C6AEB" w:rsidRPr="006C6AEB" w:rsidRDefault="006C6AEB">
      <w:pPr>
        <w:numPr>
          <w:ilvl w:val="1"/>
          <w:numId w:val="68"/>
        </w:numPr>
        <w:rPr>
          <w:iCs/>
          <w:lang w:val="en-US"/>
        </w:rPr>
        <w:pPrChange w:id="613" w:author="Jens-Rainer Ohm" w:date="2023-01-12T18:59:00Z">
          <w:pPr>
            <w:numPr>
              <w:ilvl w:val="1"/>
              <w:numId w:val="112"/>
            </w:numPr>
            <w:tabs>
              <w:tab w:val="num" w:pos="360"/>
              <w:tab w:val="num" w:pos="1440"/>
            </w:tabs>
            <w:ind w:left="1440" w:hanging="720"/>
          </w:pPr>
        </w:pPrChange>
      </w:pPr>
      <w:r w:rsidRPr="006C6AEB">
        <w:rPr>
          <w:iCs/>
          <w:lang w:val="en-US"/>
        </w:rPr>
        <w:t>Luma: K</w:t>
      </w:r>
      <w:r w:rsidRPr="006C6AEB">
        <w:rPr>
          <w:iCs/>
          <w:vertAlign w:val="subscript"/>
          <w:lang w:val="en-US"/>
        </w:rPr>
        <w:t>Y</w:t>
      </w:r>
      <w:r w:rsidRPr="006C6AEB">
        <w:rPr>
          <w:iCs/>
          <w:lang w:val="en-US"/>
        </w:rPr>
        <w:t xml:space="preserve"> = 24, R</w:t>
      </w:r>
      <w:r w:rsidRPr="006C6AEB">
        <w:rPr>
          <w:iCs/>
          <w:vertAlign w:val="subscript"/>
          <w:lang w:val="en-US"/>
        </w:rPr>
        <w:t>Y</w:t>
      </w:r>
      <w:r w:rsidRPr="006C6AEB">
        <w:rPr>
          <w:iCs/>
          <w:lang w:val="en-US"/>
        </w:rPr>
        <w:t xml:space="preserve"> = 24, M</w:t>
      </w:r>
      <w:r w:rsidRPr="006C6AEB">
        <w:rPr>
          <w:iCs/>
          <w:vertAlign w:val="subscript"/>
          <w:lang w:val="en-US"/>
        </w:rPr>
        <w:t>Y</w:t>
      </w:r>
      <w:r w:rsidRPr="006C6AEB">
        <w:rPr>
          <w:iCs/>
          <w:lang w:val="en-US"/>
        </w:rPr>
        <w:t xml:space="preserve"> = 72</w:t>
      </w:r>
    </w:p>
    <w:p w14:paraId="72E7F5FA" w14:textId="77777777" w:rsidR="006C6AEB" w:rsidRPr="006C6AEB" w:rsidRDefault="006C6AEB">
      <w:pPr>
        <w:numPr>
          <w:ilvl w:val="1"/>
          <w:numId w:val="68"/>
        </w:numPr>
        <w:rPr>
          <w:iCs/>
          <w:lang w:val="en-US"/>
        </w:rPr>
        <w:pPrChange w:id="614" w:author="Jens-Rainer Ohm" w:date="2023-01-12T18:59:00Z">
          <w:pPr>
            <w:numPr>
              <w:ilvl w:val="1"/>
              <w:numId w:val="112"/>
            </w:numPr>
            <w:tabs>
              <w:tab w:val="num" w:pos="360"/>
              <w:tab w:val="num" w:pos="1440"/>
            </w:tabs>
            <w:ind w:left="1440" w:hanging="720"/>
          </w:pPr>
        </w:pPrChange>
      </w:pPr>
      <w:r w:rsidRPr="006C6AEB">
        <w:rPr>
          <w:iCs/>
          <w:lang w:val="en-US"/>
        </w:rPr>
        <w:t>Chroma: K</w:t>
      </w:r>
      <w:r w:rsidRPr="006C6AEB">
        <w:rPr>
          <w:iCs/>
          <w:vertAlign w:val="subscript"/>
          <w:lang w:val="en-US"/>
        </w:rPr>
        <w:t>C</w:t>
      </w:r>
      <w:r w:rsidRPr="006C6AEB">
        <w:rPr>
          <w:iCs/>
          <w:lang w:val="en-US"/>
        </w:rPr>
        <w:t xml:space="preserve"> = 8, R</w:t>
      </w:r>
      <w:r w:rsidRPr="006C6AEB">
        <w:rPr>
          <w:iCs/>
          <w:vertAlign w:val="subscript"/>
          <w:lang w:val="en-US"/>
        </w:rPr>
        <w:t>C</w:t>
      </w:r>
      <w:r w:rsidRPr="006C6AEB">
        <w:rPr>
          <w:iCs/>
          <w:lang w:val="en-US"/>
        </w:rPr>
        <w:t xml:space="preserve"> = 8, M</w:t>
      </w:r>
      <w:r w:rsidRPr="006C6AEB">
        <w:rPr>
          <w:iCs/>
          <w:vertAlign w:val="subscript"/>
          <w:lang w:val="en-US"/>
        </w:rPr>
        <w:t>C</w:t>
      </w:r>
      <w:r w:rsidRPr="006C6AEB">
        <w:rPr>
          <w:iCs/>
          <w:lang w:val="en-US"/>
        </w:rPr>
        <w:t xml:space="preserve"> = 24</w:t>
      </w:r>
    </w:p>
    <w:p w14:paraId="47D45DA6" w14:textId="77777777" w:rsidR="006C6AEB" w:rsidRPr="006C6AEB" w:rsidRDefault="006C6AEB">
      <w:pPr>
        <w:numPr>
          <w:ilvl w:val="0"/>
          <w:numId w:val="68"/>
        </w:numPr>
        <w:rPr>
          <w:iCs/>
          <w:lang w:val="en-US"/>
        </w:rPr>
        <w:pPrChange w:id="615" w:author="Jens-Rainer Ohm" w:date="2023-01-12T18:59:00Z">
          <w:pPr>
            <w:numPr>
              <w:numId w:val="112"/>
            </w:numPr>
            <w:tabs>
              <w:tab w:val="num" w:pos="360"/>
              <w:tab w:val="num" w:pos="720"/>
            </w:tabs>
            <w:ind w:left="720" w:hanging="720"/>
          </w:pPr>
        </w:pPrChange>
      </w:pPr>
      <w:r w:rsidRPr="006C6AEB">
        <w:rPr>
          <w:iCs/>
          <w:lang w:val="en-US"/>
        </w:rPr>
        <w:t>Model complexity: 17.7 kMAC/pixel</w:t>
      </w:r>
    </w:p>
    <w:p w14:paraId="39197D73" w14:textId="77777777" w:rsidR="006C6AEB" w:rsidRPr="006C6AEB" w:rsidRDefault="006C6AEB" w:rsidP="006C6AEB">
      <w:pPr>
        <w:numPr>
          <w:ilvl w:val="1"/>
          <w:numId w:val="37"/>
        </w:numPr>
        <w:rPr>
          <w:b/>
          <w:bCs/>
          <w:i/>
          <w:iCs/>
          <w:lang w:val="en-CA"/>
        </w:rPr>
      </w:pPr>
      <w:r w:rsidRPr="006C6AEB">
        <w:rPr>
          <w:b/>
          <w:bCs/>
          <w:i/>
          <w:iCs/>
          <w:lang w:val="en-CA"/>
        </w:rPr>
        <w:t xml:space="preserve">NN-based post-filters </w:t>
      </w:r>
    </w:p>
    <w:p w14:paraId="21EE7DF2" w14:textId="6CF2E96E" w:rsidR="006C6AEB" w:rsidRDefault="006C6AEB" w:rsidP="006C6AEB">
      <w:pPr>
        <w:rPr>
          <w:lang w:val="en-CA"/>
        </w:rPr>
      </w:pPr>
      <w:r w:rsidRPr="006C6AEB">
        <w:rPr>
          <w:lang w:val="en-CA"/>
        </w:rPr>
        <w:t xml:space="preserve">Post-filter in experiment </w:t>
      </w:r>
      <w:r w:rsidRPr="006C6AEB">
        <w:rPr>
          <w:b/>
          <w:lang w:val="en-CA"/>
        </w:rPr>
        <w:t>EE1-1.11</w:t>
      </w:r>
      <w:r w:rsidRPr="006C6AEB">
        <w:rPr>
          <w:lang w:val="en-CA"/>
        </w:rPr>
        <w:t xml:space="preserve"> was recommended for the cross-check of training. Retraining was done by proponent. Performance deviation from original proposal after re-training is up 0.5%, this issue is under investigation jointly b</w:t>
      </w:r>
      <w:r w:rsidR="00244785">
        <w:rPr>
          <w:lang w:val="en-CA"/>
        </w:rPr>
        <w:t>y</w:t>
      </w:r>
      <w:r w:rsidRPr="006C6AEB">
        <w:rPr>
          <w:lang w:val="en-CA"/>
        </w:rPr>
        <w:t xml:space="preserve"> proponent and cross-checker.</w:t>
      </w:r>
    </w:p>
    <w:p w14:paraId="3DF20524" w14:textId="63DDB739" w:rsidR="00244785" w:rsidRDefault="00244785" w:rsidP="006C6AEB">
      <w:pPr>
        <w:rPr>
          <w:lang w:val="en-CA"/>
        </w:rPr>
      </w:pPr>
      <w:r>
        <w:rPr>
          <w:lang w:val="en-CA"/>
        </w:rPr>
        <w:t>It was verbally reported that a part of the problem coul be the way of extracting training data (e.g., 8- to 10-bit conversion for some of the data).</w:t>
      </w:r>
    </w:p>
    <w:p w14:paraId="42A5478F" w14:textId="38EF4B00" w:rsidR="006C6AEB" w:rsidRDefault="009F3E08" w:rsidP="00EE2DDB">
      <w:pPr>
        <w:rPr>
          <w:lang w:val="en-CA"/>
        </w:rPr>
      </w:pPr>
      <w:r>
        <w:rPr>
          <w:lang w:val="en-CA"/>
        </w:rPr>
        <w:t>Recommendations from the summary report:</w:t>
      </w:r>
    </w:p>
    <w:p w14:paraId="40E6C13C" w14:textId="77777777" w:rsidR="009F3E08" w:rsidRDefault="009F3E08">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616" w:author="Jens-Rainer Ohm" w:date="2023-01-12T18:59:00Z">
          <w:pPr>
            <w:pStyle w:val="Listenabsatz"/>
            <w:numPr>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pPr>
        </w:pPrChange>
      </w:pPr>
      <w:r>
        <w:t xml:space="preserve">Proponents should ensure smooth integration of adopted NN-based tools to NNVC SW (including well described training scripts) </w:t>
      </w:r>
    </w:p>
    <w:p w14:paraId="6F8FEFC4" w14:textId="7819581C" w:rsidR="009F3E08" w:rsidRDefault="009F3E08" w:rsidP="008A7990">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in EE1-1.2 for NNVC filter set #0 verified though this round of EE1</w:t>
      </w:r>
      <w:r w:rsidR="00B656CC">
        <w:t xml:space="preserve"> (a total of 1.5% gain by a combination of RDO optimization </w:t>
      </w:r>
      <w:r w:rsidR="008C228B">
        <w:t xml:space="preserve">which gives approx. 0.3% </w:t>
      </w:r>
      <w:r w:rsidR="00B656CC">
        <w:t xml:space="preserve">and </w:t>
      </w:r>
      <w:r w:rsidR="00B17B46">
        <w:t>iterative training</w:t>
      </w:r>
      <w:r w:rsidR="008C228B">
        <w:t xml:space="preserve"> which gives the remaining gai</w:t>
      </w:r>
      <w:r w:rsidR="00914ED0">
        <w:t>n</w:t>
      </w:r>
      <w:r w:rsidR="00B17B46">
        <w:t>)</w:t>
      </w:r>
      <w:del w:id="617" w:author="Jens-Rainer Ohm" w:date="2023-01-12T22:42:00Z">
        <w:r w:rsidR="00B17B46" w:rsidDel="00B77F44">
          <w:delText xml:space="preserve"> </w:delText>
        </w:r>
      </w:del>
      <w:r w:rsidR="00B17B46">
        <w:t xml:space="preserve">– </w:t>
      </w:r>
      <w:del w:id="618" w:author="Jens-Rainer Ohm" w:date="2023-01-12T22:55:00Z">
        <w:r w:rsidR="00B17B46" w:rsidRPr="00533B2C" w:rsidDel="008A7990">
          <w:rPr>
            <w:highlight w:val="yellow"/>
          </w:rPr>
          <w:delText>revisit</w:delText>
        </w:r>
        <w:r w:rsidR="00B17B46" w:rsidDel="008A7990">
          <w:delText>: Candidate for adoption,</w:delText>
        </w:r>
      </w:del>
      <w:r w:rsidR="00B17B46">
        <w:t xml:space="preserve"> </w:t>
      </w:r>
      <w:ins w:id="619" w:author="Jens-Rainer Ohm" w:date="2023-01-12T22:55:00Z">
        <w:r w:rsidR="008A7990">
          <w:t xml:space="preserve">After review of </w:t>
        </w:r>
      </w:ins>
      <w:r w:rsidR="00B17B46">
        <w:t xml:space="preserve">contribution JVET-AC0195 </w:t>
      </w:r>
      <w:del w:id="620" w:author="Jens-Rainer Ohm" w:date="2023-01-12T22:55:00Z">
        <w:r w:rsidR="00B17B46" w:rsidDel="008A7990">
          <w:delText>to be reviewed</w:delText>
        </w:r>
        <w:r w:rsidR="00914ED0" w:rsidDel="008A7990">
          <w:delText xml:space="preserve"> – is the training cross-checked already?</w:delText>
        </w:r>
      </w:del>
      <w:ins w:id="621" w:author="Jens-Rainer Ohm" w:date="2023-01-12T22:55:00Z">
        <w:r w:rsidR="008A7990">
          <w:t>it was decided that the method EE1-1.2-</w:t>
        </w:r>
      </w:ins>
      <w:ins w:id="622" w:author="Jens-Rainer Ohm" w:date="2023-01-12T23:16:00Z">
        <w:r w:rsidR="00C308FC">
          <w:t>2</w:t>
        </w:r>
      </w:ins>
      <w:ins w:id="623" w:author="Jens-Rainer Ohm" w:date="2023-01-12T22:55:00Z">
        <w:r w:rsidR="008A7990">
          <w:t xml:space="preserve"> is </w:t>
        </w:r>
      </w:ins>
      <w:ins w:id="624" w:author="Jens-Rainer Ohm" w:date="2023-01-12T23:16:00Z">
        <w:r w:rsidR="00C308FC">
          <w:t xml:space="preserve">not </w:t>
        </w:r>
      </w:ins>
      <w:ins w:id="625" w:author="Jens-Rainer Ohm" w:date="2023-01-12T22:55:00Z">
        <w:r w:rsidR="008A7990">
          <w:t>suffi</w:t>
        </w:r>
      </w:ins>
      <w:ins w:id="626" w:author="Jens-Rainer Ohm" w:date="2023-01-12T22:56:00Z">
        <w:r w:rsidR="008A7990">
          <w:t xml:space="preserve">ciently verified. </w:t>
        </w:r>
      </w:ins>
      <w:ins w:id="627" w:author="Jens-Rainer Ohm" w:date="2023-01-12T23:16:00Z">
        <w:r w:rsidR="00C308FC">
          <w:t>The best fully verified approach that uses the new modified training procedures is EE1-</w:t>
        </w:r>
      </w:ins>
      <w:ins w:id="628" w:author="Jens-Rainer Ohm" w:date="2023-01-12T23:17:00Z">
        <w:r w:rsidR="00C308FC">
          <w:t xml:space="preserve">1.1-2. </w:t>
        </w:r>
      </w:ins>
      <w:ins w:id="629" w:author="Jens-Rainer Ohm" w:date="2023-01-12T22:56:00Z">
        <w:r w:rsidR="008A7990" w:rsidRPr="00C308FC">
          <w:rPr>
            <w:highlight w:val="yellow"/>
            <w:rPrChange w:id="630" w:author="Jens-Rainer Ohm" w:date="2023-01-12T23:17:00Z">
              <w:rPr/>
            </w:rPrChange>
          </w:rPr>
          <w:t>Decision</w:t>
        </w:r>
        <w:r w:rsidR="008A7990">
          <w:t>: Adopt JVET-AC</w:t>
        </w:r>
        <w:r w:rsidR="008A7990" w:rsidRPr="008A7990">
          <w:rPr>
            <w:rPrChange w:id="631" w:author="Jens-Rainer Ohm" w:date="2023-01-12T22:57:00Z">
              <w:rPr/>
            </w:rPrChange>
          </w:rPr>
          <w:t>0</w:t>
        </w:r>
        <w:r w:rsidR="008A7990">
          <w:t>19</w:t>
        </w:r>
      </w:ins>
      <w:ins w:id="632" w:author="Jens-Rainer Ohm" w:date="2023-01-12T23:17:00Z">
        <w:r w:rsidR="00C308FC">
          <w:t>4</w:t>
        </w:r>
      </w:ins>
      <w:ins w:id="633" w:author="Jens-Rainer Ohm" w:date="2023-01-12T22:56:00Z">
        <w:r w:rsidR="008A7990">
          <w:t xml:space="preserve"> method 1</w:t>
        </w:r>
      </w:ins>
      <w:ins w:id="634" w:author="Jens-Rainer Ohm" w:date="2023-01-12T23:17:00Z">
        <w:r w:rsidR="00C308FC">
          <w:t>.1</w:t>
        </w:r>
      </w:ins>
      <w:ins w:id="635" w:author="Jens-Rainer Ohm" w:date="2023-01-12T22:56:00Z">
        <w:r w:rsidR="008A7990">
          <w:t>-</w:t>
        </w:r>
      </w:ins>
      <w:ins w:id="636" w:author="Jens-Rainer Ohm" w:date="2023-01-12T23:17:00Z">
        <w:r w:rsidR="00C308FC">
          <w:t>2</w:t>
        </w:r>
      </w:ins>
      <w:ins w:id="637" w:author="Jens-Rainer Ohm" w:date="2023-01-12T22:56:00Z">
        <w:r w:rsidR="008A7990">
          <w:t>.</w:t>
        </w:r>
      </w:ins>
      <w:ins w:id="638" w:author="Jens-Rainer Ohm" w:date="2023-01-12T23:17:00Z">
        <w:r w:rsidR="00C308FC">
          <w:t xml:space="preserve"> It was noted that further improvement</w:t>
        </w:r>
      </w:ins>
      <w:ins w:id="639" w:author="Jens-Rainer Ohm" w:date="2023-01-12T23:18:00Z">
        <w:r w:rsidR="00C308FC">
          <w:t xml:space="preserve"> could be expected by invoking RDO, but it is not known if the RDO decision method from EE1-1.2-1 that was optimized</w:t>
        </w:r>
      </w:ins>
      <w:ins w:id="640" w:author="Jens-Rainer Ohm" w:date="2023-01-12T23:19:00Z">
        <w:r w:rsidR="00C308FC">
          <w:t xml:space="preserve"> for the original filter #0 would work with the new model.</w:t>
        </w:r>
      </w:ins>
    </w:p>
    <w:p w14:paraId="7FEE19AD" w14:textId="6DB68847" w:rsidR="009F3E08" w:rsidRDefault="009F3E08">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641" w:author="Jens-Rainer Ohm" w:date="2023-01-12T18:59:00Z">
          <w:pPr>
            <w:pStyle w:val="Listenabsatz"/>
            <w:numPr>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pPr>
        </w:pPrChange>
      </w:pPr>
      <w:r>
        <w:t>Adopt improvements EE</w:t>
      </w:r>
      <w:r w:rsidR="008C228B">
        <w:t>1</w:t>
      </w:r>
      <w:r>
        <w:t>-1.5 and EE1-1.7 for NNVC filter set #1 verified though this round of EE1</w:t>
      </w:r>
      <w:r w:rsidR="00B656CC">
        <w:t>; EE-1.5 reduces number of models from 4 to 2 without performance degradation, but has not been fully cross-checked (</w:t>
      </w:r>
      <w:r w:rsidR="00B656CC" w:rsidRPr="00533B2C">
        <w:rPr>
          <w:highlight w:val="yellow"/>
        </w:rPr>
        <w:t>revisit</w:t>
      </w:r>
      <w:r w:rsidR="00B656CC">
        <w:t xml:space="preserve"> after cross-check is finished); EE-1.7 gives gain, but also increases the number of models from 4 to 5. It might not be a good tradeoff standalone, but might be combined with EE-1.5, but there is </w:t>
      </w:r>
      <w:r w:rsidR="00B17B46">
        <w:t xml:space="preserve">no </w:t>
      </w:r>
      <w:r w:rsidR="00B656CC">
        <w:t>proposal for such a combination.</w:t>
      </w:r>
    </w:p>
    <w:p w14:paraId="6C5BFC34" w14:textId="457766FD" w:rsidR="009F3E08" w:rsidRDefault="009F3E08">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642" w:author="Jens-Rainer Ohm" w:date="2023-01-12T18:59:00Z">
          <w:pPr>
            <w:pStyle w:val="Listenabsatz"/>
            <w:numPr>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pPr>
        </w:pPrChange>
      </w:pPr>
      <w:r>
        <w:t xml:space="preserve">Establish training cross-check for of EE1-1.10 (simple NN-based filter) </w:t>
      </w:r>
      <w:r w:rsidR="00B17B46">
        <w:t xml:space="preserve">in the next round of EE – this could be attractive as another point of lower-complexity operation in </w:t>
      </w:r>
      <w:r w:rsidR="008C228B">
        <w:t xml:space="preserve">the </w:t>
      </w:r>
      <w:r w:rsidR="00B17B46">
        <w:t>NNVC</w:t>
      </w:r>
      <w:r w:rsidR="008C228B">
        <w:t xml:space="preserve"> software</w:t>
      </w:r>
      <w:r w:rsidR="00B17B46">
        <w:t>.</w:t>
      </w:r>
    </w:p>
    <w:p w14:paraId="1FE7488F" w14:textId="7CD00B2A" w:rsidR="009F3E08" w:rsidRDefault="009F3E08">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643" w:author="Jens-Rainer Ohm" w:date="2023-01-12T18:59:00Z">
          <w:pPr>
            <w:pStyle w:val="Listenabsatz"/>
            <w:numPr>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pPr>
        </w:pPrChange>
      </w:pPr>
      <w:r>
        <w:t>Adopt EE1-1.4 for the next version of NNVC SW as generic technique improving performance of NN-base</w:t>
      </w:r>
      <w:r w:rsidR="00B17B46">
        <w:t>d</w:t>
      </w:r>
      <w:r>
        <w:t xml:space="preserve"> filters </w:t>
      </w:r>
      <w:r w:rsidR="00B17B46">
        <w:t xml:space="preserve">(it does not give relevant gain for RA and AI, but gives gain for LB, </w:t>
      </w:r>
      <w:r w:rsidR="008C228B">
        <w:t>but this could be due to the fact that no LB data were used in training) – further investigate in EE, also on top of EE1-1.2</w:t>
      </w:r>
    </w:p>
    <w:p w14:paraId="06D75E8F" w14:textId="6F89CA87" w:rsidR="009F3E08" w:rsidRDefault="009F3E08">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644" w:author="Jens-Rainer Ohm" w:date="2023-01-12T18:59:00Z">
          <w:pPr>
            <w:pStyle w:val="Listenabsatz"/>
            <w:numPr>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pPr>
        </w:pPrChange>
      </w:pPr>
      <w:r>
        <w:t>Adopt EE1-1.11 for the next version of NNVC SW as an example of post-filter</w:t>
      </w:r>
      <w:r w:rsidR="008C228B">
        <w:t xml:space="preserve"> (revisit after clarification of cross-check)</w:t>
      </w:r>
    </w:p>
    <w:p w14:paraId="142B86FF" w14:textId="2992CC06" w:rsidR="008C228B" w:rsidRDefault="008C228B" w:rsidP="008C2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p>
    <w:p w14:paraId="7FA9BBB9" w14:textId="484D85C8" w:rsidR="008C228B" w:rsidRDefault="008C228B"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r>
        <w:t>As a general remark, it would be desirable to have only one filter architecture in the range of “High complexity/high gain”</w:t>
      </w:r>
      <w:r w:rsidR="00315773">
        <w:t xml:space="preserve"> in NNVC</w:t>
      </w:r>
      <w:r>
        <w:t xml:space="preserve">. Currently, the combination idea for both </w:t>
      </w:r>
      <w:proofErr w:type="gramStart"/>
      <w:r>
        <w:t>filter</w:t>
      </w:r>
      <w:proofErr w:type="gramEnd"/>
      <w:r>
        <w:t xml:space="preserve"> sets (EE1-1.9) is not competitive with the best-performing versions of the standalone sets from the EE. It should be </w:t>
      </w:r>
      <w:r w:rsidR="00914ED0">
        <w:t xml:space="preserve">further </w:t>
      </w:r>
      <w:r>
        <w:t>studied in the next EE if some of the aspects such as RDO optimization and iterative training would be beneficial for this method as well.</w:t>
      </w:r>
      <w:r w:rsidR="00914ED0">
        <w:t xml:space="preserve"> Revisit: Contribution JVET-AC0155 would be of interest to be reviewed.</w:t>
      </w:r>
    </w:p>
    <w:p w14:paraId="18C5F5CB" w14:textId="77777777" w:rsidR="00315773" w:rsidRPr="00315773" w:rsidRDefault="00315773" w:rsidP="00533B2C">
      <w:pPr>
        <w:rPr>
          <w:b/>
          <w:bCs/>
          <w:lang w:val="en-CA"/>
        </w:rPr>
      </w:pPr>
      <w:r w:rsidRPr="00315773">
        <w:rPr>
          <w:b/>
          <w:bCs/>
          <w:lang w:val="en-CA"/>
        </w:rPr>
        <w:t xml:space="preserve">Adaptive resolution coding and super-resolution NN-based post-filters </w:t>
      </w:r>
    </w:p>
    <w:p w14:paraId="7D732DA1" w14:textId="77777777" w:rsidR="00315773" w:rsidRPr="00315773" w:rsidRDefault="00315773" w:rsidP="00315773">
      <w:pPr>
        <w:rPr>
          <w:lang w:val="en-CA"/>
        </w:rPr>
      </w:pPr>
      <w:r w:rsidRPr="00315773">
        <w:rPr>
          <w:lang w:val="en-US"/>
        </w:rPr>
        <w:t>In</w:t>
      </w:r>
      <w:r w:rsidRPr="00315773">
        <w:rPr>
          <w:b/>
          <w:lang w:val="en-CA"/>
        </w:rPr>
        <w:t xml:space="preserve"> EE1-2.1 </w:t>
      </w:r>
      <w:r w:rsidRPr="00315773">
        <w:rPr>
          <w:lang w:val="en-US"/>
        </w:rPr>
        <w:t xml:space="preserve">adaptive resolution coding is used in combination with “no NN-based” filters: RPR filters and </w:t>
      </w:r>
      <w:r w:rsidRPr="00315773">
        <w:rPr>
          <w:lang w:val="en-CA"/>
        </w:rPr>
        <w:t>long-tap post filter (8-tap for luma, 6-tap for chroma). Coding resolution is selected adaptively w/o multi-</w:t>
      </w:r>
      <w:r w:rsidRPr="00315773">
        <w:rPr>
          <w:lang w:val="en-CA"/>
        </w:rPr>
        <w:lastRenderedPageBreak/>
        <w:t>pass coding. At least 0.5% gain can be achieved by extending coded picture selection by scaling factor 1.25 and 1.5 additionally to 1.0 and 2.0.</w:t>
      </w:r>
    </w:p>
    <w:p w14:paraId="46AA853B" w14:textId="77777777" w:rsidR="00315773" w:rsidRPr="00315773" w:rsidRDefault="00315773" w:rsidP="00315773">
      <w:pPr>
        <w:rPr>
          <w:lang w:val="en-CA"/>
        </w:rPr>
      </w:pPr>
      <w:r w:rsidRPr="00315773">
        <w:rPr>
          <w:lang w:val="en-CA"/>
        </w:rPr>
        <w:t xml:space="preserve">Other three tests in this category use NN-based re-sampling filters. Test results for RA configuration (average among all resolutions, not only 4K) are summarized in </w:t>
      </w:r>
      <w:r w:rsidRPr="00315773">
        <w:rPr>
          <w:lang w:val="en-CA"/>
        </w:rPr>
        <w:fldChar w:fldCharType="begin"/>
      </w:r>
      <w:r w:rsidRPr="00315773">
        <w:rPr>
          <w:lang w:val="en-CA"/>
        </w:rPr>
        <w:instrText xml:space="preserve"> REF _Ref124248830 \h </w:instrText>
      </w:r>
      <w:r w:rsidRPr="00315773">
        <w:rPr>
          <w:lang w:val="en-CA"/>
        </w:rPr>
      </w:r>
      <w:r w:rsidRPr="00315773">
        <w:rPr>
          <w:lang w:val="en-CA"/>
        </w:rPr>
        <w:fldChar w:fldCharType="separate"/>
      </w:r>
      <w:r w:rsidRPr="00315773">
        <w:rPr>
          <w:lang w:val="en-US"/>
        </w:rPr>
        <w:t>Table 4</w:t>
      </w:r>
      <w:r w:rsidRPr="00315773">
        <w:rPr>
          <w:lang w:val="en-CA"/>
        </w:rPr>
        <w:fldChar w:fldCharType="end"/>
      </w:r>
      <w:r w:rsidRPr="00315773">
        <w:rPr>
          <w:lang w:val="en-CA"/>
        </w:rPr>
        <w:t xml:space="preserve">. </w:t>
      </w:r>
      <w:r w:rsidRPr="00315773">
        <w:rPr>
          <w:lang w:val="en-CA"/>
        </w:rPr>
        <w:fldChar w:fldCharType="begin"/>
      </w:r>
      <w:r w:rsidRPr="00315773">
        <w:rPr>
          <w:lang w:val="en-CA"/>
        </w:rPr>
        <w:instrText xml:space="preserve"> REF _Ref124248884 \h </w:instrText>
      </w:r>
      <w:r w:rsidRPr="00315773">
        <w:rPr>
          <w:lang w:val="en-CA"/>
        </w:rPr>
      </w:r>
      <w:r w:rsidRPr="00315773">
        <w:rPr>
          <w:lang w:val="en-CA"/>
        </w:rPr>
        <w:fldChar w:fldCharType="separate"/>
      </w:r>
      <w:r w:rsidRPr="00315773">
        <w:rPr>
          <w:lang w:val="en-US"/>
        </w:rPr>
        <w:t>Figure 5</w:t>
      </w:r>
      <w:r w:rsidRPr="00315773">
        <w:rPr>
          <w:lang w:val="en-CA"/>
        </w:rPr>
        <w:fldChar w:fldCharType="end"/>
      </w:r>
      <w:r w:rsidRPr="00315773">
        <w:rPr>
          <w:lang w:val="en-CA"/>
        </w:rPr>
        <w:t xml:space="preserve"> shows example of RD-curves for VVC full resolution coding, adaptive scaling factors 1.0 or 2.0 with RPR and “NN-based filters. Curves are (almost) not crossing, quality level is close enough, bit-rate saving is obvious. </w:t>
      </w:r>
    </w:p>
    <w:p w14:paraId="16C5F922" w14:textId="77777777" w:rsidR="00315773" w:rsidRPr="00315773" w:rsidRDefault="00315773" w:rsidP="00315773">
      <w:pPr>
        <w:rPr>
          <w:i/>
          <w:iCs/>
          <w:lang w:val="en-US"/>
        </w:rPr>
      </w:pPr>
      <w:bookmarkStart w:id="645" w:name="_Ref124248830"/>
    </w:p>
    <w:p w14:paraId="43F358E1" w14:textId="77777777" w:rsidR="00315773" w:rsidRPr="00315773" w:rsidRDefault="00315773" w:rsidP="00315773">
      <w:pPr>
        <w:rPr>
          <w:i/>
          <w:iCs/>
          <w:lang w:val="en-CA"/>
        </w:rPr>
      </w:pPr>
      <w:r w:rsidRPr="00315773">
        <w:rPr>
          <w:i/>
          <w:iCs/>
          <w:lang w:val="en-US"/>
        </w:rPr>
        <w:t xml:space="preserve">Table </w:t>
      </w:r>
      <w:r w:rsidRPr="00315773">
        <w:rPr>
          <w:i/>
          <w:iCs/>
          <w:lang w:val="en-US"/>
        </w:rPr>
        <w:fldChar w:fldCharType="begin"/>
      </w:r>
      <w:r w:rsidRPr="00315773">
        <w:rPr>
          <w:i/>
          <w:iCs/>
          <w:lang w:val="en-US"/>
        </w:rPr>
        <w:instrText xml:space="preserve"> SEQ Table \* ARABIC </w:instrText>
      </w:r>
      <w:r w:rsidRPr="00315773">
        <w:rPr>
          <w:i/>
          <w:iCs/>
          <w:lang w:val="en-US"/>
        </w:rPr>
        <w:fldChar w:fldCharType="separate"/>
      </w:r>
      <w:r w:rsidRPr="00315773">
        <w:rPr>
          <w:i/>
          <w:iCs/>
          <w:lang w:val="en-US"/>
        </w:rPr>
        <w:t>4</w:t>
      </w:r>
      <w:r w:rsidRPr="00315773">
        <w:rPr>
          <w:lang w:val="en-CA"/>
        </w:rPr>
        <w:fldChar w:fldCharType="end"/>
      </w:r>
      <w:bookmarkEnd w:id="645"/>
      <w:r w:rsidRPr="00315773">
        <w:rPr>
          <w:i/>
          <w:iCs/>
          <w:lang w:val="en-US"/>
        </w:rPr>
        <w:t xml:space="preserve"> Adaptive resolution coding with “non-NN based” (“classical”) and NN-based filters. </w:t>
      </w:r>
    </w:p>
    <w:tbl>
      <w:tblPr>
        <w:tblStyle w:val="Tabellenraster"/>
        <w:tblW w:w="9497" w:type="dxa"/>
        <w:tblLook w:val="04A0" w:firstRow="1" w:lastRow="0" w:firstColumn="1" w:lastColumn="0" w:noHBand="0" w:noVBand="1"/>
      </w:tblPr>
      <w:tblGrid>
        <w:gridCol w:w="985"/>
        <w:gridCol w:w="1980"/>
        <w:gridCol w:w="2610"/>
        <w:gridCol w:w="1260"/>
        <w:gridCol w:w="1170"/>
        <w:gridCol w:w="1492"/>
      </w:tblGrid>
      <w:tr w:rsidR="00315773" w:rsidRPr="00315773" w14:paraId="7A8DBF1C" w14:textId="77777777" w:rsidTr="00315773">
        <w:trPr>
          <w:trHeight w:val="143"/>
        </w:trPr>
        <w:tc>
          <w:tcPr>
            <w:tcW w:w="985" w:type="dxa"/>
          </w:tcPr>
          <w:p w14:paraId="69A58D2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EE1 test</w:t>
            </w:r>
          </w:p>
        </w:tc>
        <w:tc>
          <w:tcPr>
            <w:tcW w:w="1980" w:type="dxa"/>
          </w:tcPr>
          <w:p w14:paraId="0F25BE3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scale</w:t>
            </w:r>
          </w:p>
        </w:tc>
        <w:tc>
          <w:tcPr>
            <w:tcW w:w="2610" w:type="dxa"/>
          </w:tcPr>
          <w:p w14:paraId="35FFB0D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filter</w:t>
            </w:r>
          </w:p>
        </w:tc>
        <w:tc>
          <w:tcPr>
            <w:tcW w:w="1260" w:type="dxa"/>
          </w:tcPr>
          <w:p w14:paraId="2D2F953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BD-rate-Y</w:t>
            </w:r>
          </w:p>
        </w:tc>
        <w:tc>
          <w:tcPr>
            <w:tcW w:w="1170" w:type="dxa"/>
          </w:tcPr>
          <w:p w14:paraId="157C8E3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BD-rate-U</w:t>
            </w:r>
          </w:p>
        </w:tc>
        <w:tc>
          <w:tcPr>
            <w:tcW w:w="1492" w:type="dxa"/>
          </w:tcPr>
          <w:p w14:paraId="66698E87"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BD-rate-V</w:t>
            </w:r>
          </w:p>
        </w:tc>
      </w:tr>
      <w:tr w:rsidR="00315773" w:rsidRPr="00315773" w14:paraId="6CD3512E" w14:textId="77777777" w:rsidTr="00315773">
        <w:trPr>
          <w:trHeight w:val="50"/>
        </w:trPr>
        <w:tc>
          <w:tcPr>
            <w:tcW w:w="985" w:type="dxa"/>
          </w:tcPr>
          <w:p w14:paraId="2AE98E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2.1-1</w:t>
            </w:r>
          </w:p>
        </w:tc>
        <w:tc>
          <w:tcPr>
            <w:tcW w:w="1980" w:type="dxa"/>
          </w:tcPr>
          <w:p w14:paraId="5D1A40C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34B8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8A0E4D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-0.7%</w:t>
            </w:r>
          </w:p>
        </w:tc>
        <w:tc>
          <w:tcPr>
            <w:tcW w:w="1170" w:type="dxa"/>
            <w:vAlign w:val="center"/>
          </w:tcPr>
          <w:p w14:paraId="3F77B0F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c>
          <w:tcPr>
            <w:tcW w:w="1492" w:type="dxa"/>
            <w:vAlign w:val="center"/>
          </w:tcPr>
          <w:p w14:paraId="6DCD020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0.6%</w:t>
            </w:r>
          </w:p>
        </w:tc>
      </w:tr>
      <w:tr w:rsidR="00315773" w:rsidRPr="00315773" w14:paraId="40258931" w14:textId="77777777" w:rsidTr="00315773">
        <w:trPr>
          <w:trHeight w:val="89"/>
        </w:trPr>
        <w:tc>
          <w:tcPr>
            <w:tcW w:w="985" w:type="dxa"/>
          </w:tcPr>
          <w:p w14:paraId="01DE4A2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2.1-2</w:t>
            </w:r>
          </w:p>
        </w:tc>
        <w:tc>
          <w:tcPr>
            <w:tcW w:w="1980" w:type="dxa"/>
          </w:tcPr>
          <w:p w14:paraId="47CE5D3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52DA7AD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2A790F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11719ED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3.2%</w:t>
            </w:r>
          </w:p>
        </w:tc>
        <w:tc>
          <w:tcPr>
            <w:tcW w:w="1492" w:type="dxa"/>
            <w:vAlign w:val="center"/>
          </w:tcPr>
          <w:p w14:paraId="4EE8482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2.7%</w:t>
            </w:r>
          </w:p>
        </w:tc>
      </w:tr>
      <w:tr w:rsidR="00315773" w:rsidRPr="00315773" w14:paraId="5B06CB27" w14:textId="77777777" w:rsidTr="00315773">
        <w:trPr>
          <w:trHeight w:val="179"/>
        </w:trPr>
        <w:tc>
          <w:tcPr>
            <w:tcW w:w="985" w:type="dxa"/>
          </w:tcPr>
          <w:p w14:paraId="7B0CE20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2.1-3</w:t>
            </w:r>
          </w:p>
        </w:tc>
        <w:tc>
          <w:tcPr>
            <w:tcW w:w="1980" w:type="dxa"/>
          </w:tcPr>
          <w:p w14:paraId="384846D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47D187C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 &amp; long</w:t>
            </w:r>
          </w:p>
        </w:tc>
        <w:tc>
          <w:tcPr>
            <w:tcW w:w="1260" w:type="dxa"/>
            <w:vAlign w:val="center"/>
          </w:tcPr>
          <w:p w14:paraId="4C52E4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2324B60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2.9%</w:t>
            </w:r>
          </w:p>
        </w:tc>
        <w:tc>
          <w:tcPr>
            <w:tcW w:w="1492" w:type="dxa"/>
            <w:vAlign w:val="center"/>
          </w:tcPr>
          <w:p w14:paraId="52672B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2.4%</w:t>
            </w:r>
          </w:p>
        </w:tc>
      </w:tr>
      <w:tr w:rsidR="00315773" w:rsidRPr="00315773" w14:paraId="48231C89" w14:textId="77777777" w:rsidTr="00315773">
        <w:trPr>
          <w:trHeight w:val="188"/>
        </w:trPr>
        <w:tc>
          <w:tcPr>
            <w:tcW w:w="985" w:type="dxa"/>
          </w:tcPr>
          <w:p w14:paraId="2EAC85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2.2 </w:t>
            </w:r>
          </w:p>
        </w:tc>
        <w:tc>
          <w:tcPr>
            <w:tcW w:w="1980" w:type="dxa"/>
          </w:tcPr>
          <w:p w14:paraId="2B9A275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E328F0" w14:textId="630100C1"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469kMAC/</w:t>
            </w:r>
            <w:r w:rsidR="00B6384E">
              <w:rPr>
                <w:lang w:val="en-US"/>
              </w:rPr>
              <w:t>px</w:t>
            </w:r>
            <w:r w:rsidRPr="00315773">
              <w:rPr>
                <w:lang w:val="en-US"/>
              </w:rPr>
              <w:t>l</w:t>
            </w:r>
          </w:p>
        </w:tc>
        <w:tc>
          <w:tcPr>
            <w:tcW w:w="1260" w:type="dxa"/>
            <w:vAlign w:val="center"/>
          </w:tcPr>
          <w:p w14:paraId="4CA6693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-2.1%</w:t>
            </w:r>
          </w:p>
        </w:tc>
        <w:tc>
          <w:tcPr>
            <w:tcW w:w="1170" w:type="dxa"/>
            <w:vAlign w:val="center"/>
          </w:tcPr>
          <w:p w14:paraId="271F174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492" w:type="dxa"/>
            <w:vAlign w:val="center"/>
          </w:tcPr>
          <w:p w14:paraId="6ECCF6C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-0.8%</w:t>
            </w:r>
          </w:p>
        </w:tc>
      </w:tr>
      <w:tr w:rsidR="00315773" w:rsidRPr="00315773" w14:paraId="23DD6CE8" w14:textId="77777777" w:rsidTr="00315773">
        <w:trPr>
          <w:trHeight w:val="206"/>
        </w:trPr>
        <w:tc>
          <w:tcPr>
            <w:tcW w:w="985" w:type="dxa"/>
          </w:tcPr>
          <w:p w14:paraId="060A861F"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2.3 </w:t>
            </w:r>
          </w:p>
        </w:tc>
        <w:tc>
          <w:tcPr>
            <w:tcW w:w="1980" w:type="dxa"/>
          </w:tcPr>
          <w:p w14:paraId="5CC7F84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E8C8B4A" w14:textId="6922FB9B"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926kMAC/</w:t>
            </w:r>
            <w:r w:rsidR="00B6384E">
              <w:rPr>
                <w:lang w:val="en-US"/>
              </w:rPr>
              <w:t>px</w:t>
            </w:r>
            <w:r w:rsidRPr="00315773">
              <w:rPr>
                <w:lang w:val="en-US"/>
              </w:rPr>
              <w:t>l</w:t>
            </w:r>
          </w:p>
        </w:tc>
        <w:tc>
          <w:tcPr>
            <w:tcW w:w="1260" w:type="dxa"/>
            <w:vAlign w:val="center"/>
          </w:tcPr>
          <w:p w14:paraId="70C88B5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170" w:type="dxa"/>
            <w:vAlign w:val="center"/>
          </w:tcPr>
          <w:p w14:paraId="58978E2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1.3%</w:t>
            </w:r>
          </w:p>
        </w:tc>
        <w:tc>
          <w:tcPr>
            <w:tcW w:w="1492" w:type="dxa"/>
            <w:vAlign w:val="center"/>
          </w:tcPr>
          <w:p w14:paraId="49357B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1.8%</w:t>
            </w:r>
          </w:p>
        </w:tc>
      </w:tr>
      <w:tr w:rsidR="00315773" w:rsidRPr="00315773" w14:paraId="76032290" w14:textId="77777777" w:rsidTr="00315773">
        <w:trPr>
          <w:trHeight w:val="242"/>
        </w:trPr>
        <w:tc>
          <w:tcPr>
            <w:tcW w:w="985" w:type="dxa"/>
          </w:tcPr>
          <w:p w14:paraId="00A7CCC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2.4 </w:t>
            </w:r>
          </w:p>
        </w:tc>
        <w:tc>
          <w:tcPr>
            <w:tcW w:w="1980" w:type="dxa"/>
          </w:tcPr>
          <w:p w14:paraId="4067FFF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0D311AD" w14:textId="13873562"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964kMAC/</w:t>
            </w:r>
            <w:r w:rsidR="00B6384E">
              <w:rPr>
                <w:lang w:val="en-US"/>
              </w:rPr>
              <w:t>px</w:t>
            </w:r>
            <w:r w:rsidRPr="00315773">
              <w:rPr>
                <w:lang w:val="en-US"/>
              </w:rPr>
              <w:t>l</w:t>
            </w:r>
          </w:p>
        </w:tc>
        <w:tc>
          <w:tcPr>
            <w:tcW w:w="1260" w:type="dxa"/>
            <w:vAlign w:val="center"/>
          </w:tcPr>
          <w:p w14:paraId="6C59FD9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170" w:type="dxa"/>
            <w:vAlign w:val="center"/>
          </w:tcPr>
          <w:p w14:paraId="5361E79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492" w:type="dxa"/>
            <w:vAlign w:val="center"/>
          </w:tcPr>
          <w:p w14:paraId="6DFF4B9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r>
    </w:tbl>
    <w:p w14:paraId="7151D855" w14:textId="77777777" w:rsidR="00315773" w:rsidRPr="00315773" w:rsidRDefault="00315773" w:rsidP="00315773">
      <w:pPr>
        <w:rPr>
          <w:lang w:val="en-US"/>
        </w:rPr>
      </w:pPr>
      <w:r w:rsidRPr="00315773">
        <w:rPr>
          <w:lang w:val="en-US"/>
        </w:rPr>
        <w:t xml:space="preserve"> </w:t>
      </w:r>
      <w:r w:rsidRPr="00315773">
        <w:rPr>
          <w:noProof/>
          <w:lang w:val="en-US"/>
        </w:rPr>
        <w:drawing>
          <wp:inline distT="0" distB="0" distL="0" distR="0" wp14:anchorId="554BB934" wp14:editId="550CEA83">
            <wp:extent cx="2833636" cy="1892421"/>
            <wp:effectExtent l="0" t="0" r="508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875557" cy="1920418"/>
                    </a:xfrm>
                    <a:prstGeom prst="rect">
                      <a:avLst/>
                    </a:prstGeom>
                    <a:noFill/>
                    <a:ln>
                      <a:noFill/>
                    </a:ln>
                  </pic:spPr>
                </pic:pic>
              </a:graphicData>
            </a:graphic>
          </wp:inline>
        </w:drawing>
      </w:r>
      <w:r w:rsidRPr="00315773">
        <w:rPr>
          <w:noProof/>
          <w:lang w:val="en-US"/>
        </w:rPr>
        <w:drawing>
          <wp:inline distT="0" distB="0" distL="0" distR="0" wp14:anchorId="6B8D8FA2" wp14:editId="30CC3735">
            <wp:extent cx="2900484" cy="1911741"/>
            <wp:effectExtent l="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960107" cy="1951039"/>
                    </a:xfrm>
                    <a:prstGeom prst="rect">
                      <a:avLst/>
                    </a:prstGeom>
                    <a:noFill/>
                    <a:ln>
                      <a:noFill/>
                    </a:ln>
                  </pic:spPr>
                </pic:pic>
              </a:graphicData>
            </a:graphic>
          </wp:inline>
        </w:drawing>
      </w:r>
    </w:p>
    <w:p w14:paraId="6BE535FA" w14:textId="77777777" w:rsidR="00315773" w:rsidRPr="00315773" w:rsidRDefault="00315773" w:rsidP="00315773">
      <w:pPr>
        <w:rPr>
          <w:i/>
          <w:iCs/>
          <w:lang w:val="en-US"/>
        </w:rPr>
      </w:pPr>
      <w:r w:rsidRPr="00315773">
        <w:rPr>
          <w:i/>
          <w:iCs/>
          <w:noProof/>
          <w:lang w:val="en-US"/>
        </w:rPr>
        <w:lastRenderedPageBreak/>
        <w:drawing>
          <wp:inline distT="0" distB="0" distL="0" distR="0" wp14:anchorId="256EC1C0" wp14:editId="250B9FE5">
            <wp:extent cx="2795466" cy="1880185"/>
            <wp:effectExtent l="0" t="0" r="5080" b="635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847083" cy="1914902"/>
                    </a:xfrm>
                    <a:prstGeom prst="rect">
                      <a:avLst/>
                    </a:prstGeom>
                    <a:noFill/>
                    <a:ln>
                      <a:noFill/>
                    </a:ln>
                  </pic:spPr>
                </pic:pic>
              </a:graphicData>
            </a:graphic>
          </wp:inline>
        </w:drawing>
      </w:r>
      <w:r w:rsidRPr="00315773">
        <w:rPr>
          <w:i/>
          <w:iCs/>
          <w:noProof/>
          <w:lang w:val="en-US"/>
        </w:rPr>
        <w:drawing>
          <wp:inline distT="0" distB="0" distL="0" distR="0" wp14:anchorId="4A01D00F" wp14:editId="4297AE4F">
            <wp:extent cx="2838527" cy="1883557"/>
            <wp:effectExtent l="0" t="0" r="0" b="254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876065" cy="1908466"/>
                    </a:xfrm>
                    <a:prstGeom prst="rect">
                      <a:avLst/>
                    </a:prstGeom>
                    <a:noFill/>
                    <a:ln>
                      <a:noFill/>
                    </a:ln>
                  </pic:spPr>
                </pic:pic>
              </a:graphicData>
            </a:graphic>
          </wp:inline>
        </w:drawing>
      </w:r>
      <w:r w:rsidRPr="00315773">
        <w:rPr>
          <w:i/>
          <w:iCs/>
          <w:noProof/>
          <w:lang w:val="en-US"/>
        </w:rPr>
        <w:drawing>
          <wp:inline distT="0" distB="0" distL="0" distR="0" wp14:anchorId="5006E4E4" wp14:editId="3387D0A7">
            <wp:extent cx="2808690" cy="1886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838059" cy="1906404"/>
                    </a:xfrm>
                    <a:prstGeom prst="rect">
                      <a:avLst/>
                    </a:prstGeom>
                    <a:noFill/>
                    <a:ln>
                      <a:noFill/>
                    </a:ln>
                  </pic:spPr>
                </pic:pic>
              </a:graphicData>
            </a:graphic>
          </wp:inline>
        </w:drawing>
      </w:r>
      <w:r w:rsidRPr="00315773">
        <w:rPr>
          <w:i/>
          <w:iCs/>
          <w:noProof/>
          <w:lang w:val="en-US"/>
        </w:rPr>
        <w:drawing>
          <wp:inline distT="0" distB="0" distL="0" distR="0" wp14:anchorId="7C5C57A1" wp14:editId="7D9AA7D5">
            <wp:extent cx="2860140" cy="18954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905796" cy="1925711"/>
                    </a:xfrm>
                    <a:prstGeom prst="rect">
                      <a:avLst/>
                    </a:prstGeom>
                    <a:noFill/>
                    <a:ln>
                      <a:noFill/>
                    </a:ln>
                  </pic:spPr>
                </pic:pic>
              </a:graphicData>
            </a:graphic>
          </wp:inline>
        </w:drawing>
      </w:r>
    </w:p>
    <w:p w14:paraId="5354B6D3" w14:textId="77777777" w:rsidR="00315773" w:rsidRPr="00315773" w:rsidRDefault="00315773" w:rsidP="00315773">
      <w:pPr>
        <w:rPr>
          <w:i/>
          <w:lang w:val="en-US"/>
        </w:rPr>
      </w:pPr>
    </w:p>
    <w:p w14:paraId="73F691FE" w14:textId="77777777" w:rsidR="00315773" w:rsidRPr="00315773" w:rsidRDefault="00315773" w:rsidP="00315773">
      <w:pPr>
        <w:rPr>
          <w:i/>
          <w:iCs/>
          <w:lang w:val="en-US"/>
        </w:rPr>
      </w:pPr>
      <w:bookmarkStart w:id="646" w:name="_Ref124248884"/>
      <w:r w:rsidRPr="00315773">
        <w:rPr>
          <w:i/>
          <w:iCs/>
          <w:lang w:val="en-US"/>
        </w:rPr>
        <w:t xml:space="preserve">Figure </w:t>
      </w:r>
      <w:r w:rsidRPr="00315773">
        <w:rPr>
          <w:i/>
          <w:iCs/>
          <w:lang w:val="en-US"/>
        </w:rPr>
        <w:fldChar w:fldCharType="begin"/>
      </w:r>
      <w:r w:rsidRPr="00315773">
        <w:rPr>
          <w:i/>
          <w:iCs/>
          <w:lang w:val="en-US"/>
        </w:rPr>
        <w:instrText xml:space="preserve"> SEQ Figure \* ARABIC </w:instrText>
      </w:r>
      <w:r w:rsidRPr="00315773">
        <w:rPr>
          <w:i/>
          <w:iCs/>
          <w:lang w:val="en-US"/>
        </w:rPr>
        <w:fldChar w:fldCharType="separate"/>
      </w:r>
      <w:r w:rsidRPr="00315773">
        <w:rPr>
          <w:i/>
          <w:iCs/>
          <w:lang w:val="en-US"/>
        </w:rPr>
        <w:t>5</w:t>
      </w:r>
      <w:r w:rsidRPr="00315773">
        <w:rPr>
          <w:lang w:val="en-CA"/>
        </w:rPr>
        <w:fldChar w:fldCharType="end"/>
      </w:r>
      <w:bookmarkEnd w:id="646"/>
      <w:r w:rsidRPr="00315773">
        <w:rPr>
          <w:i/>
          <w:iCs/>
          <w:lang w:val="en-US"/>
        </w:rPr>
        <w:t xml:space="preserve">  Example of RD-curves for RA, Tango: VTM anchor (full size coding), EE1-2.1 (adaptive scale 1.0 or 2.0), RPR filters and EE2.2 (adaptive scale 1.0 or 2.0), NN-based filters </w:t>
      </w:r>
    </w:p>
    <w:p w14:paraId="57C400B6" w14:textId="0F49C006" w:rsidR="00315773" w:rsidRDefault="00B6384E" w:rsidP="009F3E08">
      <w:pPr>
        <w:rPr>
          <w:lang w:val="en-CA"/>
        </w:rPr>
      </w:pPr>
      <w:r>
        <w:rPr>
          <w:lang w:val="en-CA"/>
        </w:rPr>
        <w:t>It is noted that the average results reported above are over all sequences in all classes. In case of 4K content, gains are higher.</w:t>
      </w:r>
    </w:p>
    <w:p w14:paraId="1B58578F" w14:textId="362F00E9" w:rsidR="00B6384E" w:rsidRDefault="00B6384E" w:rsidP="009F3E08">
      <w:pPr>
        <w:rPr>
          <w:lang w:val="en-CA"/>
        </w:rPr>
      </w:pPr>
      <w:r>
        <w:rPr>
          <w:lang w:val="en-CA"/>
        </w:rPr>
        <w:t>2.2 has the most attractive gain, better than RPR filters and less complex/better than other NN based proposals. Both training and inference have been cross-checked.</w:t>
      </w:r>
    </w:p>
    <w:p w14:paraId="4442B1AD" w14:textId="7EBC399B" w:rsidR="00D66E6B" w:rsidRDefault="00D66E6B" w:rsidP="009F3E08">
      <w:pPr>
        <w:rPr>
          <w:lang w:val="en-CA"/>
        </w:rPr>
      </w:pPr>
      <w:r>
        <w:rPr>
          <w:lang w:val="en-CA"/>
        </w:rPr>
        <w:t>Recommendation from EE1 summary report:</w:t>
      </w:r>
    </w:p>
    <w:p w14:paraId="104E17EB" w14:textId="275061D4" w:rsidR="00D66E6B" w:rsidRDefault="00D66E6B">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647" w:author="Jens-Rainer Ohm" w:date="2023-01-12T18:59:00Z">
          <w:pPr>
            <w:pStyle w:val="Listenabsatz"/>
            <w:numPr>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pPr>
        </w:pPrChange>
      </w:pPr>
      <w:r>
        <w:t>Adopt EE1-2.2 for the next version of NNVC SW as an example of adaptive resolution coding with NN-based re-sampler</w:t>
      </w:r>
    </w:p>
    <w:p w14:paraId="55EBC70A" w14:textId="6C6FF305"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rPr>
          <w:highlight w:val="yellow"/>
        </w:rPr>
        <w:t>Decision</w:t>
      </w:r>
      <w:r>
        <w:t>: Adopt JVET-AC0196 into NNVC 4.0 (EE1-2.2)</w:t>
      </w:r>
    </w:p>
    <w:p w14:paraId="5E90AFB9" w14:textId="6FB227B1"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20A9A930" w14:textId="6830D407" w:rsidR="00D66E6B"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t xml:space="preserve">It </w:t>
      </w:r>
      <w:r>
        <w:t xml:space="preserve">was pointed out that the usage of </w:t>
      </w:r>
      <w:r w:rsidR="00D66E6B">
        <w:t xml:space="preserve">RPR filters as a post processing upsampler </w:t>
      </w:r>
      <w:r>
        <w:t xml:space="preserve">(with GOP-wise switching) is already implemented in VTM 19 (from JVET-AB0080), and an equivalent implementation should be incuded in the NNVC software </w:t>
      </w:r>
      <w:r w:rsidR="00D66E6B">
        <w:t>as a</w:t>
      </w:r>
      <w:r>
        <w:t>n</w:t>
      </w:r>
      <w:r w:rsidR="00D66E6B">
        <w:t xml:space="preserve"> </w:t>
      </w:r>
      <w:r>
        <w:t xml:space="preserve">additional </w:t>
      </w:r>
      <w:r w:rsidR="00D66E6B">
        <w:t>comparison point</w:t>
      </w:r>
      <w:r>
        <w:t>. This should be done as part of the integration of EE1-2.2.</w:t>
      </w:r>
    </w:p>
    <w:p w14:paraId="3442FE2A" w14:textId="091D6123"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472420F4" w14:textId="3EEEAFF2"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It was also requested to provide the option of an integer implementation using SADL.</w:t>
      </w:r>
    </w:p>
    <w:p w14:paraId="65E0A3F0" w14:textId="75FE23E6"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31B4161B" w14:textId="42120B24" w:rsidR="00AA73A8" w:rsidRDefault="00AA73A8"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A comment was made that even better performance </w:t>
      </w:r>
      <w:r w:rsidR="008A6D89">
        <w:t>might be achieved when a downsampler that matches the upsampler (e.g., based on NN technology) would be used, i.e. non-normative preprocessing</w:t>
      </w:r>
    </w:p>
    <w:p w14:paraId="08BF64AA" w14:textId="256B1520" w:rsidR="00315773" w:rsidRDefault="00315773" w:rsidP="009F3E08">
      <w:pPr>
        <w:rPr>
          <w:lang w:val="en-CA"/>
        </w:rPr>
      </w:pPr>
    </w:p>
    <w:p w14:paraId="2FEB80A7" w14:textId="77777777" w:rsidR="00742449" w:rsidRPr="00742449" w:rsidRDefault="00742449" w:rsidP="00742449">
      <w:pPr>
        <w:numPr>
          <w:ilvl w:val="0"/>
          <w:numId w:val="37"/>
        </w:numPr>
        <w:rPr>
          <w:b/>
          <w:bCs/>
          <w:lang w:val="en-CA"/>
        </w:rPr>
      </w:pPr>
      <w:r w:rsidRPr="00742449">
        <w:rPr>
          <w:b/>
          <w:bCs/>
          <w:lang w:val="en-US"/>
        </w:rPr>
        <w:t>NN</w:t>
      </w:r>
      <w:r w:rsidRPr="00742449">
        <w:rPr>
          <w:b/>
          <w:bCs/>
          <w:lang w:val="en-CA"/>
        </w:rPr>
        <w:t>-Intra coding</w:t>
      </w:r>
    </w:p>
    <w:p w14:paraId="78B34EF8" w14:textId="77777777" w:rsidR="00742449" w:rsidRPr="00742449" w:rsidRDefault="00742449" w:rsidP="00742449">
      <w:pPr>
        <w:rPr>
          <w:lang w:val="en-CA"/>
        </w:rPr>
      </w:pPr>
      <w:r w:rsidRPr="00742449">
        <w:rPr>
          <w:lang w:val="en-CA"/>
        </w:rPr>
        <w:t xml:space="preserve">In test </w:t>
      </w:r>
      <w:r w:rsidRPr="00742449">
        <w:rPr>
          <w:b/>
          <w:lang w:val="en-CA"/>
        </w:rPr>
        <w:t>EE1-3.1</w:t>
      </w:r>
      <w:r w:rsidRPr="00742449">
        <w:rPr>
          <w:lang w:val="en-CA"/>
        </w:rPr>
        <w:t xml:space="preserve"> one well known end-to-end AI based picture coding (</w:t>
      </w:r>
      <w:r w:rsidRPr="00742449">
        <w:rPr>
          <w:lang w:val="en-CA"/>
        </w:rPr>
        <w:fldChar w:fldCharType="begin"/>
      </w:r>
      <w:r w:rsidRPr="00742449">
        <w:rPr>
          <w:lang w:val="en-CA"/>
        </w:rPr>
        <w:instrText xml:space="preserve"> REF _Ref124356411 \h </w:instrText>
      </w:r>
      <w:r w:rsidRPr="00742449">
        <w:rPr>
          <w:lang w:val="en-CA"/>
        </w:rPr>
      </w:r>
      <w:r w:rsidRPr="00742449">
        <w:rPr>
          <w:lang w:val="en-CA"/>
        </w:rPr>
        <w:fldChar w:fldCharType="separate"/>
      </w:r>
      <w:r w:rsidRPr="00742449">
        <w:rPr>
          <w:lang w:val="en-US"/>
        </w:rPr>
        <w:t>Figure 6</w:t>
      </w:r>
      <w:r w:rsidRPr="00742449">
        <w:rPr>
          <w:lang w:val="en-CA"/>
        </w:rPr>
        <w:fldChar w:fldCharType="end"/>
      </w:r>
      <w:r w:rsidRPr="00742449">
        <w:rPr>
          <w:lang w:val="en-CA"/>
        </w:rPr>
        <w:t>) was implemented with SADL, tested together with RDOQ. Test set is KODAK, anchor is not AhG 11 anchor, so results of this test are not shown in EE1 summary. Through this test it was shown that quantization aware training allows solving performance problem at high rate, which shows up if static quantization is used.</w:t>
      </w:r>
    </w:p>
    <w:p w14:paraId="11E98B2A" w14:textId="77777777" w:rsidR="00742449" w:rsidRPr="00742449" w:rsidRDefault="00742449" w:rsidP="00742449">
      <w:pPr>
        <w:rPr>
          <w:lang w:val="fr-FR"/>
        </w:rPr>
      </w:pPr>
      <w:r w:rsidRPr="00742449">
        <w:rPr>
          <w:noProof/>
          <w:lang w:val="en-US"/>
        </w:rPr>
        <w:lastRenderedPageBreak/>
        <w:drawing>
          <wp:inline distT="0" distB="0" distL="0" distR="0" wp14:anchorId="41E1251B" wp14:editId="7559548C">
            <wp:extent cx="3574473" cy="2545639"/>
            <wp:effectExtent l="0" t="0" r="6985" b="762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582157" cy="2551111"/>
                    </a:xfrm>
                    <a:prstGeom prst="rect">
                      <a:avLst/>
                    </a:prstGeom>
                    <a:noFill/>
                  </pic:spPr>
                </pic:pic>
              </a:graphicData>
            </a:graphic>
          </wp:inline>
        </w:drawing>
      </w:r>
    </w:p>
    <w:p w14:paraId="478C8287" w14:textId="77777777" w:rsidR="00742449" w:rsidRPr="00742449" w:rsidRDefault="00742449" w:rsidP="00742449">
      <w:pPr>
        <w:rPr>
          <w:i/>
          <w:iCs/>
          <w:lang w:val="en-US"/>
        </w:rPr>
      </w:pPr>
      <w:bookmarkStart w:id="648" w:name="_Ref124356411"/>
      <w:r w:rsidRPr="00742449">
        <w:rPr>
          <w:i/>
          <w:iCs/>
          <w:lang w:val="en-US"/>
        </w:rPr>
        <w:t xml:space="preserve">Figure </w:t>
      </w:r>
      <w:r w:rsidRPr="00742449">
        <w:rPr>
          <w:i/>
          <w:iCs/>
          <w:lang w:val="en-US"/>
        </w:rPr>
        <w:fldChar w:fldCharType="begin"/>
      </w:r>
      <w:r w:rsidRPr="00742449">
        <w:rPr>
          <w:i/>
          <w:iCs/>
          <w:lang w:val="en-US"/>
        </w:rPr>
        <w:instrText xml:space="preserve"> SEQ Figure \* ARABIC </w:instrText>
      </w:r>
      <w:r w:rsidRPr="00742449">
        <w:rPr>
          <w:i/>
          <w:iCs/>
          <w:lang w:val="en-US"/>
        </w:rPr>
        <w:fldChar w:fldCharType="separate"/>
      </w:r>
      <w:r w:rsidRPr="00742449">
        <w:rPr>
          <w:i/>
          <w:iCs/>
          <w:lang w:val="en-US"/>
        </w:rPr>
        <w:t>6</w:t>
      </w:r>
      <w:r w:rsidRPr="00742449">
        <w:rPr>
          <w:lang w:val="en-CA"/>
        </w:rPr>
        <w:fldChar w:fldCharType="end"/>
      </w:r>
      <w:bookmarkEnd w:id="648"/>
      <w:r w:rsidRPr="00742449">
        <w:rPr>
          <w:i/>
          <w:iCs/>
          <w:lang w:val="en-US"/>
        </w:rPr>
        <w:t xml:space="preserve">  Overview of the model architecture. N=128 and M=192.</w:t>
      </w:r>
    </w:p>
    <w:p w14:paraId="74785EB0" w14:textId="76E68FC5" w:rsidR="00742449" w:rsidRPr="00742449" w:rsidRDefault="00C06454" w:rsidP="00742449">
      <w:pPr>
        <w:rPr>
          <w:lang w:val="en-CA"/>
        </w:rPr>
      </w:pPr>
      <w:r>
        <w:rPr>
          <w:lang w:val="en-CA"/>
        </w:rPr>
        <w:t>T</w:t>
      </w:r>
      <w:r w:rsidR="00742449" w:rsidRPr="00742449">
        <w:rPr>
          <w:lang w:val="en-CA"/>
        </w:rPr>
        <w:t xml:space="preserve">est </w:t>
      </w:r>
      <w:r w:rsidR="00742449" w:rsidRPr="00742449">
        <w:rPr>
          <w:b/>
          <w:lang w:val="en-CA"/>
        </w:rPr>
        <w:t>EE1-3.2</w:t>
      </w:r>
      <w:r w:rsidR="00742449" w:rsidRPr="00742449">
        <w:rPr>
          <w:lang w:val="en-CA"/>
        </w:rPr>
        <w:t xml:space="preserve"> studies NN-base</w:t>
      </w:r>
      <w:r>
        <w:rPr>
          <w:lang w:val="en-CA"/>
        </w:rPr>
        <w:t>d</w:t>
      </w:r>
      <w:r w:rsidR="00742449" w:rsidRPr="00742449">
        <w:rPr>
          <w:lang w:val="en-CA"/>
        </w:rPr>
        <w:t xml:space="preserve"> Intra, block </w:t>
      </w:r>
      <w:r>
        <w:rPr>
          <w:lang w:val="en-CA"/>
        </w:rPr>
        <w:t>level</w:t>
      </w:r>
      <w:r w:rsidR="00742449" w:rsidRPr="00742449">
        <w:rPr>
          <w:lang w:val="en-CA"/>
        </w:rPr>
        <w:t xml:space="preserve"> NN-tool incorporated into VVC hybrid coding. Inference cross-check for this technology was done few meetings ago. This is the time for training cross-check (JVET-AC0290) and combination test with NNVC filter set#0 and NNVC filter set #1. The cross check was divided into three evaluation points. Two are finished and the last one is still running.</w:t>
      </w:r>
    </w:p>
    <w:p w14:paraId="48D58A7C" w14:textId="260B96AF" w:rsidR="00742449" w:rsidRPr="00742449" w:rsidRDefault="00742449" w:rsidP="00742449">
      <w:pPr>
        <w:rPr>
          <w:lang w:val="en-CA"/>
        </w:rPr>
      </w:pPr>
      <w:r w:rsidRPr="00742449">
        <w:rPr>
          <w:lang w:val="en-CA"/>
        </w:rPr>
        <w:t xml:space="preserve">Test results are summarized in </w:t>
      </w:r>
      <w:r w:rsidRPr="00742449">
        <w:rPr>
          <w:lang w:val="en-CA"/>
        </w:rPr>
        <w:fldChar w:fldCharType="begin"/>
      </w:r>
      <w:r w:rsidRPr="00742449">
        <w:rPr>
          <w:lang w:val="en-CA"/>
        </w:rPr>
        <w:instrText xml:space="preserve"> REF _Ref124249996 \h </w:instrText>
      </w:r>
      <w:r w:rsidRPr="00742449">
        <w:rPr>
          <w:lang w:val="en-CA"/>
        </w:rPr>
      </w:r>
      <w:r w:rsidRPr="00742449">
        <w:rPr>
          <w:lang w:val="en-CA"/>
        </w:rPr>
        <w:fldChar w:fldCharType="separate"/>
      </w:r>
      <w:r w:rsidRPr="00742449">
        <w:rPr>
          <w:lang w:val="en-US"/>
        </w:rPr>
        <w:t>Table 5</w:t>
      </w:r>
      <w:r w:rsidRPr="00742449">
        <w:rPr>
          <w:lang w:val="en-CA"/>
        </w:rPr>
        <w:fldChar w:fldCharType="end"/>
      </w:r>
      <w:r w:rsidRPr="00742449">
        <w:rPr>
          <w:lang w:val="en-CA"/>
        </w:rPr>
        <w:t xml:space="preserve">. There is no conflict in performance between NN-based Intra and filters, gain is more or less additive. </w:t>
      </w:r>
      <w:r w:rsidR="00C06454">
        <w:rPr>
          <w:lang w:val="en-CA"/>
        </w:rPr>
        <w:t>This t</w:t>
      </w:r>
      <w:r w:rsidRPr="00742449">
        <w:rPr>
          <w:lang w:val="en-CA"/>
        </w:rPr>
        <w:t xml:space="preserve">ool can be recommended to adoption to NNVC if training cross-check is successful. </w:t>
      </w:r>
    </w:p>
    <w:p w14:paraId="432E9D53" w14:textId="77777777" w:rsidR="00742449" w:rsidRPr="00742449" w:rsidRDefault="00742449" w:rsidP="00742449">
      <w:pPr>
        <w:rPr>
          <w:lang w:val="en-CA"/>
        </w:rPr>
      </w:pPr>
    </w:p>
    <w:p w14:paraId="6E5650AB" w14:textId="77777777" w:rsidR="00742449" w:rsidRPr="00742449" w:rsidRDefault="00742449" w:rsidP="00742449">
      <w:pPr>
        <w:rPr>
          <w:i/>
          <w:iCs/>
          <w:lang w:val="en-CA"/>
        </w:rPr>
      </w:pPr>
      <w:bookmarkStart w:id="649" w:name="_Ref124249996"/>
      <w:r w:rsidRPr="00742449">
        <w:rPr>
          <w:i/>
          <w:iCs/>
          <w:lang w:val="en-US"/>
        </w:rPr>
        <w:t xml:space="preserve">Table </w:t>
      </w:r>
      <w:r w:rsidRPr="00742449">
        <w:rPr>
          <w:i/>
          <w:iCs/>
          <w:lang w:val="en-US"/>
        </w:rPr>
        <w:fldChar w:fldCharType="begin"/>
      </w:r>
      <w:r w:rsidRPr="00742449">
        <w:rPr>
          <w:i/>
          <w:iCs/>
          <w:lang w:val="en-US"/>
        </w:rPr>
        <w:instrText xml:space="preserve"> SEQ Table \* ARABIC </w:instrText>
      </w:r>
      <w:r w:rsidRPr="00742449">
        <w:rPr>
          <w:i/>
          <w:iCs/>
          <w:lang w:val="en-US"/>
        </w:rPr>
        <w:fldChar w:fldCharType="separate"/>
      </w:r>
      <w:r w:rsidRPr="00742449">
        <w:rPr>
          <w:i/>
          <w:iCs/>
          <w:lang w:val="en-US"/>
        </w:rPr>
        <w:t>5</w:t>
      </w:r>
      <w:r w:rsidRPr="00742449">
        <w:rPr>
          <w:lang w:val="en-CA"/>
        </w:rPr>
        <w:fldChar w:fldCharType="end"/>
      </w:r>
      <w:bookmarkEnd w:id="649"/>
      <w:r w:rsidRPr="00742449">
        <w:rPr>
          <w:i/>
          <w:iCs/>
          <w:lang w:val="en-US"/>
        </w:rPr>
        <w:t xml:space="preserve"> Combination results for NN-based Intra and NNVC filters.</w:t>
      </w:r>
    </w:p>
    <w:tbl>
      <w:tblPr>
        <w:tblStyle w:val="Tabellenraster"/>
        <w:tblW w:w="10472" w:type="dxa"/>
        <w:tblLook w:val="04A0" w:firstRow="1" w:lastRow="0" w:firstColumn="1" w:lastColumn="0" w:noHBand="0" w:noVBand="1"/>
      </w:tblPr>
      <w:tblGrid>
        <w:gridCol w:w="1120"/>
        <w:gridCol w:w="1314"/>
        <w:gridCol w:w="1423"/>
        <w:gridCol w:w="1310"/>
        <w:gridCol w:w="879"/>
        <w:gridCol w:w="899"/>
        <w:gridCol w:w="889"/>
        <w:gridCol w:w="879"/>
        <w:gridCol w:w="879"/>
        <w:gridCol w:w="880"/>
      </w:tblGrid>
      <w:tr w:rsidR="00742449" w:rsidRPr="00742449" w14:paraId="625DD776" w14:textId="77777777" w:rsidTr="005B170C">
        <w:trPr>
          <w:trHeight w:val="245"/>
        </w:trPr>
        <w:tc>
          <w:tcPr>
            <w:tcW w:w="1120" w:type="dxa"/>
            <w:vMerge w:val="restart"/>
          </w:tcPr>
          <w:p w14:paraId="00618FF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NN-Intra</w:t>
            </w:r>
          </w:p>
        </w:tc>
        <w:tc>
          <w:tcPr>
            <w:tcW w:w="1314" w:type="dxa"/>
            <w:vMerge w:val="restart"/>
          </w:tcPr>
          <w:p w14:paraId="39DC69C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NN-filter</w:t>
            </w:r>
          </w:p>
        </w:tc>
        <w:tc>
          <w:tcPr>
            <w:tcW w:w="1423" w:type="dxa"/>
            <w:vMerge w:val="restart"/>
          </w:tcPr>
          <w:p w14:paraId="57D2742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 xml:space="preserve"># params </w:t>
            </w:r>
          </w:p>
        </w:tc>
        <w:tc>
          <w:tcPr>
            <w:tcW w:w="1310" w:type="dxa"/>
            <w:vMerge w:val="restart"/>
          </w:tcPr>
          <w:p w14:paraId="3FBEA5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kMAC/pxl</w:t>
            </w:r>
          </w:p>
        </w:tc>
        <w:tc>
          <w:tcPr>
            <w:tcW w:w="2667" w:type="dxa"/>
            <w:gridSpan w:val="3"/>
          </w:tcPr>
          <w:p w14:paraId="0FEF6F6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(RA cfg)</w:t>
            </w:r>
          </w:p>
        </w:tc>
        <w:tc>
          <w:tcPr>
            <w:tcW w:w="2638" w:type="dxa"/>
            <w:gridSpan w:val="3"/>
          </w:tcPr>
          <w:p w14:paraId="6F9280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(all intra cfg)</w:t>
            </w:r>
          </w:p>
        </w:tc>
      </w:tr>
      <w:tr w:rsidR="00742449" w:rsidRPr="00742449" w14:paraId="523031F2" w14:textId="77777777" w:rsidTr="005B170C">
        <w:trPr>
          <w:trHeight w:val="245"/>
        </w:trPr>
        <w:tc>
          <w:tcPr>
            <w:tcW w:w="1120" w:type="dxa"/>
            <w:vMerge/>
          </w:tcPr>
          <w:p w14:paraId="451FB99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4" w:type="dxa"/>
            <w:vMerge/>
          </w:tcPr>
          <w:p w14:paraId="6D1F82A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423" w:type="dxa"/>
            <w:vMerge/>
          </w:tcPr>
          <w:p w14:paraId="6CE47F0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0" w:type="dxa"/>
            <w:vMerge/>
          </w:tcPr>
          <w:p w14:paraId="14EB516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879" w:type="dxa"/>
          </w:tcPr>
          <w:p w14:paraId="229F50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99" w:type="dxa"/>
          </w:tcPr>
          <w:p w14:paraId="54D30A0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88" w:type="dxa"/>
          </w:tcPr>
          <w:p w14:paraId="3F33FC1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c>
          <w:tcPr>
            <w:tcW w:w="879" w:type="dxa"/>
          </w:tcPr>
          <w:p w14:paraId="485BDB5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79" w:type="dxa"/>
          </w:tcPr>
          <w:p w14:paraId="06FBA88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79" w:type="dxa"/>
          </w:tcPr>
          <w:p w14:paraId="7F7BF9E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r>
      <w:tr w:rsidR="00742449" w:rsidRPr="00742449" w14:paraId="1AF81A84" w14:textId="77777777" w:rsidTr="005B170C">
        <w:trPr>
          <w:trHeight w:val="264"/>
        </w:trPr>
        <w:tc>
          <w:tcPr>
            <w:tcW w:w="1120" w:type="dxa"/>
          </w:tcPr>
          <w:p w14:paraId="1DF8EE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71F3B88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423" w:type="dxa"/>
            <w:vAlign w:val="bottom"/>
          </w:tcPr>
          <w:p w14:paraId="2DFB854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w:t>
            </w:r>
          </w:p>
        </w:tc>
        <w:tc>
          <w:tcPr>
            <w:tcW w:w="1310" w:type="dxa"/>
            <w:vAlign w:val="bottom"/>
          </w:tcPr>
          <w:p w14:paraId="253524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7.8</w:t>
            </w:r>
          </w:p>
        </w:tc>
        <w:tc>
          <w:tcPr>
            <w:tcW w:w="879" w:type="dxa"/>
            <w:vAlign w:val="center"/>
          </w:tcPr>
          <w:p w14:paraId="02D199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-1.6%</w:t>
            </w:r>
          </w:p>
        </w:tc>
        <w:tc>
          <w:tcPr>
            <w:tcW w:w="899" w:type="dxa"/>
            <w:vAlign w:val="center"/>
          </w:tcPr>
          <w:p w14:paraId="3E06125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-1.1%</w:t>
            </w:r>
          </w:p>
        </w:tc>
        <w:tc>
          <w:tcPr>
            <w:tcW w:w="888" w:type="dxa"/>
            <w:vAlign w:val="center"/>
          </w:tcPr>
          <w:p w14:paraId="09FA1D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-1.2%</w:t>
            </w:r>
          </w:p>
        </w:tc>
        <w:tc>
          <w:tcPr>
            <w:tcW w:w="879" w:type="dxa"/>
            <w:vAlign w:val="center"/>
          </w:tcPr>
          <w:p w14:paraId="5B5BC04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-3.4%</w:t>
            </w:r>
          </w:p>
        </w:tc>
        <w:tc>
          <w:tcPr>
            <w:tcW w:w="879" w:type="dxa"/>
            <w:vAlign w:val="center"/>
          </w:tcPr>
          <w:p w14:paraId="69ED3F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-3.6%</w:t>
            </w:r>
          </w:p>
        </w:tc>
        <w:tc>
          <w:tcPr>
            <w:tcW w:w="879" w:type="dxa"/>
            <w:vAlign w:val="center"/>
          </w:tcPr>
          <w:p w14:paraId="4DB1042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-3.7%</w:t>
            </w:r>
          </w:p>
        </w:tc>
      </w:tr>
      <w:tr w:rsidR="00742449" w:rsidRPr="00742449" w14:paraId="5E5E3149" w14:textId="77777777" w:rsidTr="005B170C">
        <w:trPr>
          <w:trHeight w:val="215"/>
        </w:trPr>
        <w:tc>
          <w:tcPr>
            <w:tcW w:w="1120" w:type="dxa"/>
          </w:tcPr>
          <w:p w14:paraId="3B1DFA1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081030C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702C15C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w:t>
            </w:r>
          </w:p>
        </w:tc>
        <w:tc>
          <w:tcPr>
            <w:tcW w:w="1310" w:type="dxa"/>
            <w:vAlign w:val="bottom"/>
          </w:tcPr>
          <w:p w14:paraId="664BC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615</w:t>
            </w:r>
          </w:p>
        </w:tc>
        <w:tc>
          <w:tcPr>
            <w:tcW w:w="879" w:type="dxa"/>
            <w:vAlign w:val="center"/>
          </w:tcPr>
          <w:p w14:paraId="033894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-8.9%</w:t>
            </w:r>
          </w:p>
        </w:tc>
        <w:tc>
          <w:tcPr>
            <w:tcW w:w="899" w:type="dxa"/>
            <w:vAlign w:val="center"/>
          </w:tcPr>
          <w:p w14:paraId="2CB696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-18.5%</w:t>
            </w:r>
          </w:p>
        </w:tc>
        <w:tc>
          <w:tcPr>
            <w:tcW w:w="888" w:type="dxa"/>
            <w:vAlign w:val="center"/>
          </w:tcPr>
          <w:p w14:paraId="73C7DBF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-19.2%</w:t>
            </w:r>
          </w:p>
        </w:tc>
        <w:tc>
          <w:tcPr>
            <w:tcW w:w="879" w:type="dxa"/>
            <w:vAlign w:val="center"/>
          </w:tcPr>
          <w:p w14:paraId="554F28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-6.5%</w:t>
            </w:r>
          </w:p>
        </w:tc>
        <w:tc>
          <w:tcPr>
            <w:tcW w:w="879" w:type="dxa"/>
            <w:vAlign w:val="center"/>
          </w:tcPr>
          <w:p w14:paraId="58D6EA2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-15.5%</w:t>
            </w:r>
          </w:p>
        </w:tc>
        <w:tc>
          <w:tcPr>
            <w:tcW w:w="879" w:type="dxa"/>
            <w:vAlign w:val="center"/>
          </w:tcPr>
          <w:p w14:paraId="47E2AE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-16.6%</w:t>
            </w:r>
          </w:p>
        </w:tc>
      </w:tr>
      <w:tr w:rsidR="00742449" w:rsidRPr="00742449" w14:paraId="0229134E" w14:textId="77777777" w:rsidTr="005B170C">
        <w:trPr>
          <w:trHeight w:val="207"/>
        </w:trPr>
        <w:tc>
          <w:tcPr>
            <w:tcW w:w="1120" w:type="dxa"/>
          </w:tcPr>
          <w:p w14:paraId="5E95A0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2D3286B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0666891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3.4</w:t>
            </w:r>
          </w:p>
        </w:tc>
        <w:tc>
          <w:tcPr>
            <w:tcW w:w="1310" w:type="dxa"/>
            <w:vAlign w:val="bottom"/>
          </w:tcPr>
          <w:p w14:paraId="26A6588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623</w:t>
            </w:r>
          </w:p>
        </w:tc>
        <w:tc>
          <w:tcPr>
            <w:tcW w:w="879" w:type="dxa"/>
            <w:vAlign w:val="center"/>
          </w:tcPr>
          <w:p w14:paraId="569F01B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-10.3%</w:t>
            </w:r>
          </w:p>
        </w:tc>
        <w:tc>
          <w:tcPr>
            <w:tcW w:w="899" w:type="dxa"/>
            <w:vAlign w:val="center"/>
          </w:tcPr>
          <w:p w14:paraId="2D11BF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-19.4%</w:t>
            </w:r>
          </w:p>
        </w:tc>
        <w:tc>
          <w:tcPr>
            <w:tcW w:w="888" w:type="dxa"/>
            <w:vAlign w:val="center"/>
          </w:tcPr>
          <w:p w14:paraId="1CDAE29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-20.2%</w:t>
            </w:r>
          </w:p>
        </w:tc>
        <w:tc>
          <w:tcPr>
            <w:tcW w:w="879" w:type="dxa"/>
            <w:vAlign w:val="center"/>
          </w:tcPr>
          <w:p w14:paraId="14345DC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-9.6%</w:t>
            </w:r>
          </w:p>
        </w:tc>
        <w:tc>
          <w:tcPr>
            <w:tcW w:w="879" w:type="dxa"/>
            <w:vAlign w:val="center"/>
          </w:tcPr>
          <w:p w14:paraId="37FF673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-18.6%</w:t>
            </w:r>
          </w:p>
        </w:tc>
        <w:tc>
          <w:tcPr>
            <w:tcW w:w="879" w:type="dxa"/>
            <w:vAlign w:val="center"/>
          </w:tcPr>
          <w:p w14:paraId="5C27E92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-19.7%</w:t>
            </w:r>
          </w:p>
        </w:tc>
      </w:tr>
      <w:tr w:rsidR="00742449" w:rsidRPr="00742449" w14:paraId="730092EA" w14:textId="77777777" w:rsidTr="005B170C">
        <w:trPr>
          <w:trHeight w:val="255"/>
        </w:trPr>
        <w:tc>
          <w:tcPr>
            <w:tcW w:w="1120" w:type="dxa"/>
          </w:tcPr>
          <w:p w14:paraId="7CD6546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4570CE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13B5E3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w:t>
            </w:r>
          </w:p>
        </w:tc>
        <w:tc>
          <w:tcPr>
            <w:tcW w:w="1310" w:type="dxa"/>
            <w:vAlign w:val="bottom"/>
          </w:tcPr>
          <w:p w14:paraId="43DCA3C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682</w:t>
            </w:r>
          </w:p>
        </w:tc>
        <w:tc>
          <w:tcPr>
            <w:tcW w:w="879" w:type="dxa"/>
            <w:vAlign w:val="center"/>
          </w:tcPr>
          <w:p w14:paraId="0284281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-9.5%</w:t>
            </w:r>
          </w:p>
        </w:tc>
        <w:tc>
          <w:tcPr>
            <w:tcW w:w="899" w:type="dxa"/>
            <w:vAlign w:val="center"/>
          </w:tcPr>
          <w:p w14:paraId="2301EA0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-20.7%</w:t>
            </w:r>
          </w:p>
        </w:tc>
        <w:tc>
          <w:tcPr>
            <w:tcW w:w="888" w:type="dxa"/>
            <w:vAlign w:val="center"/>
          </w:tcPr>
          <w:p w14:paraId="1B7C87F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-20.4%</w:t>
            </w:r>
          </w:p>
        </w:tc>
        <w:tc>
          <w:tcPr>
            <w:tcW w:w="879" w:type="dxa"/>
            <w:vAlign w:val="center"/>
          </w:tcPr>
          <w:p w14:paraId="13798CD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-7.5%</w:t>
            </w:r>
          </w:p>
        </w:tc>
        <w:tc>
          <w:tcPr>
            <w:tcW w:w="879" w:type="dxa"/>
            <w:vAlign w:val="center"/>
          </w:tcPr>
          <w:p w14:paraId="391BDF3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-20.1%</w:t>
            </w:r>
          </w:p>
        </w:tc>
        <w:tc>
          <w:tcPr>
            <w:tcW w:w="879" w:type="dxa"/>
            <w:vAlign w:val="center"/>
          </w:tcPr>
          <w:p w14:paraId="7D4FA1D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-20.6%</w:t>
            </w:r>
          </w:p>
        </w:tc>
      </w:tr>
      <w:tr w:rsidR="00742449" w:rsidRPr="00742449" w14:paraId="69E46A9E" w14:textId="77777777" w:rsidTr="005B170C">
        <w:trPr>
          <w:trHeight w:val="255"/>
        </w:trPr>
        <w:tc>
          <w:tcPr>
            <w:tcW w:w="1120" w:type="dxa"/>
          </w:tcPr>
          <w:p w14:paraId="781104B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3FEF5F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5D229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7.7</w:t>
            </w:r>
          </w:p>
        </w:tc>
        <w:tc>
          <w:tcPr>
            <w:tcW w:w="1310" w:type="dxa"/>
            <w:vAlign w:val="bottom"/>
          </w:tcPr>
          <w:p w14:paraId="1222409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690</w:t>
            </w:r>
          </w:p>
        </w:tc>
        <w:tc>
          <w:tcPr>
            <w:tcW w:w="879" w:type="dxa"/>
            <w:vAlign w:val="center"/>
          </w:tcPr>
          <w:p w14:paraId="4714972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-10.9%</w:t>
            </w:r>
          </w:p>
        </w:tc>
        <w:tc>
          <w:tcPr>
            <w:tcW w:w="899" w:type="dxa"/>
            <w:vAlign w:val="center"/>
          </w:tcPr>
          <w:p w14:paraId="7BF88DA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-21.6%</w:t>
            </w:r>
          </w:p>
        </w:tc>
        <w:tc>
          <w:tcPr>
            <w:tcW w:w="888" w:type="dxa"/>
            <w:vAlign w:val="center"/>
          </w:tcPr>
          <w:p w14:paraId="095E7C7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-21.4%</w:t>
            </w:r>
          </w:p>
        </w:tc>
        <w:tc>
          <w:tcPr>
            <w:tcW w:w="879" w:type="dxa"/>
            <w:vAlign w:val="center"/>
          </w:tcPr>
          <w:p w14:paraId="08D971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-10.5%</w:t>
            </w:r>
          </w:p>
        </w:tc>
        <w:tc>
          <w:tcPr>
            <w:tcW w:w="879" w:type="dxa"/>
            <w:vAlign w:val="center"/>
          </w:tcPr>
          <w:p w14:paraId="18D272F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-22.9%</w:t>
            </w:r>
          </w:p>
        </w:tc>
        <w:tc>
          <w:tcPr>
            <w:tcW w:w="879" w:type="dxa"/>
            <w:vAlign w:val="center"/>
          </w:tcPr>
          <w:p w14:paraId="5C920C0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-23.3%</w:t>
            </w:r>
          </w:p>
        </w:tc>
      </w:tr>
    </w:tbl>
    <w:p w14:paraId="7ADB15D2" w14:textId="10216238" w:rsidR="00742449" w:rsidRDefault="00742449" w:rsidP="00742449">
      <w:pPr>
        <w:rPr>
          <w:lang w:val="en-US"/>
        </w:rPr>
      </w:pPr>
    </w:p>
    <w:p w14:paraId="6BC1C42D" w14:textId="103B6020" w:rsidR="00B54A5F" w:rsidRDefault="00B54A5F" w:rsidP="00742449">
      <w:pPr>
        <w:rPr>
          <w:lang w:val="en-US"/>
        </w:rPr>
      </w:pPr>
      <w:r>
        <w:rPr>
          <w:lang w:val="en-US"/>
        </w:rPr>
        <w:t>Recommendation from EE summary:</w:t>
      </w:r>
    </w:p>
    <w:p w14:paraId="403F890A" w14:textId="77777777" w:rsidR="00B54A5F" w:rsidRDefault="00B54A5F">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Change w:id="650" w:author="Jens-Rainer Ohm" w:date="2023-01-12T18:59:00Z">
          <w:pPr>
            <w:pStyle w:val="Listenabsatz"/>
            <w:numPr>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pPr>
        </w:pPrChange>
      </w:pPr>
      <w:r>
        <w:t>Adopt EE1-1.3.2 for the next version of NNVC SW as an example of NN-based Intra tool</w:t>
      </w:r>
    </w:p>
    <w:p w14:paraId="50E36FA9" w14:textId="43F98D76" w:rsidR="00B54A5F" w:rsidRPr="00742449" w:rsidRDefault="00B54A5F" w:rsidP="00742449">
      <w:pPr>
        <w:rPr>
          <w:lang w:val="en-US"/>
        </w:rPr>
      </w:pPr>
      <w:r>
        <w:rPr>
          <w:lang w:val="en-US"/>
        </w:rPr>
        <w:t xml:space="preserve">Candidate for adoption. </w:t>
      </w:r>
      <w:r w:rsidRPr="00533B2C">
        <w:rPr>
          <w:highlight w:val="yellow"/>
          <w:lang w:val="en-US"/>
        </w:rPr>
        <w:t>Revisit</w:t>
      </w:r>
      <w:r>
        <w:rPr>
          <w:lang w:val="en-US"/>
        </w:rPr>
        <w:t xml:space="preserve"> after finalization of training cross-checks</w:t>
      </w:r>
    </w:p>
    <w:p w14:paraId="1816403F" w14:textId="77777777" w:rsidR="00742449" w:rsidRPr="00AB703B" w:rsidRDefault="00742449" w:rsidP="009F3E08">
      <w:pPr>
        <w:rPr>
          <w:lang w:val="en-CA"/>
        </w:rPr>
      </w:pPr>
    </w:p>
    <w:p w14:paraId="20AB05EE" w14:textId="5D33C6BD" w:rsidR="00816C3C" w:rsidRPr="00AB703B" w:rsidRDefault="00816C3C" w:rsidP="00B0633D">
      <w:pPr>
        <w:pStyle w:val="berschrift3"/>
        <w:rPr>
          <w:lang w:val="en-CA"/>
        </w:rPr>
      </w:pPr>
      <w:bookmarkStart w:id="651"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3C27EC" w:rsidRPr="00AB703B">
        <w:rPr>
          <w:lang w:val="en-CA"/>
        </w:rPr>
        <w:t>7</w:t>
      </w:r>
      <w:r w:rsidRPr="00AB703B">
        <w:rPr>
          <w:lang w:val="en-CA"/>
        </w:rPr>
        <w:t>)</w:t>
      </w:r>
      <w:bookmarkEnd w:id="599"/>
      <w:bookmarkEnd w:id="651"/>
    </w:p>
    <w:p w14:paraId="697F6AD7" w14:textId="6DE64EFF" w:rsidR="004366B2" w:rsidRPr="00AB703B" w:rsidRDefault="007E0D10" w:rsidP="004366B2">
      <w:pPr>
        <w:rPr>
          <w:lang w:val="en-CA"/>
        </w:rPr>
      </w:pPr>
      <w:bookmarkStart w:id="652" w:name="_Ref104407165"/>
      <w:r w:rsidRPr="00AB703B">
        <w:rPr>
          <w:lang w:val="en-CA"/>
        </w:rPr>
        <w:t xml:space="preserve">Beyond the EE </w:t>
      </w:r>
      <w:r w:rsidR="000E49D8" w:rsidRPr="00AB703B">
        <w:rPr>
          <w:lang w:val="en-CA"/>
        </w:rPr>
        <w:t xml:space="preserve">summary </w:t>
      </w:r>
      <w:r w:rsidRPr="00AB703B">
        <w:rPr>
          <w:lang w:val="en-CA"/>
        </w:rPr>
        <w:t>report</w:t>
      </w:r>
      <w:r w:rsidR="000E49D8" w:rsidRPr="00AB703B">
        <w:rPr>
          <w:lang w:val="en-CA"/>
        </w:rPr>
        <w:t xml:space="preserve"> JVET-AC0023</w:t>
      </w:r>
      <w:r w:rsidRPr="00AB703B">
        <w:rPr>
          <w:lang w:val="en-CA"/>
        </w:rPr>
        <w:t xml:space="preserve">, selected </w:t>
      </w:r>
      <w:r w:rsidR="006D3CA0" w:rsidRPr="00AB703B">
        <w:rPr>
          <w:lang w:val="en-CA"/>
        </w:rPr>
        <w:t xml:space="preserve">contributions </w:t>
      </w:r>
      <w:r w:rsidR="004366B2" w:rsidRPr="00AB703B">
        <w:rPr>
          <w:lang w:val="en-CA"/>
        </w:rPr>
        <w:t xml:space="preserve">in this area were discussed at </w:t>
      </w:r>
      <w:del w:id="653" w:author="Jens-Rainer Ohm" w:date="2023-01-12T23:42:00Z">
        <w:r w:rsidR="004901D6" w:rsidRPr="00AB703B" w:rsidDel="00C6776E">
          <w:rPr>
            <w:lang w:val="en-CA"/>
          </w:rPr>
          <w:delText>XXXX</w:delText>
        </w:r>
      </w:del>
      <w:ins w:id="654" w:author="Jens-Rainer Ohm" w:date="2023-01-12T23:42:00Z">
        <w:r w:rsidR="00C6776E">
          <w:rPr>
            <w:lang w:val="en-CA"/>
          </w:rPr>
          <w:t>2100</w:t>
        </w:r>
      </w:ins>
      <w:r w:rsidR="004901D6" w:rsidRPr="00AB703B">
        <w:rPr>
          <w:lang w:val="en-CA"/>
        </w:rPr>
        <w:t>–</w:t>
      </w:r>
      <w:del w:id="655" w:author="Jens-Rainer Ohm" w:date="2023-01-13T00:04:00Z">
        <w:r w:rsidR="004901D6" w:rsidRPr="00AB703B" w:rsidDel="0031009C">
          <w:rPr>
            <w:lang w:val="en-CA"/>
          </w:rPr>
          <w:delText xml:space="preserve">XXXX </w:delText>
        </w:r>
      </w:del>
      <w:ins w:id="656" w:author="Jens-Rainer Ohm" w:date="2023-01-13T00:04:00Z">
        <w:r w:rsidR="0031009C">
          <w:rPr>
            <w:lang w:val="en-CA"/>
          </w:rPr>
          <w:t>2300</w:t>
        </w:r>
        <w:r w:rsidR="0031009C" w:rsidRPr="00AB703B">
          <w:rPr>
            <w:lang w:val="en-CA"/>
          </w:rPr>
          <w:t xml:space="preserve"> </w:t>
        </w:r>
      </w:ins>
      <w:r w:rsidR="004901D6" w:rsidRPr="00AB703B">
        <w:rPr>
          <w:lang w:val="en-CA"/>
        </w:rPr>
        <w:t xml:space="preserve">UTC on </w:t>
      </w:r>
      <w:del w:id="657" w:author="Jens-Rainer Ohm" w:date="2023-01-12T23:42:00Z">
        <w:r w:rsidR="004901D6" w:rsidRPr="00AB703B" w:rsidDel="00C6776E">
          <w:rPr>
            <w:lang w:val="en-CA"/>
          </w:rPr>
          <w:delText xml:space="preserve">XXday </w:delText>
        </w:r>
      </w:del>
      <w:ins w:id="658" w:author="Jens-Rainer Ohm" w:date="2023-01-12T23:42:00Z">
        <w:r w:rsidR="00C6776E">
          <w:rPr>
            <w:lang w:val="en-CA"/>
          </w:rPr>
          <w:t>Thurs</w:t>
        </w:r>
        <w:r w:rsidR="00C6776E" w:rsidRPr="00AB703B">
          <w:rPr>
            <w:lang w:val="en-CA"/>
          </w:rPr>
          <w:t xml:space="preserve">day </w:t>
        </w:r>
      </w:ins>
      <w:del w:id="659" w:author="Jens-Rainer Ohm" w:date="2023-01-12T23:42:00Z">
        <w:r w:rsidR="004901D6" w:rsidRPr="00AB703B" w:rsidDel="00C6776E">
          <w:rPr>
            <w:lang w:val="en-CA"/>
          </w:rPr>
          <w:delText xml:space="preserve">X </w:delText>
        </w:r>
      </w:del>
      <w:ins w:id="660" w:author="Jens-Rainer Ohm" w:date="2023-01-12T23:42:00Z">
        <w:r w:rsidR="00C6776E">
          <w:rPr>
            <w:lang w:val="en-CA"/>
          </w:rPr>
          <w:t>12</w:t>
        </w:r>
        <w:r w:rsidR="00C6776E" w:rsidRPr="00AB703B">
          <w:rPr>
            <w:lang w:val="en-CA"/>
          </w:rPr>
          <w:t xml:space="preserve"> </w:t>
        </w:r>
      </w:ins>
      <w:r w:rsidR="004901D6" w:rsidRPr="00AB703B">
        <w:rPr>
          <w:lang w:val="en-CA"/>
        </w:rPr>
        <w:t xml:space="preserve">Jan. 2023 (chaired by </w:t>
      </w:r>
      <w:del w:id="661" w:author="Jens-Rainer Ohm" w:date="2023-01-12T23:42:00Z">
        <w:r w:rsidR="004901D6" w:rsidRPr="00AB703B" w:rsidDel="00C6776E">
          <w:rPr>
            <w:lang w:val="en-CA"/>
          </w:rPr>
          <w:delText>XXX</w:delText>
        </w:r>
      </w:del>
      <w:ins w:id="662" w:author="Jens-Rainer Ohm" w:date="2023-01-12T23:42:00Z">
        <w:r w:rsidR="00C6776E">
          <w:rPr>
            <w:lang w:val="en-CA"/>
          </w:rPr>
          <w:t>JRO</w:t>
        </w:r>
      </w:ins>
      <w:r w:rsidR="004901D6" w:rsidRPr="00AB703B">
        <w:rPr>
          <w:lang w:val="en-CA"/>
        </w:rPr>
        <w:t>)</w:t>
      </w:r>
      <w:r w:rsidR="004366B2" w:rsidRPr="00AB703B">
        <w:rPr>
          <w:lang w:val="en-CA"/>
        </w:rPr>
        <w:t>.</w:t>
      </w:r>
    </w:p>
    <w:p w14:paraId="34A330E1" w14:textId="0ADFF003" w:rsidR="00495586" w:rsidRPr="00AB703B" w:rsidRDefault="00495586" w:rsidP="004366B2">
      <w:pPr>
        <w:rPr>
          <w:lang w:val="en-CA"/>
        </w:rPr>
      </w:pPr>
      <w:r w:rsidRPr="00AB703B">
        <w:rPr>
          <w:lang w:val="en-CA"/>
        </w:rPr>
        <w:lastRenderedPageBreak/>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0F2E888C" w14:textId="00728C6B" w:rsidR="00DC7078" w:rsidRPr="00AB703B" w:rsidRDefault="00377BE6" w:rsidP="00472DE4">
      <w:pPr>
        <w:pStyle w:val="berschrift9"/>
        <w:rPr>
          <w:sz w:val="24"/>
          <w:lang w:val="en-CA"/>
        </w:rPr>
      </w:pPr>
      <w:hyperlink r:id="rId515" w:history="1">
        <w:r w:rsidR="00DC7078" w:rsidRPr="00AB703B">
          <w:rPr>
            <w:color w:val="0000FF"/>
            <w:sz w:val="24"/>
            <w:u w:val="single"/>
            <w:lang w:val="en-CA"/>
          </w:rPr>
          <w:t>JVET-AC</w:t>
        </w:r>
        <w:r w:rsidR="00DC7078" w:rsidRPr="00AB703B">
          <w:rPr>
            <w:color w:val="0000FF"/>
            <w:sz w:val="24"/>
            <w:u w:val="single"/>
            <w:lang w:val="en-CA"/>
          </w:rPr>
          <w:t>0</w:t>
        </w:r>
        <w:r w:rsidR="00DC7078" w:rsidRPr="00AB703B">
          <w:rPr>
            <w:color w:val="0000FF"/>
            <w:sz w:val="24"/>
            <w:u w:val="single"/>
            <w:lang w:val="en-CA"/>
          </w:rPr>
          <w:t>051</w:t>
        </w:r>
      </w:hyperlink>
      <w:r w:rsidR="00DC7078" w:rsidRPr="00AB703B">
        <w:rPr>
          <w:sz w:val="24"/>
          <w:lang w:val="en-CA"/>
        </w:rPr>
        <w:t xml:space="preserve"> EE1-2.3: RPR-Based Super-Resolution Guided by Partition Information Combined with GOP Level Adaptive Resolution [Q. Han, C. Jung (Xidian Univ.), Y. Liu, M. Li (OPPO), J. Nam, S. Yoo, J. Lim, S. H. Kim (LGE)]</w:t>
      </w:r>
    </w:p>
    <w:p w14:paraId="2FA82653" w14:textId="77777777" w:rsidR="00072100" w:rsidRPr="00072100" w:rsidRDefault="00072100" w:rsidP="00072100">
      <w:pPr>
        <w:rPr>
          <w:ins w:id="663" w:author="Jens-Rainer Ohm" w:date="2023-01-12T23:46:00Z"/>
          <w:lang w:val="en-CA"/>
        </w:rPr>
      </w:pPr>
      <w:ins w:id="664" w:author="Jens-Rainer Ohm" w:date="2023-01-12T23:46:00Z">
        <w:r w:rsidRPr="00072100">
          <w:rPr>
            <w:lang w:val="en-CA"/>
          </w:rPr>
          <w:t xml:space="preserve">This contribution reports the EE1-2.3 test results, which is a combination of JVET-AB0076 and JVET-JVET-AB0102 test 2.1.1. At each GOP, the encoder can adaptively select a scale factor from ×1.0 and ×2.0 and CNN-based super-resolution is utilized for the latter case. Compared with VTM-11.0-NNVC-3.0, the </w:t>
        </w:r>
        <w:r w:rsidRPr="00072100">
          <w:rPr>
            <w:rFonts w:hint="eastAsia"/>
            <w:lang w:val="en-CA"/>
          </w:rPr>
          <w:t xml:space="preserve">experimental results </w:t>
        </w:r>
        <w:r w:rsidRPr="00072100">
          <w:rPr>
            <w:lang w:val="en-CA"/>
          </w:rPr>
          <w:t xml:space="preserve">show {-4.78%, 2.36%, 4.53%} and {-0.72%, 2.71%, 4.27%} BD-rate </w:t>
        </w:r>
        <w:r w:rsidRPr="00072100">
          <w:rPr>
            <w:rFonts w:hint="eastAsia"/>
            <w:lang w:val="en-CA"/>
          </w:rPr>
          <w:t>c</w:t>
        </w:r>
        <w:r w:rsidRPr="00072100">
          <w:rPr>
            <w:lang w:val="en-CA"/>
          </w:rPr>
          <w:t>hanges on average</w:t>
        </w:r>
        <w:r w:rsidRPr="00072100">
          <w:rPr>
            <w:rFonts w:hint="eastAsia"/>
            <w:lang w:val="en-CA"/>
          </w:rPr>
          <w:t xml:space="preserve"> </w:t>
        </w:r>
        <w:r w:rsidRPr="00072100">
          <w:rPr>
            <w:rFonts w:hint="eastAsia"/>
            <w:lang w:val="en-US"/>
          </w:rPr>
          <w:t>(A1 and A2)</w:t>
        </w:r>
        <w:r w:rsidRPr="00072100">
          <w:rPr>
            <w:lang w:val="en-CA"/>
          </w:rPr>
          <w:t xml:space="preserve"> for {Y, Cb, Cr} under AI and RA configurations, respectively.</w:t>
        </w:r>
      </w:ins>
    </w:p>
    <w:p w14:paraId="45819CEB" w14:textId="4A2DD138" w:rsidR="00934EF3" w:rsidRPr="00AB703B" w:rsidRDefault="00934EF3" w:rsidP="00934EF3">
      <w:pPr>
        <w:rPr>
          <w:lang w:val="en-CA"/>
        </w:rPr>
      </w:pPr>
    </w:p>
    <w:p w14:paraId="1887C449" w14:textId="78A350F9" w:rsidR="000E49D8" w:rsidRPr="00AB703B" w:rsidRDefault="00377BE6" w:rsidP="00CF5157">
      <w:pPr>
        <w:pStyle w:val="berschrift9"/>
        <w:rPr>
          <w:sz w:val="24"/>
          <w:lang w:val="en-CA" w:eastAsia="en-DE"/>
        </w:rPr>
      </w:pPr>
      <w:hyperlink r:id="rId516" w:history="1">
        <w:r w:rsidR="000E49D8" w:rsidRPr="00AB703B">
          <w:rPr>
            <w:color w:val="0000FF"/>
            <w:sz w:val="24"/>
            <w:u w:val="single"/>
            <w:lang w:val="en-CA" w:eastAsia="en-DE"/>
          </w:rPr>
          <w:t>JVET-AC0222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-AC0051 (EE1-2.3: RPR-Based Super-Resolution Guided by Partition Information Combined with GOP Level Adaptive Resolution) [D. Liu (Ericsson)] [late]</w:t>
      </w:r>
    </w:p>
    <w:p w14:paraId="5AC0263C" w14:textId="77777777" w:rsidR="000E49D8" w:rsidRPr="00AB703B" w:rsidRDefault="000E49D8" w:rsidP="00934EF3">
      <w:pPr>
        <w:rPr>
          <w:lang w:val="en-CA"/>
        </w:rPr>
      </w:pPr>
    </w:p>
    <w:p w14:paraId="0739233A" w14:textId="1A445BFE" w:rsidR="00DC7078" w:rsidRPr="00AB703B" w:rsidRDefault="00377BE6" w:rsidP="00472DE4">
      <w:pPr>
        <w:pStyle w:val="berschrift9"/>
        <w:rPr>
          <w:sz w:val="24"/>
          <w:lang w:val="en-CA"/>
        </w:rPr>
      </w:pPr>
      <w:hyperlink r:id="rId517" w:history="1">
        <w:r w:rsidR="00DC7078" w:rsidRPr="00AB703B">
          <w:rPr>
            <w:color w:val="0000FF"/>
            <w:sz w:val="24"/>
            <w:u w:val="single"/>
            <w:lang w:val="en-CA"/>
          </w:rPr>
          <w:t>JVET-A</w:t>
        </w:r>
        <w:r w:rsidR="00DC7078" w:rsidRPr="00AB703B">
          <w:rPr>
            <w:color w:val="0000FF"/>
            <w:sz w:val="24"/>
            <w:u w:val="single"/>
            <w:lang w:val="en-CA"/>
          </w:rPr>
          <w:t>C</w:t>
        </w:r>
        <w:r w:rsidR="00DC7078" w:rsidRPr="00AB703B">
          <w:rPr>
            <w:color w:val="0000FF"/>
            <w:sz w:val="24"/>
            <w:u w:val="single"/>
            <w:lang w:val="en-CA"/>
          </w:rPr>
          <w:t>0052</w:t>
        </w:r>
      </w:hyperlink>
      <w:r w:rsidR="00DC7078" w:rsidRPr="00AB703B">
        <w:rPr>
          <w:sz w:val="24"/>
          <w:lang w:val="en-CA"/>
        </w:rPr>
        <w:t xml:space="preserve"> EE1-2.4: CNN filter Based on RPR-based SR Combined with GOP Level Adaptive Resolution [S. Huang, C. Jung (Xidian Univ.), Y. Liu, M. Li (OPPO), J. Nam, S. Yoo, J. Lim, S. H. Kim (LGE)]</w:t>
      </w:r>
    </w:p>
    <w:p w14:paraId="0F5ED6C7" w14:textId="77777777" w:rsidR="00072100" w:rsidRPr="00072100" w:rsidRDefault="00072100" w:rsidP="00072100">
      <w:pPr>
        <w:rPr>
          <w:ins w:id="665" w:author="Jens-Rainer Ohm" w:date="2023-01-12T23:48:00Z"/>
          <w:lang w:val="en-CA"/>
        </w:rPr>
      </w:pPr>
      <w:ins w:id="666" w:author="Jens-Rainer Ohm" w:date="2023-01-12T23:48:00Z">
        <w:r w:rsidRPr="00072100">
          <w:rPr>
            <w:lang w:val="en-CA"/>
          </w:rPr>
          <w:t xml:space="preserve">This contribution reports the EE1-2.4 test results, which is a combination of JVET-AB0093 and JVET-Z0065 test 2.1.1. At each GOP level, the encoder can adaptively select a scale factor from 1.0x and 2.0x and CNN-based super-resolution is utilized for is the latter case. Compared with VTM-11.0-nnvc-2.0, the test 2.4.1 </w:t>
        </w:r>
        <w:r w:rsidRPr="00072100">
          <w:rPr>
            <w:rFonts w:hint="eastAsia"/>
            <w:lang w:val="en-CA"/>
          </w:rPr>
          <w:t xml:space="preserve">experimental results </w:t>
        </w:r>
        <w:r w:rsidRPr="00072100">
          <w:rPr>
            <w:lang w:val="en-CA"/>
          </w:rPr>
          <w:t>show {-</w:t>
        </w:r>
        <w:r w:rsidRPr="00072100">
          <w:rPr>
            <w:rFonts w:hint="eastAsia"/>
            <w:lang w:val="en-CA"/>
          </w:rPr>
          <w:t>4.14</w:t>
        </w:r>
        <w:r w:rsidRPr="00072100">
          <w:rPr>
            <w:lang w:val="en-CA"/>
          </w:rPr>
          <w:t xml:space="preserve">%(Y), </w:t>
        </w:r>
        <w:r w:rsidRPr="00072100">
          <w:rPr>
            <w:rFonts w:hint="eastAsia"/>
            <w:lang w:val="en-CA"/>
          </w:rPr>
          <w:t>-0.33</w:t>
        </w:r>
        <w:r w:rsidRPr="00072100">
          <w:rPr>
            <w:lang w:val="en-CA"/>
          </w:rPr>
          <w:t xml:space="preserve">%(U), </w:t>
        </w:r>
        <w:r w:rsidRPr="00072100">
          <w:rPr>
            <w:rFonts w:hint="eastAsia"/>
            <w:lang w:val="en-CA"/>
          </w:rPr>
          <w:t>-0</w:t>
        </w:r>
        <w:r w:rsidRPr="00072100">
          <w:rPr>
            <w:lang w:val="en-CA"/>
          </w:rPr>
          <w:t xml:space="preserve">.22%(V)} and {-3.73%(Y), -3.07%(U), -1.15%(V)} </w:t>
        </w:r>
        <w:r w:rsidRPr="00072100">
          <w:rPr>
            <w:lang w:val="en-US"/>
          </w:rPr>
          <w:t xml:space="preserve">and the test 2.4.2 </w:t>
        </w:r>
        <w:r w:rsidRPr="00072100">
          <w:rPr>
            <w:rFonts w:hint="eastAsia"/>
            <w:lang w:val="en-CA"/>
          </w:rPr>
          <w:t>experimental results</w:t>
        </w:r>
        <w:r w:rsidRPr="00072100">
          <w:rPr>
            <w:lang w:val="en-CA"/>
          </w:rPr>
          <w:t xml:space="preserve"> show {-4.98%(Y), 0.07%(U), -0.78%(V)} and {-3.73%(Y), -3.07%(U), -1.15%(V)} BD-rate gains on average</w:t>
        </w:r>
        <w:r w:rsidRPr="00072100">
          <w:rPr>
            <w:rFonts w:hint="eastAsia"/>
            <w:lang w:val="en-CA"/>
          </w:rPr>
          <w:t xml:space="preserve"> </w:t>
        </w:r>
        <w:r w:rsidRPr="00072100">
          <w:rPr>
            <w:rFonts w:hint="eastAsia"/>
            <w:lang w:val="en-US"/>
          </w:rPr>
          <w:t>(A1 and A2</w:t>
        </w:r>
        <w:r w:rsidRPr="00072100">
          <w:rPr>
            <w:lang w:val="en-US"/>
          </w:rPr>
          <w:t xml:space="preserve"> classes</w:t>
        </w:r>
        <w:r w:rsidRPr="00072100">
          <w:rPr>
            <w:rFonts w:hint="eastAsia"/>
            <w:lang w:val="en-US"/>
          </w:rPr>
          <w:t>)</w:t>
        </w:r>
        <w:r w:rsidRPr="00072100">
          <w:rPr>
            <w:lang w:val="en-CA"/>
          </w:rPr>
          <w:t xml:space="preserve">, under AI </w:t>
        </w:r>
        <w:r w:rsidRPr="00072100">
          <w:rPr>
            <w:rFonts w:hint="eastAsia"/>
            <w:lang w:val="en-CA"/>
          </w:rPr>
          <w:t>and</w:t>
        </w:r>
        <w:r w:rsidRPr="00072100">
          <w:rPr>
            <w:lang w:val="en-CA"/>
          </w:rPr>
          <w:t xml:space="preserve"> RA configurations.</w:t>
        </w:r>
      </w:ins>
    </w:p>
    <w:p w14:paraId="4B89CC61" w14:textId="09670763" w:rsidR="00934EF3" w:rsidRDefault="00934EF3" w:rsidP="00934EF3">
      <w:pPr>
        <w:rPr>
          <w:ins w:id="667" w:author="Jens-Rainer Ohm" w:date="2023-01-12T23:53:00Z"/>
          <w:lang w:val="en-CA"/>
        </w:rPr>
      </w:pPr>
    </w:p>
    <w:p w14:paraId="575DCA93" w14:textId="3DE9645E" w:rsidR="00072100" w:rsidRDefault="00072100" w:rsidP="00934EF3">
      <w:pPr>
        <w:rPr>
          <w:ins w:id="668" w:author="Jens-Rainer Ohm" w:date="2023-01-12T23:54:00Z"/>
          <w:lang w:val="en-CA"/>
        </w:rPr>
      </w:pPr>
      <w:ins w:id="669" w:author="Jens-Rainer Ohm" w:date="2023-01-12T23:53:00Z">
        <w:r>
          <w:rPr>
            <w:lang w:val="en-CA"/>
          </w:rPr>
          <w:t>As a general comment, the constraint of 10% rate matchin</w:t>
        </w:r>
      </w:ins>
      <w:ins w:id="670" w:author="Jens-Rainer Ohm" w:date="2023-01-12T23:54:00Z">
        <w:r>
          <w:rPr>
            <w:lang w:val="en-CA"/>
          </w:rPr>
          <w:t>g and showing PSNR graphs allows much better interpretation of SR results.</w:t>
        </w:r>
      </w:ins>
    </w:p>
    <w:p w14:paraId="3DBC3FDE" w14:textId="0D19B7B0" w:rsidR="00072100" w:rsidRPr="00AB703B" w:rsidRDefault="00072100" w:rsidP="00934EF3">
      <w:pPr>
        <w:rPr>
          <w:lang w:val="en-CA"/>
        </w:rPr>
      </w:pPr>
      <w:ins w:id="671" w:author="Jens-Rainer Ohm" w:date="2023-01-12T23:55:00Z">
        <w:r>
          <w:rPr>
            <w:lang w:val="en-CA"/>
          </w:rPr>
          <w:t>It was also commented that it would be beneficial to provide SSIM resuls in SR proposals.</w:t>
        </w:r>
      </w:ins>
    </w:p>
    <w:p w14:paraId="5891B700" w14:textId="2C666229" w:rsidR="000E49D8" w:rsidRPr="00AB703B" w:rsidRDefault="00377BE6" w:rsidP="00CF5157">
      <w:pPr>
        <w:pStyle w:val="berschrift9"/>
        <w:rPr>
          <w:sz w:val="24"/>
          <w:lang w:val="en-CA" w:eastAsia="en-DE"/>
        </w:rPr>
      </w:pPr>
      <w:hyperlink r:id="rId518" w:history="1">
        <w:r w:rsidR="000E49D8" w:rsidRPr="00AB703B">
          <w:rPr>
            <w:color w:val="0000FF"/>
            <w:sz w:val="24"/>
            <w:u w:val="single"/>
            <w:lang w:val="en-CA" w:eastAsia="en-DE"/>
          </w:rPr>
          <w:t>JVET-AC0223</w:t>
        </w:r>
      </w:hyperlink>
      <w:r w:rsidR="000E49D8" w:rsidRPr="00AB703B">
        <w:rPr>
          <w:sz w:val="24"/>
          <w:lang w:val="en-CA" w:eastAsia="en-DE"/>
        </w:rPr>
        <w:t xml:space="preserve"> Crosscheck of JVET-AC0052 (EE1-2.4: CNN filter Based on RPR-based SR Combined with GOP Level </w:t>
      </w:r>
      <w:r w:rsidR="000E49D8" w:rsidRPr="00AB703B">
        <w:rPr>
          <w:sz w:val="24"/>
          <w:lang w:val="en-CA"/>
        </w:rPr>
        <w:t>Adaptive</w:t>
      </w:r>
      <w:r w:rsidR="000E49D8" w:rsidRPr="00AB703B">
        <w:rPr>
          <w:sz w:val="24"/>
          <w:lang w:val="en-CA" w:eastAsia="en-DE"/>
        </w:rPr>
        <w:t xml:space="preserve"> Resolution) [D. Liu (Ericsson)] [late]</w:t>
      </w:r>
    </w:p>
    <w:p w14:paraId="1373B274" w14:textId="77777777" w:rsidR="000E49D8" w:rsidRPr="00AB703B" w:rsidRDefault="000E49D8" w:rsidP="00934EF3">
      <w:pPr>
        <w:rPr>
          <w:lang w:val="en-CA"/>
        </w:rPr>
      </w:pPr>
    </w:p>
    <w:p w14:paraId="3BE5BE28" w14:textId="2AF24F0A" w:rsidR="00DC7078" w:rsidRPr="00AB703B" w:rsidRDefault="00377BE6" w:rsidP="00472DE4">
      <w:pPr>
        <w:pStyle w:val="berschrift9"/>
        <w:rPr>
          <w:sz w:val="24"/>
          <w:lang w:val="en-CA"/>
        </w:rPr>
      </w:pPr>
      <w:hyperlink r:id="rId519" w:history="1">
        <w:r w:rsidR="00DC7078" w:rsidRPr="00AB703B">
          <w:rPr>
            <w:color w:val="0000FF"/>
            <w:sz w:val="24"/>
            <w:u w:val="single"/>
            <w:lang w:val="en-CA"/>
          </w:rPr>
          <w:t>JVET-AC</w:t>
        </w:r>
        <w:r w:rsidR="00DC7078" w:rsidRPr="00AB703B">
          <w:rPr>
            <w:color w:val="0000FF"/>
            <w:sz w:val="24"/>
            <w:u w:val="single"/>
            <w:lang w:val="en-CA"/>
          </w:rPr>
          <w:t>0</w:t>
        </w:r>
        <w:r w:rsidR="00DC7078" w:rsidRPr="00AB703B">
          <w:rPr>
            <w:color w:val="0000FF"/>
            <w:sz w:val="24"/>
            <w:u w:val="single"/>
            <w:lang w:val="en-CA"/>
          </w:rPr>
          <w:t>055</w:t>
        </w:r>
      </w:hyperlink>
      <w:r w:rsidR="00DC7078" w:rsidRPr="00AB703B">
        <w:rPr>
          <w:sz w:val="24"/>
          <w:lang w:val="en-CA"/>
        </w:rPr>
        <w:t xml:space="preserve"> EE1-1.11: Content-adaptive post-filter [M. Santamaria, R. Yang, F. Cricri, J. Lainema, H. Zhang, R. G. Youvalari, M. M. Hannuksela (Nokia)]</w:t>
      </w:r>
    </w:p>
    <w:p w14:paraId="31C12A95" w14:textId="78BE98B5" w:rsidR="0031009C" w:rsidRPr="0031009C" w:rsidRDefault="0031009C" w:rsidP="0031009C">
      <w:pPr>
        <w:rPr>
          <w:ins w:id="672" w:author="Jens-Rainer Ohm" w:date="2023-01-12T23:56:00Z"/>
          <w:lang w:val="en-CA"/>
        </w:rPr>
      </w:pPr>
      <w:ins w:id="673" w:author="Jens-Rainer Ohm" w:date="2023-01-12T23:56:00Z">
        <w:r w:rsidRPr="0031009C">
          <w:t>This contribution reports the results of tests EE1-1.11, related to the content-adaptive CNN post-filter presented in JVET-AB0048. The signalling involves the NN post-filter characteristics and activation SEI messages in JVET-Z0244. The inference was done using float and int16 precision and SADL library. EE1-1.11 is evaluated against VTM 11.0 NNVC 3.0 in the RA configuration. It is reported that the overall coding gains (for int16 inference) are -5.03% (Y), -18.51% (Cb), -16.87% (Cr).</w:t>
        </w:r>
      </w:ins>
    </w:p>
    <w:p w14:paraId="2CCEF2C6" w14:textId="2FB2AD07" w:rsidR="00934EF3" w:rsidRDefault="00934EF3" w:rsidP="00934EF3">
      <w:pPr>
        <w:rPr>
          <w:ins w:id="674" w:author="Jens-Rainer Ohm" w:date="2023-01-12T23:57:00Z"/>
          <w:lang w:val="en-CA"/>
        </w:rPr>
      </w:pPr>
    </w:p>
    <w:p w14:paraId="74A4C42D" w14:textId="4114B924" w:rsidR="0031009C" w:rsidRDefault="0031009C" w:rsidP="00934EF3">
      <w:pPr>
        <w:rPr>
          <w:ins w:id="675" w:author="Jens-Rainer Ohm" w:date="2023-01-12T23:58:00Z"/>
          <w:lang w:val="en-CA"/>
        </w:rPr>
      </w:pPr>
      <w:ins w:id="676" w:author="Jens-Rainer Ohm" w:date="2023-01-12T23:57:00Z">
        <w:r>
          <w:rPr>
            <w:lang w:val="en-CA"/>
          </w:rPr>
          <w:t>Overfitting is used (based on entire sequence characteristics, and sending an update</w:t>
        </w:r>
      </w:ins>
      <w:ins w:id="677" w:author="Jens-Rainer Ohm" w:date="2023-01-12T23:58:00Z">
        <w:r>
          <w:rPr>
            <w:lang w:val="en-CA"/>
          </w:rPr>
          <w:t xml:space="preserve"> over a base filter).</w:t>
        </w:r>
      </w:ins>
    </w:p>
    <w:p w14:paraId="530F8334" w14:textId="152935AA" w:rsidR="0031009C" w:rsidRDefault="0031009C" w:rsidP="00934EF3">
      <w:pPr>
        <w:rPr>
          <w:ins w:id="678" w:author="Jens-Rainer Ohm" w:date="2023-01-12T23:58:00Z"/>
          <w:lang w:val="en-CA"/>
        </w:rPr>
      </w:pPr>
    </w:p>
    <w:p w14:paraId="68FC7114" w14:textId="63EF6651" w:rsidR="0031009C" w:rsidRDefault="0031009C" w:rsidP="00934EF3">
      <w:pPr>
        <w:rPr>
          <w:ins w:id="679" w:author="Jens-Rainer Ohm" w:date="2023-01-13T00:00:00Z"/>
          <w:lang w:val="en-CA"/>
        </w:rPr>
      </w:pPr>
      <w:ins w:id="680" w:author="Jens-Rainer Ohm" w:date="2023-01-12T23:58:00Z">
        <w:r>
          <w:rPr>
            <w:lang w:val="en-CA"/>
          </w:rPr>
          <w:lastRenderedPageBreak/>
          <w:t>Status of cross-check: Several issues have been identified</w:t>
        </w:r>
      </w:ins>
      <w:ins w:id="681" w:author="Jens-Rainer Ohm" w:date="2023-01-12T23:59:00Z">
        <w:r>
          <w:rPr>
            <w:lang w:val="en-CA"/>
          </w:rPr>
          <w:t>. It is not possible using parallel encoding in RA</w:t>
        </w:r>
      </w:ins>
      <w:ins w:id="682" w:author="Jens-Rainer Ohm" w:date="2023-01-13T00:00:00Z">
        <w:r>
          <w:rPr>
            <w:lang w:val="en-CA"/>
          </w:rPr>
          <w:t>, which also causes some issues with extracting training data.</w:t>
        </w:r>
      </w:ins>
    </w:p>
    <w:p w14:paraId="72351048" w14:textId="77777777" w:rsidR="0031009C" w:rsidRPr="00AB703B" w:rsidRDefault="0031009C" w:rsidP="00934EF3">
      <w:pPr>
        <w:rPr>
          <w:lang w:val="en-CA"/>
        </w:rPr>
      </w:pPr>
    </w:p>
    <w:p w14:paraId="77BCD85F" w14:textId="7C0DAA16" w:rsidR="00DC7078" w:rsidRPr="00AB703B" w:rsidRDefault="00377BE6" w:rsidP="00472DE4">
      <w:pPr>
        <w:pStyle w:val="berschrift9"/>
        <w:rPr>
          <w:sz w:val="24"/>
          <w:lang w:val="en-CA"/>
        </w:rPr>
      </w:pPr>
      <w:hyperlink r:id="rId520" w:history="1">
        <w:r w:rsidR="00DC7078" w:rsidRPr="00AB703B">
          <w:rPr>
            <w:color w:val="0000FF"/>
            <w:sz w:val="24"/>
            <w:u w:val="single"/>
            <w:lang w:val="en-CA"/>
          </w:rPr>
          <w:t>JVET-AC0056</w:t>
        </w:r>
      </w:hyperlink>
      <w:r w:rsidR="00DC7078" w:rsidRPr="00AB703B">
        <w:rPr>
          <w:sz w:val="24"/>
          <w:lang w:val="en-CA"/>
        </w:rPr>
        <w:t xml:space="preserve"> EE1-3.1 CompressAI models integration using SADL [F. Galpin, F. Lefebvre, F. Racapé (InterDigital)]</w:t>
      </w:r>
    </w:p>
    <w:p w14:paraId="3342F65E" w14:textId="29709E79" w:rsidR="00934EF3" w:rsidRPr="00AB703B" w:rsidRDefault="0031009C" w:rsidP="00934EF3">
      <w:pPr>
        <w:rPr>
          <w:lang w:val="en-CA"/>
        </w:rPr>
      </w:pPr>
      <w:ins w:id="683" w:author="Jens-Rainer Ohm" w:date="2023-01-13T00:02:00Z">
        <w:r>
          <w:rPr>
            <w:lang w:val="en-CA"/>
          </w:rPr>
          <w:t>Aleady discussed in context of EE report.</w:t>
        </w:r>
      </w:ins>
    </w:p>
    <w:p w14:paraId="2489EDE7" w14:textId="6ED0828D" w:rsidR="00EA30E0" w:rsidRPr="00AB703B" w:rsidRDefault="00377BE6" w:rsidP="00CF5157">
      <w:pPr>
        <w:pStyle w:val="berschrift9"/>
        <w:rPr>
          <w:sz w:val="24"/>
          <w:lang w:val="en-CA" w:eastAsia="en-DE"/>
        </w:rPr>
      </w:pPr>
      <w:hyperlink r:id="rId521" w:history="1">
        <w:r w:rsidR="00EA30E0" w:rsidRPr="00AB703B">
          <w:rPr>
            <w:color w:val="0000FF"/>
            <w:sz w:val="24"/>
            <w:u w:val="single"/>
            <w:lang w:val="en-CA" w:eastAsia="en-DE"/>
          </w:rPr>
          <w:t>JVET-AC0257</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JVET-AC0056 (EE1-3.1 CompressAI models integration using SADL) [T. Chujoh (Sharp)] [late]</w:t>
      </w:r>
    </w:p>
    <w:p w14:paraId="6F18C6A7" w14:textId="77777777" w:rsidR="00EA30E0" w:rsidRPr="00AB703B" w:rsidRDefault="00EA30E0" w:rsidP="00934EF3">
      <w:pPr>
        <w:rPr>
          <w:lang w:val="en-CA"/>
        </w:rPr>
      </w:pPr>
    </w:p>
    <w:p w14:paraId="6F117AF9" w14:textId="50BCE340" w:rsidR="00DC7078" w:rsidRPr="00AB703B" w:rsidRDefault="00377BE6" w:rsidP="00472DE4">
      <w:pPr>
        <w:pStyle w:val="berschrift9"/>
        <w:rPr>
          <w:sz w:val="24"/>
          <w:lang w:val="en-CA"/>
        </w:rPr>
      </w:pPr>
      <w:hyperlink r:id="rId522" w:history="1">
        <w:r w:rsidR="00DC7078" w:rsidRPr="00AB703B">
          <w:rPr>
            <w:color w:val="0000FF"/>
            <w:sz w:val="24"/>
            <w:u w:val="single"/>
            <w:lang w:val="en-CA"/>
          </w:rPr>
          <w:t>JVET-AC0063</w:t>
        </w:r>
      </w:hyperlink>
      <w:r w:rsidR="00DC7078" w:rsidRPr="00AB703B">
        <w:rPr>
          <w:sz w:val="24"/>
          <w:lang w:val="en-CA"/>
        </w:rPr>
        <w:t xml:space="preserve"> EE1-1.3: On chroma order adjustment in NNLF [Z. Dai, Y. Yu, H. Yu, D. Wang (OPPO)]</w:t>
      </w:r>
    </w:p>
    <w:p w14:paraId="7966E936" w14:textId="7306EAC8" w:rsidR="00934EF3" w:rsidRDefault="00934EF3" w:rsidP="00934EF3">
      <w:pPr>
        <w:rPr>
          <w:lang w:val="en-CA"/>
        </w:rPr>
      </w:pPr>
    </w:p>
    <w:p w14:paraId="591A9A80" w14:textId="502D5C40" w:rsidR="00E72CDA" w:rsidRPr="00C005B7" w:rsidRDefault="00377BE6" w:rsidP="00E72CDA">
      <w:pPr>
        <w:pStyle w:val="berschrift9"/>
        <w:rPr>
          <w:sz w:val="24"/>
          <w:lang w:val="en-CA" w:eastAsia="en-DE"/>
        </w:rPr>
      </w:pPr>
      <w:hyperlink r:id="rId523" w:history="1">
        <w:r w:rsidR="00E72CDA" w:rsidRPr="00C005B7">
          <w:rPr>
            <w:color w:val="0000FF"/>
            <w:sz w:val="24"/>
            <w:u w:val="single"/>
            <w:lang w:val="en-CA" w:eastAsia="en-DE"/>
          </w:rPr>
          <w:t>JVET-AC0271</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-AC0063 (EE1-1.3: On chroma order adjustment in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B69E8F3" w14:textId="77777777" w:rsidR="00E72CDA" w:rsidRPr="00AB703B" w:rsidRDefault="00E72CDA" w:rsidP="00934EF3">
      <w:pPr>
        <w:rPr>
          <w:lang w:val="en-CA"/>
        </w:rPr>
      </w:pPr>
    </w:p>
    <w:p w14:paraId="0CA79986" w14:textId="2B7F0A9F" w:rsidR="00DC7078" w:rsidRPr="00AB703B" w:rsidRDefault="00377BE6" w:rsidP="00472DE4">
      <w:pPr>
        <w:pStyle w:val="berschrift9"/>
        <w:rPr>
          <w:sz w:val="24"/>
          <w:lang w:val="en-CA"/>
        </w:rPr>
      </w:pPr>
      <w:hyperlink r:id="rId524" w:history="1">
        <w:r w:rsidR="00DC7078" w:rsidRPr="00AB703B">
          <w:rPr>
            <w:color w:val="0000FF"/>
            <w:sz w:val="24"/>
            <w:u w:val="single"/>
            <w:lang w:val="en-CA"/>
          </w:rPr>
          <w:t>JVET-AC0064</w:t>
        </w:r>
      </w:hyperlink>
      <w:r w:rsidR="00DC7078" w:rsidRPr="00AB703B">
        <w:rPr>
          <w:sz w:val="24"/>
          <w:lang w:val="en-CA"/>
        </w:rPr>
        <w:t xml:space="preserve"> EE1-1.4: On adjustment of residual for NNLF [Z. Dai, Y. Yu, H. Yu, D. Wang (OPPO)]</w:t>
      </w:r>
    </w:p>
    <w:p w14:paraId="43C752B6" w14:textId="6C145BFB" w:rsidR="00934EF3" w:rsidRDefault="00934EF3" w:rsidP="00934EF3">
      <w:pPr>
        <w:rPr>
          <w:lang w:val="en-CA"/>
        </w:rPr>
      </w:pPr>
    </w:p>
    <w:p w14:paraId="43681838" w14:textId="7738D4FE" w:rsidR="00E72CDA" w:rsidRPr="00C005B7" w:rsidRDefault="00377BE6" w:rsidP="00E72CDA">
      <w:pPr>
        <w:pStyle w:val="berschrift9"/>
        <w:rPr>
          <w:sz w:val="24"/>
          <w:lang w:val="en-CA" w:eastAsia="en-DE"/>
        </w:rPr>
      </w:pPr>
      <w:hyperlink r:id="rId525" w:history="1">
        <w:r w:rsidR="00E72CDA" w:rsidRPr="00C005B7">
          <w:rPr>
            <w:color w:val="0000FF"/>
            <w:sz w:val="24"/>
            <w:u w:val="single"/>
            <w:lang w:val="en-CA" w:eastAsia="en-DE"/>
          </w:rPr>
          <w:t>JVET-AC0272</w:t>
        </w:r>
      </w:hyperlink>
      <w:r w:rsidR="00E72CDA" w:rsidRPr="00C005B7">
        <w:rPr>
          <w:sz w:val="24"/>
          <w:lang w:val="en-CA" w:eastAsia="en-DE"/>
        </w:rPr>
        <w:t xml:space="preserve"> Crosscheck of JVET-AC0064 (EE1-1.4: On adjustment of residual for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4198DF7" w14:textId="6E4A1EA2" w:rsidR="00E72CDA" w:rsidRDefault="00E72CDA" w:rsidP="00934EF3">
      <w:pPr>
        <w:rPr>
          <w:lang w:val="en-CA"/>
        </w:rPr>
      </w:pPr>
    </w:p>
    <w:p w14:paraId="2F144AF2" w14:textId="77777777" w:rsidR="007804F6" w:rsidRPr="005D7B7B" w:rsidRDefault="00377BE6" w:rsidP="00533B2C">
      <w:pPr>
        <w:pStyle w:val="berschrift9"/>
        <w:rPr>
          <w:sz w:val="24"/>
          <w:lang w:val="en-CA" w:eastAsia="en-DE"/>
        </w:rPr>
      </w:pPr>
      <w:hyperlink r:id="rId526" w:history="1">
        <w:r w:rsidR="007804F6" w:rsidRPr="005D7B7B">
          <w:rPr>
            <w:color w:val="0000FF"/>
            <w:sz w:val="24"/>
            <w:u w:val="single"/>
            <w:lang w:val="en-CA" w:eastAsia="en-DE"/>
          </w:rPr>
          <w:t>JVET-AC0286</w:t>
        </w:r>
      </w:hyperlink>
      <w:r w:rsidR="007804F6" w:rsidRPr="005D7B7B">
        <w:rPr>
          <w:sz w:val="24"/>
          <w:lang w:val="en-CA" w:eastAsia="en-DE"/>
        </w:rPr>
        <w:t xml:space="preserve"> Crosscheck of JVET-AC0064 (EE1-1.4: On adjustment of residual for NNLF) </w:t>
      </w:r>
      <w:r w:rsidR="007804F6">
        <w:rPr>
          <w:sz w:val="24"/>
          <w:lang w:val="en-CA" w:eastAsia="en-DE"/>
        </w:rPr>
        <w:t>[</w:t>
      </w:r>
      <w:r w:rsidR="007804F6" w:rsidRPr="005D7B7B">
        <w:rPr>
          <w:sz w:val="24"/>
          <w:lang w:val="en-CA" w:eastAsia="en-DE"/>
        </w:rPr>
        <w:t>K. Jia (Bytedance)</w:t>
      </w:r>
      <w:r w:rsidR="007804F6">
        <w:rPr>
          <w:sz w:val="24"/>
          <w:lang w:val="en-CA" w:eastAsia="en-DE"/>
        </w:rPr>
        <w:t>]</w:t>
      </w:r>
      <w:r w:rsidR="007804F6" w:rsidRPr="005D7B7B">
        <w:rPr>
          <w:sz w:val="24"/>
          <w:lang w:val="en-CA" w:eastAsia="en-DE"/>
        </w:rPr>
        <w:t xml:space="preserve"> [miss] [late]</w:t>
      </w:r>
    </w:p>
    <w:p w14:paraId="2C86165A" w14:textId="77777777" w:rsidR="007804F6" w:rsidRPr="00AB703B" w:rsidRDefault="007804F6" w:rsidP="00934EF3">
      <w:pPr>
        <w:rPr>
          <w:lang w:val="en-CA"/>
        </w:rPr>
      </w:pPr>
    </w:p>
    <w:p w14:paraId="7F731329" w14:textId="00A04624" w:rsidR="00DC7078" w:rsidRPr="00AB703B" w:rsidRDefault="00377BE6" w:rsidP="00472DE4">
      <w:pPr>
        <w:pStyle w:val="berschrift9"/>
        <w:rPr>
          <w:sz w:val="24"/>
          <w:lang w:val="en-CA"/>
        </w:rPr>
      </w:pPr>
      <w:hyperlink r:id="rId527" w:history="1">
        <w:r w:rsidR="00DC7078" w:rsidRPr="00AB703B">
          <w:rPr>
            <w:color w:val="0000FF"/>
            <w:sz w:val="24"/>
            <w:u w:val="single"/>
            <w:lang w:val="en-CA"/>
          </w:rPr>
          <w:t>JVET-AC0078</w:t>
        </w:r>
      </w:hyperlink>
      <w:r w:rsidR="00DC7078" w:rsidRPr="00AB703B">
        <w:rPr>
          <w:sz w:val="24"/>
          <w:lang w:val="en-CA"/>
        </w:rPr>
        <w:t xml:space="preserve"> EE1-2.1: Updates on RPR encoder and post-filter [J. Nam, S. Yoo, J. Lim, S. Kim (LGE)]</w:t>
      </w:r>
    </w:p>
    <w:p w14:paraId="1FAF849C" w14:textId="70E8AA91" w:rsidR="00934EF3" w:rsidRDefault="00934EF3" w:rsidP="00934EF3">
      <w:pPr>
        <w:rPr>
          <w:lang w:val="en-CA"/>
        </w:rPr>
      </w:pPr>
    </w:p>
    <w:p w14:paraId="5F0247CB" w14:textId="7DE0ADCB" w:rsidR="007804F6" w:rsidRPr="005D7B7B" w:rsidRDefault="00377BE6" w:rsidP="00533B2C">
      <w:pPr>
        <w:pStyle w:val="berschrift9"/>
        <w:rPr>
          <w:sz w:val="24"/>
          <w:lang w:val="en-CA" w:eastAsia="en-DE"/>
        </w:rPr>
      </w:pPr>
      <w:hyperlink r:id="rId528" w:history="1">
        <w:r w:rsidR="007804F6" w:rsidRPr="005D7B7B">
          <w:rPr>
            <w:color w:val="0000FF"/>
            <w:sz w:val="24"/>
            <w:u w:val="single"/>
            <w:lang w:val="en-CA" w:eastAsia="en-DE"/>
          </w:rPr>
          <w:t>JVET-AC0290</w:t>
        </w:r>
      </w:hyperlink>
      <w:r w:rsidR="007804F6" w:rsidRPr="005D7B7B">
        <w:rPr>
          <w:sz w:val="24"/>
          <w:lang w:val="en-CA" w:eastAsia="en-DE"/>
        </w:rPr>
        <w:t xml:space="preserve"> Cross-check of JVET-</w:t>
      </w:r>
      <w:r w:rsidR="007804F6" w:rsidRPr="005D7B7B">
        <w:rPr>
          <w:sz w:val="24"/>
          <w:lang w:val="en-CA"/>
        </w:rPr>
        <w:t>AC0078</w:t>
      </w:r>
      <w:r w:rsidR="007804F6" w:rsidRPr="005D7B7B">
        <w:rPr>
          <w:sz w:val="24"/>
          <w:lang w:val="en-CA" w:eastAsia="en-DE"/>
        </w:rPr>
        <w:t xml:space="preserve"> (EE1-2.1: Updates on RPR encoder and post-filter) </w:t>
      </w:r>
      <w:r w:rsidR="007804F6">
        <w:rPr>
          <w:sz w:val="24"/>
          <w:lang w:val="en-CA" w:eastAsia="en-DE"/>
        </w:rPr>
        <w:t>[</w:t>
      </w:r>
      <w:r w:rsidR="007804F6" w:rsidRPr="005D7B7B">
        <w:rPr>
          <w:sz w:val="24"/>
          <w:lang w:val="en-CA" w:eastAsia="en-DE"/>
        </w:rPr>
        <w:t>K. Andersson (Ericsson)</w:t>
      </w:r>
      <w:r w:rsidR="007804F6">
        <w:rPr>
          <w:sz w:val="24"/>
          <w:lang w:val="en-CA" w:eastAsia="en-DE"/>
        </w:rPr>
        <w:t>]</w:t>
      </w:r>
      <w:r w:rsidR="007804F6" w:rsidRPr="005D7B7B">
        <w:rPr>
          <w:sz w:val="24"/>
          <w:lang w:val="en-CA" w:eastAsia="en-DE"/>
        </w:rPr>
        <w:t xml:space="preserve"> [late]</w:t>
      </w:r>
    </w:p>
    <w:p w14:paraId="28E47251" w14:textId="77777777" w:rsidR="007804F6" w:rsidRPr="00AB703B" w:rsidRDefault="007804F6" w:rsidP="00934EF3">
      <w:pPr>
        <w:rPr>
          <w:lang w:val="en-CA"/>
        </w:rPr>
      </w:pPr>
    </w:p>
    <w:p w14:paraId="322B39B4" w14:textId="390C9D3F" w:rsidR="00DC7078" w:rsidRPr="00AB703B" w:rsidRDefault="00377BE6" w:rsidP="00472DE4">
      <w:pPr>
        <w:pStyle w:val="berschrift9"/>
        <w:rPr>
          <w:sz w:val="24"/>
          <w:lang w:val="en-CA"/>
        </w:rPr>
      </w:pPr>
      <w:hyperlink r:id="rId529" w:history="1">
        <w:r w:rsidR="00DC7078" w:rsidRPr="00AB703B">
          <w:rPr>
            <w:color w:val="0000FF"/>
            <w:sz w:val="24"/>
            <w:u w:val="single"/>
            <w:lang w:val="en-CA"/>
          </w:rPr>
          <w:t>JVET-AC0089</w:t>
        </w:r>
      </w:hyperlink>
      <w:r w:rsidR="00DC7078" w:rsidRPr="00AB703B">
        <w:rPr>
          <w:sz w:val="24"/>
          <w:lang w:val="en-CA"/>
        </w:rPr>
        <w:t xml:space="preserve"> EE1-1.5: Combined intra and inter models for luma and chroma [D. Liu, J. Ström, M. Damghanian, P. Wennersten, K. Andersson (Ericsson)]</w:t>
      </w:r>
    </w:p>
    <w:p w14:paraId="5751D21C" w14:textId="4F679CA3" w:rsidR="00E72CDA" w:rsidRDefault="00E72CDA" w:rsidP="00934EF3">
      <w:pPr>
        <w:rPr>
          <w:lang w:val="en-CA"/>
        </w:rPr>
      </w:pPr>
    </w:p>
    <w:p w14:paraId="3947A1AA" w14:textId="5A501AFE" w:rsidR="00E72CDA" w:rsidRPr="00C005B7" w:rsidRDefault="00377BE6" w:rsidP="00E72CDA">
      <w:pPr>
        <w:pStyle w:val="berschrift9"/>
        <w:rPr>
          <w:sz w:val="24"/>
          <w:lang w:val="en-CA" w:eastAsia="en-DE"/>
        </w:rPr>
      </w:pPr>
      <w:hyperlink r:id="rId530" w:history="1">
        <w:r w:rsidR="00E72CDA" w:rsidRPr="00C005B7">
          <w:rPr>
            <w:color w:val="0000FF"/>
            <w:sz w:val="24"/>
            <w:u w:val="single"/>
            <w:lang w:val="en-CA" w:eastAsia="en-DE"/>
          </w:rPr>
          <w:t>JVET-AC0273</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-AC0089 (EE1-1.5: Combined intra and inter models for luma and chroma)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54F0E9D6" w14:textId="77777777" w:rsidR="00E72CDA" w:rsidRPr="00AB703B" w:rsidRDefault="00E72CDA" w:rsidP="00934EF3">
      <w:pPr>
        <w:rPr>
          <w:lang w:val="en-CA"/>
        </w:rPr>
      </w:pPr>
    </w:p>
    <w:p w14:paraId="74E138AF" w14:textId="31F55427" w:rsidR="00DC7078" w:rsidRPr="00AB703B" w:rsidRDefault="00377BE6" w:rsidP="00472DE4">
      <w:pPr>
        <w:pStyle w:val="berschrift9"/>
        <w:rPr>
          <w:sz w:val="24"/>
          <w:lang w:val="en-CA"/>
        </w:rPr>
      </w:pPr>
      <w:hyperlink r:id="rId531" w:history="1">
        <w:r w:rsidR="00DC7078" w:rsidRPr="00AB703B">
          <w:rPr>
            <w:color w:val="0000FF"/>
            <w:sz w:val="24"/>
            <w:u w:val="single"/>
            <w:lang w:val="en-CA"/>
          </w:rPr>
          <w:t>JVET-AC0106</w:t>
        </w:r>
      </w:hyperlink>
      <w:r w:rsidR="00DC7078" w:rsidRPr="00AB703B">
        <w:rPr>
          <w:sz w:val="24"/>
          <w:lang w:val="en-CA"/>
        </w:rPr>
        <w:t xml:space="preserve"> EE1-1.10: Complexity Reduction on Neural-Network Loop Filter [J. N. Shingala, A. Shyam, A. Suneia, S. P. Badya (Ittiam), T. Shao, A. Arora, P. Yin, S. McCarthy (Dolby)]</w:t>
      </w:r>
    </w:p>
    <w:p w14:paraId="2BAA22FA" w14:textId="278A545A" w:rsidR="00934EF3" w:rsidRPr="00AB703B" w:rsidRDefault="00934EF3" w:rsidP="00934EF3">
      <w:pPr>
        <w:rPr>
          <w:lang w:val="en-CA"/>
        </w:rPr>
      </w:pPr>
    </w:p>
    <w:p w14:paraId="2F3423B3" w14:textId="77777777" w:rsidR="00E0527A" w:rsidRPr="00AB703B" w:rsidRDefault="00377BE6" w:rsidP="00CF5157">
      <w:pPr>
        <w:pStyle w:val="berschrift9"/>
        <w:rPr>
          <w:sz w:val="24"/>
          <w:lang w:val="en-CA" w:eastAsia="en-DE"/>
        </w:rPr>
      </w:pPr>
      <w:hyperlink r:id="rId532" w:history="1">
        <w:r w:rsidR="00E0527A" w:rsidRPr="00AB703B">
          <w:rPr>
            <w:color w:val="0000FF"/>
            <w:sz w:val="24"/>
            <w:u w:val="single"/>
            <w:lang w:val="en-CA" w:eastAsia="en-DE"/>
          </w:rPr>
          <w:t>JVET-AC0241</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JVET-AC0106 (EE1-1.10: Complexity Reduction on Neural-Network Loop Filter) [Y. Li (Bytedance)] [miss] [late]</w:t>
      </w:r>
    </w:p>
    <w:p w14:paraId="00D2B9F2" w14:textId="77777777" w:rsidR="00E0527A" w:rsidRPr="00AB703B" w:rsidRDefault="00E0527A" w:rsidP="00934EF3">
      <w:pPr>
        <w:rPr>
          <w:lang w:val="en-CA"/>
        </w:rPr>
      </w:pPr>
    </w:p>
    <w:p w14:paraId="64898844" w14:textId="42E9EFD5" w:rsidR="00DC7078" w:rsidRPr="00AB703B" w:rsidRDefault="00377BE6" w:rsidP="00472DE4">
      <w:pPr>
        <w:pStyle w:val="berschrift9"/>
        <w:rPr>
          <w:sz w:val="24"/>
          <w:lang w:val="en-CA"/>
        </w:rPr>
      </w:pPr>
      <w:hyperlink r:id="rId533" w:history="1">
        <w:r w:rsidR="00DC7078" w:rsidRPr="00AB703B">
          <w:rPr>
            <w:color w:val="0000FF"/>
            <w:sz w:val="24"/>
            <w:u w:val="single"/>
            <w:lang w:val="en-CA"/>
          </w:rPr>
          <w:t>JVET-AC0116</w:t>
        </w:r>
      </w:hyperlink>
      <w:r w:rsidR="00DC7078" w:rsidRPr="00AB703B">
        <w:rPr>
          <w:sz w:val="24"/>
          <w:lang w:val="en-CA"/>
        </w:rPr>
        <w:t xml:space="preserve"> EE1-3.2: neural network-based intra prediction with learned mapping to VVC intra prediction modes [T. Dumas, F. Galpin, P. Bordes (InterDigital)]</w:t>
      </w:r>
    </w:p>
    <w:p w14:paraId="23A2A735" w14:textId="75DE89AA" w:rsidR="00934EF3" w:rsidRPr="00AB703B" w:rsidRDefault="00934EF3" w:rsidP="00934EF3">
      <w:pPr>
        <w:rPr>
          <w:lang w:val="en-CA"/>
        </w:rPr>
      </w:pPr>
    </w:p>
    <w:p w14:paraId="3B81BACE" w14:textId="77777777" w:rsidR="00E0527A" w:rsidRPr="00AB703B" w:rsidRDefault="00377BE6" w:rsidP="00CF5157">
      <w:pPr>
        <w:pStyle w:val="berschrift9"/>
        <w:rPr>
          <w:sz w:val="24"/>
          <w:lang w:val="en-CA" w:eastAsia="en-DE"/>
        </w:rPr>
      </w:pPr>
      <w:hyperlink r:id="rId534" w:history="1">
        <w:r w:rsidR="00E0527A" w:rsidRPr="00AB703B">
          <w:rPr>
            <w:color w:val="0000FF"/>
            <w:sz w:val="24"/>
            <w:u w:val="single"/>
            <w:lang w:val="en-CA" w:eastAsia="en-DE"/>
          </w:rPr>
          <w:t>JVET-AC0238</w:t>
        </w:r>
      </w:hyperlink>
      <w:r w:rsidR="00E0527A" w:rsidRPr="00AB703B">
        <w:rPr>
          <w:sz w:val="24"/>
          <w:lang w:val="en-CA" w:eastAsia="en-DE"/>
        </w:rPr>
        <w:t xml:space="preserve"> Crosscheck of JVET-AC0116 (EE1-3.2: neural network-based intra prediction with learned mapping to VVC intra prediction modes) [Y. Li (Bytedance)] [late]</w:t>
      </w:r>
    </w:p>
    <w:p w14:paraId="75543BA9" w14:textId="35CDC21D" w:rsidR="00E0527A" w:rsidRDefault="00E0527A" w:rsidP="00934EF3">
      <w:pPr>
        <w:rPr>
          <w:lang w:val="en-CA"/>
        </w:rPr>
      </w:pPr>
    </w:p>
    <w:p w14:paraId="5EB97CA5" w14:textId="6AD5E325" w:rsidR="00E72CDA" w:rsidRPr="00C005B7" w:rsidRDefault="00377BE6" w:rsidP="00E72CDA">
      <w:pPr>
        <w:pStyle w:val="berschrift9"/>
        <w:rPr>
          <w:sz w:val="24"/>
          <w:lang w:val="en-CA" w:eastAsia="en-DE"/>
        </w:rPr>
      </w:pPr>
      <w:hyperlink r:id="rId535" w:history="1">
        <w:r w:rsidR="00E72CDA" w:rsidRPr="00C005B7">
          <w:rPr>
            <w:color w:val="0000FF"/>
            <w:sz w:val="24"/>
            <w:u w:val="single"/>
            <w:lang w:val="en-CA" w:eastAsia="en-DE"/>
          </w:rPr>
          <w:t>JVET-AC0270</w:t>
        </w:r>
      </w:hyperlink>
      <w:r w:rsidR="00E72CDA" w:rsidRPr="00C005B7">
        <w:rPr>
          <w:sz w:val="24"/>
          <w:lang w:val="en-CA" w:eastAsia="en-DE"/>
        </w:rPr>
        <w:t xml:space="preserve"> Crosscheck of EE1-3.2 (JVET-AC0116: neural network-based intra prediction with learned mapping to VVC intra prediction modes) </w:t>
      </w:r>
      <w:r w:rsidR="00E72CDA">
        <w:rPr>
          <w:sz w:val="24"/>
          <w:lang w:val="en-CA" w:eastAsia="en-DE"/>
        </w:rPr>
        <w:t>[</w:t>
      </w:r>
      <w:r w:rsidR="00E72CDA" w:rsidRPr="00C005B7">
        <w:rPr>
          <w:sz w:val="24"/>
          <w:lang w:val="en-CA" w:eastAsia="en-DE"/>
        </w:rPr>
        <w:t>M. Damghanian, J. Ström</w:t>
      </w:r>
      <w:r w:rsidR="00E72CDA">
        <w:rPr>
          <w:sz w:val="24"/>
          <w:lang w:val="en-CA" w:eastAsia="en-DE"/>
        </w:rPr>
        <w:t xml:space="preserve"> (Ericsson)]</w:t>
      </w:r>
      <w:r w:rsidR="00E72CDA" w:rsidRPr="00C005B7">
        <w:rPr>
          <w:sz w:val="24"/>
          <w:lang w:val="en-CA" w:eastAsia="en-DE"/>
        </w:rPr>
        <w:t xml:space="preserve"> [late]</w:t>
      </w:r>
    </w:p>
    <w:p w14:paraId="319C92D3" w14:textId="6B4D1B79" w:rsidR="00E72CDA" w:rsidRDefault="00E72CDA" w:rsidP="00934EF3">
      <w:pPr>
        <w:rPr>
          <w:lang w:val="en-CA"/>
        </w:rPr>
      </w:pPr>
    </w:p>
    <w:p w14:paraId="613039F5" w14:textId="5B6C9378" w:rsidR="00E72CDA" w:rsidRPr="00C005B7" w:rsidRDefault="00377BE6" w:rsidP="00E72CDA">
      <w:pPr>
        <w:pStyle w:val="berschrift9"/>
        <w:rPr>
          <w:sz w:val="24"/>
          <w:lang w:val="en-CA" w:eastAsia="en-DE"/>
        </w:rPr>
      </w:pPr>
      <w:hyperlink r:id="rId536" w:history="1">
        <w:r w:rsidR="00E72CDA" w:rsidRPr="00C005B7">
          <w:rPr>
            <w:color w:val="0000FF"/>
            <w:sz w:val="24"/>
            <w:u w:val="single"/>
            <w:lang w:val="en-CA" w:eastAsia="en-DE"/>
          </w:rPr>
          <w:t>JVET-AC0274</w:t>
        </w:r>
      </w:hyperlink>
      <w:r w:rsidR="00E72CDA" w:rsidRPr="00C005B7">
        <w:rPr>
          <w:sz w:val="24"/>
          <w:lang w:val="en-CA" w:eastAsia="en-DE"/>
        </w:rPr>
        <w:t xml:space="preserve"> Crosscheck of JVET-AC0116 (EE1-3.2.2: Low-complexity version of the neural network-based intra prediction mode in 16-bit signed integer) </w:t>
      </w:r>
      <w:r w:rsidR="00E72CDA">
        <w:rPr>
          <w:sz w:val="24"/>
          <w:lang w:val="en-CA" w:eastAsia="en-DE"/>
        </w:rPr>
        <w:t>[</w:t>
      </w:r>
      <w:r w:rsidR="00E72CDA" w:rsidRPr="00C005B7">
        <w:rPr>
          <w:sz w:val="24"/>
          <w:lang w:val="en-CA" w:eastAsia="en-DE"/>
        </w:rPr>
        <w:t>T. Shao (Dolby)</w:t>
      </w:r>
      <w:r w:rsidR="00E72CDA">
        <w:rPr>
          <w:sz w:val="24"/>
          <w:lang w:val="en-CA" w:eastAsia="en-DE"/>
        </w:rPr>
        <w:t>]</w:t>
      </w:r>
      <w:r w:rsidR="00E72CDA" w:rsidRPr="00C005B7">
        <w:rPr>
          <w:sz w:val="24"/>
          <w:lang w:val="en-CA" w:eastAsia="en-DE"/>
        </w:rPr>
        <w:t xml:space="preserve"> </w:t>
      </w:r>
      <w:del w:id="684" w:author="Jens-Rainer Ohm" w:date="2023-01-12T21:20:00Z">
        <w:r w:rsidR="00E72CDA" w:rsidRPr="00C005B7" w:rsidDel="00DE5096">
          <w:rPr>
            <w:sz w:val="24"/>
            <w:lang w:val="en-CA" w:eastAsia="en-DE"/>
          </w:rPr>
          <w:delText xml:space="preserve">[miss] </w:delText>
        </w:r>
      </w:del>
      <w:r w:rsidR="00E72CDA" w:rsidRPr="00C005B7">
        <w:rPr>
          <w:sz w:val="24"/>
          <w:lang w:val="en-CA" w:eastAsia="en-DE"/>
        </w:rPr>
        <w:t>[late]</w:t>
      </w:r>
    </w:p>
    <w:p w14:paraId="0823D1B1" w14:textId="58768C5A" w:rsidR="00E72CDA" w:rsidRDefault="00E72CDA" w:rsidP="00934EF3">
      <w:pPr>
        <w:rPr>
          <w:lang w:val="en-CA"/>
        </w:rPr>
      </w:pPr>
    </w:p>
    <w:p w14:paraId="4D2289B4" w14:textId="77777777" w:rsidR="0021311E" w:rsidRPr="008F52B2" w:rsidRDefault="00377BE6" w:rsidP="00533B2C">
      <w:pPr>
        <w:pStyle w:val="berschrift9"/>
        <w:rPr>
          <w:sz w:val="24"/>
          <w:lang w:val="en-CA" w:eastAsia="en-DE"/>
        </w:rPr>
      </w:pPr>
      <w:hyperlink r:id="rId537" w:history="1">
        <w:r w:rsidR="0021311E" w:rsidRPr="008F52B2">
          <w:rPr>
            <w:color w:val="0000FF"/>
            <w:sz w:val="24"/>
            <w:u w:val="single"/>
            <w:lang w:val="en-CA" w:eastAsia="en-DE"/>
          </w:rPr>
          <w:t>JVET-AC0298</w:t>
        </w:r>
      </w:hyperlink>
      <w:r w:rsidR="0021311E" w:rsidRPr="008F52B2">
        <w:rPr>
          <w:sz w:val="24"/>
          <w:lang w:val="en-CA" w:eastAsia="en-DE"/>
        </w:rPr>
        <w:t xml:space="preserve"> Cross-check of EE1-3.2 (Neural network-based intra prediction with learned mapping to VVC intra prediction modes) [M. Abdoli (IRT b-com)] [miss] [late]</w:t>
      </w:r>
    </w:p>
    <w:p w14:paraId="56F34172" w14:textId="77777777" w:rsidR="0021311E" w:rsidRPr="00AB703B" w:rsidRDefault="0021311E" w:rsidP="00934EF3">
      <w:pPr>
        <w:rPr>
          <w:lang w:val="en-CA"/>
        </w:rPr>
      </w:pPr>
    </w:p>
    <w:p w14:paraId="52F2270B" w14:textId="7FE13F4C" w:rsidR="00DC7078" w:rsidRPr="00AB703B" w:rsidRDefault="00377BE6" w:rsidP="00472DE4">
      <w:pPr>
        <w:pStyle w:val="berschrift9"/>
        <w:rPr>
          <w:sz w:val="24"/>
          <w:lang w:val="en-CA"/>
        </w:rPr>
      </w:pPr>
      <w:hyperlink r:id="rId538" w:history="1">
        <w:r w:rsidR="00DC7078" w:rsidRPr="00AB703B">
          <w:rPr>
            <w:color w:val="0000FF"/>
            <w:sz w:val="24"/>
            <w:u w:val="single"/>
            <w:lang w:val="en-CA"/>
          </w:rPr>
          <w:t>JVET-AC0118</w:t>
        </w:r>
      </w:hyperlink>
      <w:r w:rsidR="00DC7078" w:rsidRPr="00AB703B">
        <w:rPr>
          <w:sz w:val="24"/>
          <w:lang w:val="en-CA"/>
        </w:rPr>
        <w:t xml:space="preserve"> EE1-1.8: QP-based loss function design for NN-based in-loop filter [C. Zhou, Z. Lv, J. Zhang (vivo)]</w:t>
      </w:r>
    </w:p>
    <w:p w14:paraId="7F46319A" w14:textId="6983F966" w:rsidR="00934EF3" w:rsidRPr="00AB703B" w:rsidRDefault="00934EF3" w:rsidP="00934EF3">
      <w:pPr>
        <w:rPr>
          <w:lang w:val="en-CA"/>
        </w:rPr>
      </w:pPr>
    </w:p>
    <w:p w14:paraId="3545000C" w14:textId="4E2872E4" w:rsidR="000E49D8" w:rsidRPr="00AB703B" w:rsidRDefault="00377BE6" w:rsidP="00CF5157">
      <w:pPr>
        <w:pStyle w:val="berschrift9"/>
        <w:rPr>
          <w:sz w:val="24"/>
          <w:lang w:val="en-CA" w:eastAsia="en-DE"/>
        </w:rPr>
      </w:pPr>
      <w:hyperlink r:id="rId539" w:history="1">
        <w:r w:rsidR="000E49D8" w:rsidRPr="00AB703B">
          <w:rPr>
            <w:color w:val="0000FF"/>
            <w:sz w:val="24"/>
            <w:u w:val="single"/>
            <w:lang w:val="en-CA" w:eastAsia="en-DE"/>
          </w:rPr>
          <w:t>JVET-AC0215</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JVET-AC0118 (EE1-1.8: QP-based loss function design for NN-based in-loop filter) [C. Lin (Bytedance)] [late]</w:t>
      </w:r>
    </w:p>
    <w:p w14:paraId="0703BBB7" w14:textId="77777777" w:rsidR="000E49D8" w:rsidRPr="00AB703B" w:rsidRDefault="000E49D8" w:rsidP="00934EF3">
      <w:pPr>
        <w:rPr>
          <w:lang w:val="en-CA"/>
        </w:rPr>
      </w:pPr>
    </w:p>
    <w:p w14:paraId="43A7D4FF" w14:textId="3CC81667" w:rsidR="003F79DD" w:rsidRPr="00AB703B" w:rsidRDefault="00377BE6" w:rsidP="00472DE4">
      <w:pPr>
        <w:pStyle w:val="berschrift9"/>
        <w:rPr>
          <w:sz w:val="24"/>
          <w:lang w:val="en-CA"/>
        </w:rPr>
      </w:pPr>
      <w:hyperlink r:id="rId540" w:history="1">
        <w:r w:rsidR="003F79DD" w:rsidRPr="00AB703B">
          <w:rPr>
            <w:color w:val="0000FF"/>
            <w:sz w:val="24"/>
            <w:u w:val="single"/>
            <w:lang w:val="en-CA"/>
          </w:rPr>
          <w:t>JVET-AC0143</w:t>
        </w:r>
      </w:hyperlink>
      <w:r w:rsidR="003F79DD" w:rsidRPr="00AB703B">
        <w:rPr>
          <w:sz w:val="24"/>
          <w:lang w:val="en-CA"/>
        </w:rPr>
        <w:t xml:space="preserve"> EE1-1.6: NN chroma model without partitioning input [J. Ström, D. Liu, K. Andersson, P. Wennersten, M. Damghanian, R. Yu (Ericsson)]</w:t>
      </w:r>
    </w:p>
    <w:p w14:paraId="6310357F" w14:textId="78D69C2B" w:rsidR="00934EF3" w:rsidRPr="00AB703B" w:rsidRDefault="00934EF3" w:rsidP="00934EF3">
      <w:pPr>
        <w:rPr>
          <w:lang w:val="en-CA"/>
        </w:rPr>
      </w:pPr>
    </w:p>
    <w:p w14:paraId="0A025594" w14:textId="00CC6EE5" w:rsidR="000E49D8" w:rsidRPr="00AB703B" w:rsidRDefault="00377BE6" w:rsidP="00CF5157">
      <w:pPr>
        <w:pStyle w:val="berschrift9"/>
        <w:rPr>
          <w:sz w:val="24"/>
          <w:lang w:val="en-CA" w:eastAsia="en-DE"/>
        </w:rPr>
      </w:pPr>
      <w:hyperlink r:id="rId541" w:history="1">
        <w:r w:rsidR="000E49D8" w:rsidRPr="00AB703B">
          <w:rPr>
            <w:color w:val="0000FF"/>
            <w:sz w:val="24"/>
            <w:u w:val="single"/>
            <w:lang w:val="en-CA" w:eastAsia="en-DE"/>
          </w:rPr>
          <w:t>JVET-AC0234</w:t>
        </w:r>
      </w:hyperlink>
      <w:r w:rsidR="000E49D8" w:rsidRPr="00AB703B">
        <w:rPr>
          <w:sz w:val="24"/>
          <w:lang w:val="en-CA" w:eastAsia="en-DE"/>
        </w:rPr>
        <w:t xml:space="preserve"> Cross-check of JVET-AC0143 (EE1-1.6: NN chroma model without partitioning input) [M. Santamaria (Nokia)] [late]</w:t>
      </w:r>
    </w:p>
    <w:p w14:paraId="5C321FFF" w14:textId="77777777" w:rsidR="000E49D8" w:rsidRPr="00AB703B" w:rsidRDefault="000E49D8" w:rsidP="00934EF3">
      <w:pPr>
        <w:rPr>
          <w:lang w:val="en-CA"/>
        </w:rPr>
      </w:pPr>
    </w:p>
    <w:p w14:paraId="45DF00C4" w14:textId="7E634311" w:rsidR="003F79DD" w:rsidRPr="00AB703B" w:rsidRDefault="00377BE6" w:rsidP="00472DE4">
      <w:pPr>
        <w:pStyle w:val="berschrift9"/>
        <w:rPr>
          <w:sz w:val="24"/>
          <w:lang w:val="en-CA"/>
        </w:rPr>
      </w:pPr>
      <w:hyperlink r:id="rId542" w:history="1">
        <w:r w:rsidR="003F79DD" w:rsidRPr="00AB703B">
          <w:rPr>
            <w:color w:val="0000FF"/>
            <w:sz w:val="24"/>
            <w:u w:val="single"/>
            <w:lang w:val="en-CA"/>
          </w:rPr>
          <w:t>JVET-A</w:t>
        </w:r>
        <w:r w:rsidR="003F79DD" w:rsidRPr="00AB703B">
          <w:rPr>
            <w:color w:val="0000FF"/>
            <w:sz w:val="24"/>
            <w:u w:val="single"/>
            <w:lang w:val="en-CA"/>
          </w:rPr>
          <w:t>C</w:t>
        </w:r>
        <w:r w:rsidR="003F79DD" w:rsidRPr="00AB703B">
          <w:rPr>
            <w:color w:val="0000FF"/>
            <w:sz w:val="24"/>
            <w:u w:val="single"/>
            <w:lang w:val="en-CA"/>
          </w:rPr>
          <w:t>0155</w:t>
        </w:r>
      </w:hyperlink>
      <w:r w:rsidR="003F79DD" w:rsidRPr="00AB703B">
        <w:rPr>
          <w:sz w:val="24"/>
          <w:lang w:val="en-CA"/>
        </w:rPr>
        <w:t xml:space="preserve"> EE1-1.9: Reduced complexity CNN-based in-loop filtering [S. Eadie, M. Coban, M. Karczewicz (Qualcomm)]</w:t>
      </w:r>
    </w:p>
    <w:p w14:paraId="4110CE53" w14:textId="77BBCEE4" w:rsidR="00934EF3" w:rsidDel="001D591E" w:rsidRDefault="001D591E" w:rsidP="00934EF3">
      <w:pPr>
        <w:rPr>
          <w:del w:id="685" w:author="Jens-Rainer Ohm" w:date="2023-01-12T23:28:00Z"/>
          <w:lang w:val="en-CA"/>
        </w:rPr>
      </w:pPr>
      <w:ins w:id="686" w:author="Jens-Rainer Ohm" w:date="2023-01-12T23:28:00Z">
        <w:r w:rsidRPr="001D591E">
          <w:rPr>
            <w:lang w:val="en-CA"/>
          </w:rPr>
          <w:t>In this contribution, the floating- and fixed- point, SADL-based inference results are reported for the simplified N=24 backbone block model introduced in JVET-AB0164. The BD-rate savings for Y, Cb, Cr components in RA and AI configurations, respectively, are {-10.03%, -20.26%, -19.97%} and {-7.88%, -17.08%, -18.33%} for floating-point inference, and {-10.19%, -20.65%, -20.47%} and {-7.24%, -17.88%, -19.10</w:t>
        </w:r>
        <w:proofErr w:type="gramStart"/>
        <w:r w:rsidRPr="001D591E">
          <w:rPr>
            <w:lang w:val="en-CA"/>
          </w:rPr>
          <w:t>% }</w:t>
        </w:r>
        <w:proofErr w:type="gramEnd"/>
        <w:r w:rsidRPr="001D591E">
          <w:rPr>
            <w:lang w:val="en-CA"/>
          </w:rPr>
          <w:t xml:space="preserve"> for fixed-point, 16 bit inference. </w:t>
        </w:r>
      </w:ins>
      <w:del w:id="687" w:author="Jens-Rainer Ohm" w:date="2023-01-12T23:28:00Z">
        <w:r w:rsidR="00914ED0" w:rsidRPr="001D591E" w:rsidDel="001D591E">
          <w:rPr>
            <w:lang w:val="en-CA"/>
            <w:rPrChange w:id="688" w:author="Jens-Rainer Ohm" w:date="2023-01-12T23:27:00Z">
              <w:rPr>
                <w:highlight w:val="yellow"/>
                <w:lang w:val="en-CA"/>
              </w:rPr>
            </w:rPrChange>
          </w:rPr>
          <w:delText>TBP</w:delText>
        </w:r>
      </w:del>
    </w:p>
    <w:p w14:paraId="7AFCF018" w14:textId="528442DD" w:rsidR="001D591E" w:rsidRDefault="001D591E" w:rsidP="00934EF3">
      <w:pPr>
        <w:rPr>
          <w:ins w:id="689" w:author="Jens-Rainer Ohm" w:date="2023-01-12T23:38:00Z"/>
          <w:lang w:val="en-CA"/>
        </w:rPr>
      </w:pPr>
      <w:ins w:id="690" w:author="Jens-Rainer Ohm" w:date="2023-01-12T23:35:00Z">
        <w:r>
          <w:rPr>
            <w:lang w:val="en-CA"/>
          </w:rPr>
          <w:t>Performance improvement in RA</w:t>
        </w:r>
        <w:r w:rsidR="00C6776E">
          <w:rPr>
            <w:lang w:val="en-CA"/>
          </w:rPr>
          <w:t xml:space="preserve"> </w:t>
        </w:r>
      </w:ins>
      <w:ins w:id="691" w:author="Jens-Rainer Ohm" w:date="2023-01-12T23:36:00Z">
        <w:r w:rsidR="00C6776E">
          <w:rPr>
            <w:lang w:val="en-CA"/>
          </w:rPr>
          <w:t xml:space="preserve">which </w:t>
        </w:r>
      </w:ins>
      <w:ins w:id="692" w:author="Jens-Rainer Ohm" w:date="2023-01-12T23:35:00Z">
        <w:r w:rsidR="00C6776E">
          <w:rPr>
            <w:lang w:val="en-CA"/>
          </w:rPr>
          <w:t xml:space="preserve">is untypical; generally, the </w:t>
        </w:r>
      </w:ins>
      <w:ins w:id="693" w:author="Jens-Rainer Ohm" w:date="2023-01-12T23:36:00Z">
        <w:r w:rsidR="00C6776E">
          <w:rPr>
            <w:lang w:val="en-CA"/>
          </w:rPr>
          <w:t xml:space="preserve">performance </w:t>
        </w:r>
      </w:ins>
      <w:ins w:id="694" w:author="Jens-Rainer Ohm" w:date="2023-01-12T23:35:00Z">
        <w:r w:rsidR="00C6776E">
          <w:rPr>
            <w:lang w:val="en-CA"/>
          </w:rPr>
          <w:t>di</w:t>
        </w:r>
      </w:ins>
      <w:ins w:id="695" w:author="Jens-Rainer Ohm" w:date="2023-01-12T23:36:00Z">
        <w:r w:rsidR="00C6776E">
          <w:rPr>
            <w:lang w:val="en-CA"/>
          </w:rPr>
          <w:t>fference between float and integer is larger than for many other architectures</w:t>
        </w:r>
      </w:ins>
      <w:ins w:id="696" w:author="Jens-Rainer Ohm" w:date="2023-01-12T23:37:00Z">
        <w:r w:rsidR="00C6776E">
          <w:rPr>
            <w:lang w:val="en-CA"/>
          </w:rPr>
          <w:t>.</w:t>
        </w:r>
      </w:ins>
      <w:ins w:id="697" w:author="Jens-Rainer Ohm" w:date="2023-01-12T23:39:00Z">
        <w:r w:rsidR="00C6776E">
          <w:rPr>
            <w:lang w:val="en-CA"/>
          </w:rPr>
          <w:t xml:space="preserve"> The reasons for this should be further studied.</w:t>
        </w:r>
      </w:ins>
    </w:p>
    <w:p w14:paraId="61E865B6" w14:textId="6A009C42" w:rsidR="00C6776E" w:rsidRDefault="00C6776E" w:rsidP="00934EF3">
      <w:pPr>
        <w:rPr>
          <w:ins w:id="698" w:author="Jens-Rainer Ohm" w:date="2023-01-12T23:37:00Z"/>
          <w:lang w:val="en-CA"/>
        </w:rPr>
      </w:pPr>
      <w:ins w:id="699" w:author="Jens-Rainer Ohm" w:date="2023-01-12T23:38:00Z">
        <w:r>
          <w:rPr>
            <w:lang w:val="en-CA"/>
          </w:rPr>
          <w:t xml:space="preserve">The models were not re-trained after quantization, just trained as float </w:t>
        </w:r>
      </w:ins>
      <w:ins w:id="700" w:author="Jens-Rainer Ohm" w:date="2023-01-12T23:39:00Z">
        <w:r>
          <w:rPr>
            <w:lang w:val="en-CA"/>
          </w:rPr>
          <w:t>and then rounded to integer.</w:t>
        </w:r>
      </w:ins>
    </w:p>
    <w:p w14:paraId="3A842673" w14:textId="370607DB" w:rsidR="00C6776E" w:rsidRDefault="00C6776E" w:rsidP="00934EF3">
      <w:pPr>
        <w:rPr>
          <w:ins w:id="701" w:author="Jens-Rainer Ohm" w:date="2023-01-12T23:39:00Z"/>
          <w:lang w:val="en-CA"/>
        </w:rPr>
      </w:pPr>
      <w:ins w:id="702" w:author="Jens-Rainer Ohm" w:date="2023-01-12T23:37:00Z">
        <w:r>
          <w:rPr>
            <w:lang w:val="en-CA"/>
          </w:rPr>
          <w:t xml:space="preserve">Two different models for B and I </w:t>
        </w:r>
        <w:proofErr w:type="gramStart"/>
        <w:r>
          <w:rPr>
            <w:lang w:val="en-CA"/>
          </w:rPr>
          <w:t>pictures</w:t>
        </w:r>
        <w:proofErr w:type="gramEnd"/>
        <w:r>
          <w:rPr>
            <w:lang w:val="en-CA"/>
          </w:rPr>
          <w:t xml:space="preserve"> are used (as in filter set #1)</w:t>
        </w:r>
      </w:ins>
    </w:p>
    <w:p w14:paraId="7D6821CA" w14:textId="5E31AF36" w:rsidR="00C6776E" w:rsidRDefault="00C6776E" w:rsidP="00934EF3">
      <w:pPr>
        <w:rPr>
          <w:ins w:id="703" w:author="Jens-Rainer Ohm" w:date="2023-01-12T23:40:00Z"/>
          <w:lang w:val="en-CA"/>
        </w:rPr>
      </w:pPr>
      <w:ins w:id="704" w:author="Jens-Rainer Ohm" w:date="2023-01-12T23:39:00Z">
        <w:r>
          <w:rPr>
            <w:lang w:val="en-CA"/>
          </w:rPr>
          <w:t>Partition</w:t>
        </w:r>
      </w:ins>
      <w:ins w:id="705" w:author="Jens-Rainer Ohm" w:date="2023-01-12T23:40:00Z">
        <w:r>
          <w:rPr>
            <w:lang w:val="en-CA"/>
          </w:rPr>
          <w:t xml:space="preserve"> information is used as input, which is likely unnecessary as per experience made with filter set 1.</w:t>
        </w:r>
      </w:ins>
    </w:p>
    <w:p w14:paraId="331B9311" w14:textId="056BB896" w:rsidR="00C6776E" w:rsidRPr="00AB703B" w:rsidRDefault="00C6776E" w:rsidP="00934EF3">
      <w:pPr>
        <w:rPr>
          <w:ins w:id="706" w:author="Jens-Rainer Ohm" w:date="2023-01-12T23:29:00Z"/>
          <w:lang w:val="en-CA"/>
        </w:rPr>
      </w:pPr>
      <w:ins w:id="707" w:author="Jens-Rainer Ohm" w:date="2023-01-12T23:41:00Z">
        <w:r>
          <w:rPr>
            <w:lang w:val="en-CA"/>
          </w:rPr>
          <w:t>Further simplifications (including reduction to ome model), performance improvements, and t</w:t>
        </w:r>
      </w:ins>
      <w:ins w:id="708" w:author="Jens-Rainer Ohm" w:date="2023-01-12T23:40:00Z">
        <w:r>
          <w:rPr>
            <w:lang w:val="en-CA"/>
          </w:rPr>
          <w:t>raining</w:t>
        </w:r>
      </w:ins>
      <w:ins w:id="709" w:author="Jens-Rainer Ohm" w:date="2023-01-12T23:41:00Z">
        <w:r>
          <w:rPr>
            <w:lang w:val="en-CA"/>
          </w:rPr>
          <w:t xml:space="preserve"> c</w:t>
        </w:r>
      </w:ins>
      <w:ins w:id="710" w:author="Jens-Rainer Ohm" w:date="2023-01-12T23:42:00Z">
        <w:r>
          <w:rPr>
            <w:lang w:val="en-CA"/>
          </w:rPr>
          <w:t>rosscheck to be investigated in EE.</w:t>
        </w:r>
      </w:ins>
      <w:ins w:id="711" w:author="Jens-Rainer Ohm" w:date="2023-01-12T23:40:00Z">
        <w:r>
          <w:rPr>
            <w:lang w:val="en-CA"/>
          </w:rPr>
          <w:t xml:space="preserve"> </w:t>
        </w:r>
      </w:ins>
    </w:p>
    <w:p w14:paraId="3E9292CE" w14:textId="197E9571" w:rsidR="003F79DD" w:rsidRPr="00AB703B" w:rsidRDefault="00377BE6" w:rsidP="00472DE4">
      <w:pPr>
        <w:pStyle w:val="berschrift9"/>
        <w:rPr>
          <w:sz w:val="24"/>
          <w:lang w:val="en-CA"/>
        </w:rPr>
      </w:pPr>
      <w:hyperlink r:id="rId543" w:history="1">
        <w:r w:rsidR="003F79DD" w:rsidRPr="00AB703B">
          <w:rPr>
            <w:color w:val="0000FF"/>
            <w:sz w:val="24"/>
            <w:u w:val="single"/>
            <w:lang w:val="en-CA"/>
          </w:rPr>
          <w:t>JVET-AC0177</w:t>
        </w:r>
      </w:hyperlink>
      <w:r w:rsidR="003F79DD" w:rsidRPr="00AB703B">
        <w:rPr>
          <w:sz w:val="24"/>
          <w:lang w:val="en-CA"/>
        </w:rPr>
        <w:t xml:space="preserve"> EE1-1.7: Deep In-Loop Filter with Additional Input Information [Y. Li, </w:t>
      </w:r>
      <w:hyperlink r:id="rId544" w:history="1">
        <w:r w:rsidR="003F79DD" w:rsidRPr="00AB703B">
          <w:rPr>
            <w:sz w:val="24"/>
            <w:lang w:val="en-CA"/>
          </w:rPr>
          <w:t>K. Zhang</w:t>
        </w:r>
      </w:hyperlink>
      <w:r w:rsidR="003F79DD" w:rsidRPr="00AB703B">
        <w:rPr>
          <w:sz w:val="24"/>
          <w:lang w:val="en-CA"/>
        </w:rPr>
        <w:t>, L. Zhang (Bytedance)]</w:t>
      </w:r>
    </w:p>
    <w:p w14:paraId="2837C3E7" w14:textId="77777777" w:rsidR="00934EF3" w:rsidRPr="00AB703B" w:rsidRDefault="00934EF3" w:rsidP="00934EF3">
      <w:pPr>
        <w:rPr>
          <w:lang w:val="en-CA"/>
        </w:rPr>
      </w:pPr>
    </w:p>
    <w:p w14:paraId="79ADC664" w14:textId="3DC70768" w:rsidR="004E233B" w:rsidRPr="00AB703B" w:rsidRDefault="00377BE6" w:rsidP="00472DE4">
      <w:pPr>
        <w:pStyle w:val="berschrift9"/>
        <w:rPr>
          <w:sz w:val="24"/>
          <w:lang w:val="en-CA"/>
        </w:rPr>
      </w:pPr>
      <w:hyperlink r:id="rId545" w:history="1">
        <w:r w:rsidR="004E233B" w:rsidRPr="00AB703B">
          <w:rPr>
            <w:color w:val="0000FF"/>
            <w:sz w:val="24"/>
            <w:u w:val="single"/>
            <w:lang w:val="en-CA"/>
          </w:rPr>
          <w:t>JVET-AC0209</w:t>
        </w:r>
      </w:hyperlink>
      <w:r w:rsidR="004E233B" w:rsidRPr="00AB703B">
        <w:rPr>
          <w:sz w:val="24"/>
          <w:lang w:val="en-CA"/>
        </w:rPr>
        <w:t xml:space="preserve"> Crosscheck of JVET-AC0177 (EE1-1.7: Deep In-Loop Filter with Additional Input Information) [C. Zhou (vivo)] [late]</w:t>
      </w:r>
    </w:p>
    <w:p w14:paraId="56F1E8D8" w14:textId="77777777" w:rsidR="00934EF3" w:rsidRPr="00AB703B" w:rsidRDefault="00934EF3" w:rsidP="00934EF3">
      <w:pPr>
        <w:rPr>
          <w:lang w:val="en-CA"/>
        </w:rPr>
      </w:pPr>
    </w:p>
    <w:p w14:paraId="3C3D2FFC" w14:textId="2A10924E" w:rsidR="003F79DD" w:rsidRPr="00AB703B" w:rsidRDefault="00377BE6" w:rsidP="00472DE4">
      <w:pPr>
        <w:pStyle w:val="berschrift9"/>
        <w:rPr>
          <w:sz w:val="24"/>
          <w:lang w:val="en-CA"/>
        </w:rPr>
      </w:pPr>
      <w:hyperlink r:id="rId546" w:history="1">
        <w:r w:rsidR="003F79DD" w:rsidRPr="00AB703B">
          <w:rPr>
            <w:color w:val="0000FF"/>
            <w:sz w:val="24"/>
            <w:u w:val="single"/>
            <w:lang w:val="en-CA"/>
          </w:rPr>
          <w:t>JVET-AC0194</w:t>
        </w:r>
      </w:hyperlink>
      <w:r w:rsidR="003F79DD" w:rsidRPr="00AB703B">
        <w:rPr>
          <w:sz w:val="24"/>
          <w:lang w:val="en-CA"/>
        </w:rPr>
        <w:t xml:space="preserve"> EE1-1.1: More refinements on NN based in-loop filter with a single model [R. Chang, L. Wang, X. Xu, S. Liu (Tencent)]</w:t>
      </w:r>
    </w:p>
    <w:p w14:paraId="58C9930D" w14:textId="022B3521" w:rsidR="00934EF3" w:rsidRDefault="00934EF3" w:rsidP="00934EF3">
      <w:pPr>
        <w:rPr>
          <w:lang w:val="en-CA"/>
        </w:rPr>
      </w:pPr>
    </w:p>
    <w:p w14:paraId="3583245A" w14:textId="77777777" w:rsidR="00926138" w:rsidRPr="00272ADA" w:rsidRDefault="00377BE6" w:rsidP="00533B2C">
      <w:pPr>
        <w:pStyle w:val="berschrift9"/>
        <w:rPr>
          <w:sz w:val="24"/>
          <w:lang w:val="en-CA" w:eastAsia="en-DE"/>
        </w:rPr>
      </w:pPr>
      <w:hyperlink r:id="rId547" w:history="1">
        <w:r w:rsidR="00926138" w:rsidRPr="00272ADA">
          <w:rPr>
            <w:color w:val="0000FF"/>
            <w:sz w:val="24"/>
            <w:u w:val="single"/>
            <w:lang w:val="en-CA" w:eastAsia="en-DE"/>
          </w:rPr>
          <w:t>JVET-AC0278</w:t>
        </w:r>
      </w:hyperlink>
      <w:r w:rsidR="00926138" w:rsidRPr="00272ADA">
        <w:rPr>
          <w:sz w:val="24"/>
          <w:lang w:val="en-CA" w:eastAsia="en-DE"/>
        </w:rPr>
        <w:t xml:space="preserve"> Crosscheck of </w:t>
      </w:r>
      <w:r w:rsidR="00926138" w:rsidRPr="00272ADA">
        <w:rPr>
          <w:sz w:val="24"/>
          <w:lang w:val="en-CA"/>
        </w:rPr>
        <w:t>JVET</w:t>
      </w:r>
      <w:r w:rsidR="00926138" w:rsidRPr="00272ADA">
        <w:rPr>
          <w:sz w:val="24"/>
          <w:lang w:val="en-CA" w:eastAsia="en-DE"/>
        </w:rPr>
        <w:t>-AC0194 (EE1-1.1: More refinements on NN based in-loop filter with a single model) [Z. Xie (OPPO)] [late]</w:t>
      </w:r>
    </w:p>
    <w:p w14:paraId="4EA1F00E" w14:textId="77777777" w:rsidR="00926138" w:rsidRPr="00AB703B" w:rsidRDefault="00926138" w:rsidP="00934EF3">
      <w:pPr>
        <w:rPr>
          <w:lang w:val="en-CA"/>
        </w:rPr>
      </w:pPr>
    </w:p>
    <w:p w14:paraId="1266B496" w14:textId="0AFD55A8" w:rsidR="003F79DD" w:rsidRPr="00AB703B" w:rsidRDefault="00377BE6" w:rsidP="00472DE4">
      <w:pPr>
        <w:pStyle w:val="berschrift9"/>
        <w:rPr>
          <w:sz w:val="24"/>
          <w:lang w:val="en-CA"/>
        </w:rPr>
      </w:pPr>
      <w:hyperlink r:id="rId548" w:history="1">
        <w:r w:rsidR="003F79DD" w:rsidRPr="00AB703B">
          <w:rPr>
            <w:color w:val="0000FF"/>
            <w:sz w:val="24"/>
            <w:u w:val="single"/>
            <w:lang w:val="en-CA"/>
          </w:rPr>
          <w:t>JVET-AC0195</w:t>
        </w:r>
      </w:hyperlink>
      <w:r w:rsidR="003F79DD" w:rsidRPr="00AB703B">
        <w:rPr>
          <w:sz w:val="24"/>
          <w:lang w:val="en-CA"/>
        </w:rPr>
        <w:t xml:space="preserve"> EE1-1.2: encoder-only optimization for NN based in-loop filter with a single model [R. Chang, L. Wang, X. Xu, S. Liu (Tencent)]</w:t>
      </w:r>
    </w:p>
    <w:p w14:paraId="16A612CD" w14:textId="77777777" w:rsidR="00377BE6" w:rsidRPr="00377BE6" w:rsidRDefault="00377BE6" w:rsidP="00377BE6">
      <w:pPr>
        <w:rPr>
          <w:ins w:id="712" w:author="Jens-Rainer Ohm" w:date="2023-01-12T22:05:00Z"/>
          <w:lang w:val="en-CA"/>
        </w:rPr>
      </w:pPr>
      <w:ins w:id="713" w:author="Jens-Rainer Ohm" w:date="2023-01-12T22:05:00Z">
        <w:r w:rsidRPr="00377BE6">
          <w:rPr>
            <w:lang w:val="en-CA"/>
          </w:rPr>
          <w:t>In this contribution, an encoder-only tool for EE1-1.1 is studied on top of NNVC-3.0 (filter set #0). The filters in the RDO process are retained based on the network structure of in-loop filter in EE1-1.1. Then, the well-trained models are used to further enhance the solution in EE1-1.1. Based on the NNVC-3.0, the test results are shown in order of RA and AI configurations as follows.</w:t>
        </w:r>
      </w:ins>
    </w:p>
    <w:p w14:paraId="7C2BF652" w14:textId="77777777" w:rsidR="00377BE6" w:rsidRPr="00377BE6" w:rsidRDefault="00377BE6" w:rsidP="00377BE6">
      <w:pPr>
        <w:rPr>
          <w:ins w:id="714" w:author="Jens-Rainer Ohm" w:date="2023-01-12T22:05:00Z"/>
          <w:lang w:val="en-CA"/>
        </w:rPr>
      </w:pPr>
      <w:ins w:id="715" w:author="Jens-Rainer Ohm" w:date="2023-01-12T22:05:00Z">
        <w:r w:rsidRPr="00377BE6">
          <w:rPr>
            <w:lang w:val="en-CA"/>
          </w:rPr>
          <w:t>Test 1.2.1 (Base model from NNVC-3.0 filter set #0):</w:t>
        </w:r>
      </w:ins>
    </w:p>
    <w:p w14:paraId="3D959C4E" w14:textId="77777777" w:rsidR="00377BE6" w:rsidRPr="00377BE6" w:rsidRDefault="00377BE6" w:rsidP="00377BE6">
      <w:pPr>
        <w:rPr>
          <w:ins w:id="716" w:author="Jens-Rainer Ohm" w:date="2023-01-12T22:05:00Z"/>
          <w:lang w:val="en-CA"/>
        </w:rPr>
      </w:pPr>
      <w:ins w:id="717" w:author="Jens-Rainer Ohm" w:date="2023-01-12T22:05:00Z">
        <w:r w:rsidRPr="00377BE6">
          <w:rPr>
            <w:lang w:val="en-CA"/>
          </w:rPr>
          <w:t>RA: -9.17%</w:t>
        </w:r>
        <w:r w:rsidRPr="00377BE6">
          <w:rPr>
            <w:lang w:val="en-CA"/>
          </w:rPr>
          <w:tab/>
          <w:t>-18.51%</w:t>
        </w:r>
        <w:r w:rsidRPr="00377BE6">
          <w:rPr>
            <w:lang w:val="en-CA"/>
          </w:rPr>
          <w:tab/>
          <w:t>-19.19%</w:t>
        </w:r>
        <w:r w:rsidRPr="00377BE6">
          <w:rPr>
            <w:lang w:val="en-CA"/>
          </w:rPr>
          <w:tab/>
          <w:t>EncT: 159%</w:t>
        </w:r>
        <w:r w:rsidRPr="00377BE6">
          <w:rPr>
            <w:lang w:val="en-CA"/>
          </w:rPr>
          <w:tab/>
          <w:t>DecT: 55431%</w:t>
        </w:r>
      </w:ins>
    </w:p>
    <w:p w14:paraId="2F9A2132" w14:textId="77777777" w:rsidR="00377BE6" w:rsidRPr="00377BE6" w:rsidRDefault="00377BE6" w:rsidP="00377BE6">
      <w:pPr>
        <w:rPr>
          <w:ins w:id="718" w:author="Jens-Rainer Ohm" w:date="2023-01-12T22:05:00Z"/>
          <w:lang w:val="en-CA"/>
        </w:rPr>
      </w:pPr>
      <w:proofErr w:type="gramStart"/>
      <w:ins w:id="719" w:author="Jens-Rainer Ohm" w:date="2023-01-12T22:05:00Z">
        <w:r w:rsidRPr="00377BE6">
          <w:rPr>
            <w:lang w:val="en-CA"/>
          </w:rPr>
          <w:t>AI :</w:t>
        </w:r>
        <w:proofErr w:type="gramEnd"/>
        <w:r w:rsidRPr="00377BE6">
          <w:rPr>
            <w:lang w:val="en-CA"/>
          </w:rPr>
          <w:t xml:space="preserve"> -6.96%</w:t>
        </w:r>
        <w:r w:rsidRPr="00377BE6">
          <w:rPr>
            <w:lang w:val="en-CA"/>
          </w:rPr>
          <w:tab/>
        </w:r>
        <w:r w:rsidRPr="00377BE6">
          <w:rPr>
            <w:lang w:val="en-CA"/>
          </w:rPr>
          <w:tab/>
          <w:t>-15.56%</w:t>
        </w:r>
        <w:r w:rsidRPr="00377BE6">
          <w:rPr>
            <w:lang w:val="en-CA"/>
          </w:rPr>
          <w:tab/>
          <w:t>-16.67%</w:t>
        </w:r>
        <w:r w:rsidRPr="00377BE6">
          <w:rPr>
            <w:lang w:val="en-CA"/>
          </w:rPr>
          <w:tab/>
          <w:t>EncT: 173%</w:t>
        </w:r>
        <w:r w:rsidRPr="00377BE6">
          <w:rPr>
            <w:lang w:val="en-CA"/>
          </w:rPr>
          <w:tab/>
          <w:t>DecT: 31788%</w:t>
        </w:r>
      </w:ins>
    </w:p>
    <w:p w14:paraId="46F8523B" w14:textId="77777777" w:rsidR="00377BE6" w:rsidRPr="00377BE6" w:rsidRDefault="00377BE6" w:rsidP="00377BE6">
      <w:pPr>
        <w:rPr>
          <w:ins w:id="720" w:author="Jens-Rainer Ohm" w:date="2023-01-12T22:05:00Z"/>
          <w:lang w:val="en-CA"/>
        </w:rPr>
      </w:pPr>
      <w:ins w:id="721" w:author="Jens-Rainer Ohm" w:date="2023-01-12T22:05:00Z">
        <w:r w:rsidRPr="00377BE6">
          <w:rPr>
            <w:lang w:val="en-CA"/>
          </w:rPr>
          <w:t>Test 1.2.2 (Base model from EE1-1.1.3):</w:t>
        </w:r>
      </w:ins>
    </w:p>
    <w:p w14:paraId="3F777DD2" w14:textId="77777777" w:rsidR="00377BE6" w:rsidRPr="00377BE6" w:rsidRDefault="00377BE6" w:rsidP="00377BE6">
      <w:pPr>
        <w:rPr>
          <w:ins w:id="722" w:author="Jens-Rainer Ohm" w:date="2023-01-12T22:05:00Z"/>
          <w:lang w:val="en-CA"/>
        </w:rPr>
      </w:pPr>
      <w:ins w:id="723" w:author="Jens-Rainer Ohm" w:date="2023-01-12T22:05:00Z">
        <w:r w:rsidRPr="00377BE6">
          <w:rPr>
            <w:lang w:val="en-CA"/>
          </w:rPr>
          <w:lastRenderedPageBreak/>
          <w:t>RA: -10.24%</w:t>
        </w:r>
        <w:r w:rsidRPr="00377BE6">
          <w:rPr>
            <w:lang w:val="en-CA"/>
          </w:rPr>
          <w:tab/>
          <w:t>-21.40%</w:t>
        </w:r>
        <w:r w:rsidRPr="00377BE6">
          <w:rPr>
            <w:lang w:val="en-CA"/>
          </w:rPr>
          <w:tab/>
          <w:t>-20.91%</w:t>
        </w:r>
        <w:r w:rsidRPr="00377BE6">
          <w:rPr>
            <w:lang w:val="en-CA"/>
          </w:rPr>
          <w:tab/>
          <w:t>EncT: 163%</w:t>
        </w:r>
        <w:r w:rsidRPr="00377BE6">
          <w:rPr>
            <w:lang w:val="en-CA"/>
          </w:rPr>
          <w:tab/>
          <w:t>DecT: 55880%</w:t>
        </w:r>
      </w:ins>
    </w:p>
    <w:p w14:paraId="6622B9B4" w14:textId="77777777" w:rsidR="00377BE6" w:rsidRPr="00377BE6" w:rsidRDefault="00377BE6" w:rsidP="00377BE6">
      <w:pPr>
        <w:rPr>
          <w:ins w:id="724" w:author="Jens-Rainer Ohm" w:date="2023-01-12T22:05:00Z"/>
          <w:lang w:val="en-CA"/>
        </w:rPr>
      </w:pPr>
      <w:proofErr w:type="gramStart"/>
      <w:ins w:id="725" w:author="Jens-Rainer Ohm" w:date="2023-01-12T22:05:00Z">
        <w:r w:rsidRPr="00377BE6">
          <w:rPr>
            <w:lang w:val="en-CA"/>
          </w:rPr>
          <w:t>AI :</w:t>
        </w:r>
        <w:proofErr w:type="gramEnd"/>
        <w:r w:rsidRPr="00377BE6">
          <w:rPr>
            <w:lang w:val="en-CA"/>
          </w:rPr>
          <w:t xml:space="preserve"> -8.03%</w:t>
        </w:r>
        <w:r w:rsidRPr="00377BE6">
          <w:rPr>
            <w:lang w:val="en-CA"/>
          </w:rPr>
          <w:tab/>
        </w:r>
        <w:r w:rsidRPr="00377BE6">
          <w:rPr>
            <w:lang w:val="en-CA"/>
          </w:rPr>
          <w:tab/>
          <w:t>-16.77%</w:t>
        </w:r>
        <w:r w:rsidRPr="00377BE6">
          <w:rPr>
            <w:lang w:val="en-CA"/>
          </w:rPr>
          <w:tab/>
          <w:t>-17.63%</w:t>
        </w:r>
        <w:r w:rsidRPr="00377BE6">
          <w:rPr>
            <w:lang w:val="en-CA"/>
          </w:rPr>
          <w:tab/>
          <w:t>EncT: 173%</w:t>
        </w:r>
        <w:r w:rsidRPr="00377BE6">
          <w:rPr>
            <w:lang w:val="en-CA"/>
          </w:rPr>
          <w:tab/>
          <w:t>DecT: 31640%</w:t>
        </w:r>
      </w:ins>
    </w:p>
    <w:p w14:paraId="5D3B151E" w14:textId="77777777" w:rsidR="00377BE6" w:rsidRPr="00377BE6" w:rsidRDefault="00377BE6" w:rsidP="00377BE6">
      <w:pPr>
        <w:rPr>
          <w:ins w:id="726" w:author="Jens-Rainer Ohm" w:date="2023-01-12T22:05:00Z"/>
          <w:lang w:val="en-US"/>
        </w:rPr>
      </w:pPr>
      <w:ins w:id="727" w:author="Jens-Rainer Ohm" w:date="2023-01-12T22:05:00Z">
        <w:r w:rsidRPr="00377BE6">
          <w:rPr>
            <w:lang w:val="en-CA"/>
          </w:rPr>
          <w:t>Compared with NNVC-3.0 (filter set #0) under RA and AI configurations, additional 0.26% (from 8.91% to 9.17%) and 0.45% (from 6.51% to 6.96%) BD-rate luma gains are observed. Compared with EE1-1.1.3 under RA and AI configurations, additional 0.26% (from 9.98% to 10.24%) and 0.42% (from 7.61% to 8.03%) BD-rate luma gains are observed.</w:t>
        </w:r>
      </w:ins>
    </w:p>
    <w:p w14:paraId="3EA5FADD" w14:textId="77777777" w:rsidR="00377BE6" w:rsidRPr="00377BE6" w:rsidRDefault="00377BE6" w:rsidP="00377BE6">
      <w:pPr>
        <w:rPr>
          <w:ins w:id="728" w:author="Jens-Rainer Ohm" w:date="2023-01-12T22:05:00Z"/>
          <w:lang w:val="en-US"/>
        </w:rPr>
      </w:pPr>
      <w:ins w:id="729" w:author="Jens-Rainer Ohm" w:date="2023-01-12T22:05:00Z">
        <w:r w:rsidRPr="00377BE6">
          <w:rPr>
            <w:lang w:val="en-CA"/>
          </w:rPr>
          <w:t>In terms of decoder side, there is no any increase in both MAC result and memory size. For the runtime at encoder side of Test 1.2.1, there are about 9% (from 150% to 159%) and 25% (from 148% to 173%) increase under RA and AI configurations, respectively. As for the runtime at encoder side of Test 1.2.2, there are about 9% (from 154% to 163%) and 26% (from 147% to 173%) increase under RA and AI configurations, respectively.</w:t>
        </w:r>
      </w:ins>
    </w:p>
    <w:p w14:paraId="33CBBCA3" w14:textId="1A40FAD8" w:rsidR="00934EF3" w:rsidDel="00377BE6" w:rsidRDefault="00914ED0" w:rsidP="00934EF3">
      <w:pPr>
        <w:rPr>
          <w:del w:id="730" w:author="Jens-Rainer Ohm" w:date="2023-01-12T22:05:00Z"/>
          <w:lang w:val="en-CA"/>
        </w:rPr>
      </w:pPr>
      <w:del w:id="731" w:author="Jens-Rainer Ohm" w:date="2023-01-12T22:05:00Z">
        <w:r w:rsidRPr="00377BE6" w:rsidDel="00377BE6">
          <w:rPr>
            <w:lang w:val="en-CA"/>
            <w:rPrChange w:id="732" w:author="Jens-Rainer Ohm" w:date="2023-01-12T22:05:00Z">
              <w:rPr>
                <w:highlight w:val="yellow"/>
                <w:lang w:val="en-CA"/>
              </w:rPr>
            </w:rPrChange>
          </w:rPr>
          <w:delText>TBP</w:delText>
        </w:r>
      </w:del>
    </w:p>
    <w:p w14:paraId="49E3F793" w14:textId="66CB2228" w:rsidR="00377BE6" w:rsidRDefault="00377BE6" w:rsidP="00934EF3">
      <w:pPr>
        <w:rPr>
          <w:ins w:id="733" w:author="Jens-Rainer Ohm" w:date="2023-01-12T22:18:00Z"/>
          <w:lang w:val="en-CA"/>
        </w:rPr>
      </w:pPr>
      <w:ins w:id="734" w:author="Jens-Rainer Ohm" w:date="2023-01-12T22:05:00Z">
        <w:r>
          <w:rPr>
            <w:lang w:val="en-CA"/>
          </w:rPr>
          <w:t>Was presented in session 7.</w:t>
        </w:r>
      </w:ins>
    </w:p>
    <w:p w14:paraId="19EA3FC9" w14:textId="11213D7E" w:rsidR="005C22E8" w:rsidRDefault="005C22E8" w:rsidP="00934EF3">
      <w:pPr>
        <w:rPr>
          <w:ins w:id="735" w:author="Jens-Rainer Ohm" w:date="2023-01-12T22:26:00Z"/>
          <w:lang w:val="en-CA"/>
        </w:rPr>
      </w:pPr>
      <w:ins w:id="736" w:author="Jens-Rainer Ohm" w:date="2023-01-12T22:18:00Z">
        <w:r>
          <w:rPr>
            <w:lang w:val="en-CA"/>
          </w:rPr>
          <w:t>Benefit from more extensive training</w:t>
        </w:r>
        <w:r w:rsidR="000B76CA">
          <w:rPr>
            <w:lang w:val="en-CA"/>
          </w:rPr>
          <w:t xml:space="preserve"> (with fast data loading</w:t>
        </w:r>
      </w:ins>
      <w:ins w:id="737" w:author="Jens-Rainer Ohm" w:date="2023-01-12T22:36:00Z">
        <w:r w:rsidR="00257648">
          <w:rPr>
            <w:lang w:val="en-CA"/>
          </w:rPr>
          <w:t xml:space="preserve"> of pre-generated training patches</w:t>
        </w:r>
      </w:ins>
      <w:ins w:id="738" w:author="Jens-Rainer Ohm" w:date="2023-01-12T22:18:00Z">
        <w:r w:rsidR="000B76CA">
          <w:rPr>
            <w:lang w:val="en-CA"/>
          </w:rPr>
          <w:t xml:space="preserve">), </w:t>
        </w:r>
      </w:ins>
      <w:ins w:id="739" w:author="Jens-Rainer Ohm" w:date="2023-01-12T22:21:00Z">
        <w:r w:rsidR="000B76CA">
          <w:rPr>
            <w:lang w:val="en-CA"/>
          </w:rPr>
          <w:t xml:space="preserve">modifying the training data set, </w:t>
        </w:r>
      </w:ins>
      <w:ins w:id="740" w:author="Jens-Rainer Ohm" w:date="2023-01-12T22:18:00Z">
        <w:r w:rsidR="000B76CA">
          <w:rPr>
            <w:lang w:val="en-CA"/>
          </w:rPr>
          <w:t>adjusting balance be</w:t>
        </w:r>
      </w:ins>
      <w:ins w:id="741" w:author="Jens-Rainer Ohm" w:date="2023-01-12T22:19:00Z">
        <w:r w:rsidR="000B76CA">
          <w:rPr>
            <w:lang w:val="en-CA"/>
          </w:rPr>
          <w:t>tween I and B frames fo</w:t>
        </w:r>
      </w:ins>
      <w:ins w:id="742" w:author="Jens-Rainer Ohm" w:date="2023-01-12T22:20:00Z">
        <w:r w:rsidR="000B76CA">
          <w:rPr>
            <w:lang w:val="en-CA"/>
          </w:rPr>
          <w:t>r</w:t>
        </w:r>
      </w:ins>
      <w:ins w:id="743" w:author="Jens-Rainer Ohm" w:date="2023-01-12T22:19:00Z">
        <w:r w:rsidR="000B76CA">
          <w:rPr>
            <w:lang w:val="en-CA"/>
          </w:rPr>
          <w:t xml:space="preserve"> which the same model is used</w:t>
        </w:r>
      </w:ins>
      <w:ins w:id="744" w:author="Jens-Rainer Ohm" w:date="2023-01-12T22:21:00Z">
        <w:r w:rsidR="000B76CA">
          <w:rPr>
            <w:lang w:val="en-CA"/>
          </w:rPr>
          <w:t xml:space="preserve">, and using </w:t>
        </w:r>
      </w:ins>
      <w:ins w:id="745" w:author="Jens-Rainer Ohm" w:date="2023-01-12T22:24:00Z">
        <w:r w:rsidR="000B76CA">
          <w:rPr>
            <w:lang w:val="en-CA"/>
          </w:rPr>
          <w:t>weighted</w:t>
        </w:r>
      </w:ins>
      <w:ins w:id="746" w:author="Jens-Rainer Ohm" w:date="2023-01-12T22:21:00Z">
        <w:r w:rsidR="000B76CA">
          <w:rPr>
            <w:lang w:val="en-CA"/>
          </w:rPr>
          <w:t xml:space="preserve"> </w:t>
        </w:r>
      </w:ins>
      <w:ins w:id="747" w:author="Jens-Rainer Ohm" w:date="2023-01-12T22:23:00Z">
        <w:r w:rsidR="000B76CA">
          <w:rPr>
            <w:lang w:val="en-CA"/>
          </w:rPr>
          <w:t>combin</w:t>
        </w:r>
      </w:ins>
      <w:ins w:id="748" w:author="Jens-Rainer Ohm" w:date="2023-01-12T22:24:00Z">
        <w:r w:rsidR="000B76CA">
          <w:rPr>
            <w:lang w:val="en-CA"/>
          </w:rPr>
          <w:t>ation</w:t>
        </w:r>
      </w:ins>
      <w:ins w:id="749" w:author="Jens-Rainer Ohm" w:date="2023-01-12T22:23:00Z">
        <w:r w:rsidR="000B76CA">
          <w:rPr>
            <w:lang w:val="en-CA"/>
          </w:rPr>
          <w:t xml:space="preserve"> </w:t>
        </w:r>
      </w:ins>
      <w:ins w:id="750" w:author="Jens-Rainer Ohm" w:date="2023-01-12T22:21:00Z">
        <w:r w:rsidR="000B76CA">
          <w:rPr>
            <w:lang w:val="en-CA"/>
          </w:rPr>
          <w:t>L</w:t>
        </w:r>
      </w:ins>
      <w:ins w:id="751" w:author="Jens-Rainer Ohm" w:date="2023-01-12T22:22:00Z">
        <w:r w:rsidR="000B76CA">
          <w:rPr>
            <w:lang w:val="en-CA"/>
          </w:rPr>
          <w:t>1/L2 loss function</w:t>
        </w:r>
      </w:ins>
      <w:ins w:id="752" w:author="Jens-Rainer Ohm" w:date="2023-01-12T22:19:00Z">
        <w:r w:rsidR="000B76CA">
          <w:rPr>
            <w:lang w:val="en-CA"/>
          </w:rPr>
          <w:t>. For tests 1.1.3 a</w:t>
        </w:r>
      </w:ins>
      <w:ins w:id="753" w:author="Jens-Rainer Ohm" w:date="2023-01-12T22:23:00Z">
        <w:r w:rsidR="000B76CA">
          <w:rPr>
            <w:lang w:val="en-CA"/>
          </w:rPr>
          <w:t>n</w:t>
        </w:r>
      </w:ins>
      <w:ins w:id="754" w:author="Jens-Rainer Ohm" w:date="2023-01-12T22:19:00Z">
        <w:r w:rsidR="000B76CA">
          <w:rPr>
            <w:lang w:val="en-CA"/>
          </w:rPr>
          <w:t>d 1.2.2 (iterative training)</w:t>
        </w:r>
      </w:ins>
      <w:ins w:id="755" w:author="Jens-Rainer Ohm" w:date="2023-01-12T22:20:00Z">
        <w:r w:rsidR="000B76CA">
          <w:rPr>
            <w:lang w:val="en-CA"/>
          </w:rPr>
          <w:t>, no training cross-check was performed.</w:t>
        </w:r>
      </w:ins>
    </w:p>
    <w:p w14:paraId="6954CE70" w14:textId="1876C8A1" w:rsidR="000B76CA" w:rsidRDefault="008A7990" w:rsidP="00934EF3">
      <w:pPr>
        <w:rPr>
          <w:ins w:id="756" w:author="Jens-Rainer Ohm" w:date="2023-01-12T22:31:00Z"/>
          <w:lang w:val="en-CA"/>
        </w:rPr>
      </w:pPr>
      <w:ins w:id="757" w:author="Jens-Rainer Ohm" w:date="2023-01-12T23:00:00Z">
        <w:r>
          <w:rPr>
            <w:lang w:val="en-CA"/>
          </w:rPr>
          <w:t xml:space="preserve">The real difference of </w:t>
        </w:r>
        <w:r w:rsidR="00484C1A">
          <w:rPr>
            <w:lang w:val="en-CA"/>
          </w:rPr>
          <w:t>1.2.2 relative to 1.2.1</w:t>
        </w:r>
      </w:ins>
      <w:ins w:id="758" w:author="Jens-Rainer Ohm" w:date="2023-01-12T22:26:00Z">
        <w:r w:rsidR="000B76CA">
          <w:rPr>
            <w:lang w:val="en-CA"/>
          </w:rPr>
          <w:t xml:space="preserve"> is not </w:t>
        </w:r>
      </w:ins>
      <w:ins w:id="759" w:author="Jens-Rainer Ohm" w:date="2023-01-12T22:27:00Z">
        <w:r w:rsidR="000B76CA">
          <w:rPr>
            <w:lang w:val="en-CA"/>
          </w:rPr>
          <w:t xml:space="preserve">precisely </w:t>
        </w:r>
      </w:ins>
      <w:ins w:id="760" w:author="Jens-Rainer Ohm" w:date="2023-01-12T22:26:00Z">
        <w:r w:rsidR="000B76CA">
          <w:rPr>
            <w:lang w:val="en-CA"/>
          </w:rPr>
          <w:t>described in the con</w:t>
        </w:r>
      </w:ins>
      <w:ins w:id="761" w:author="Jens-Rainer Ohm" w:date="2023-01-12T22:27:00Z">
        <w:r w:rsidR="000B76CA">
          <w:rPr>
            <w:lang w:val="en-CA"/>
          </w:rPr>
          <w:t>tribution. F</w:t>
        </w:r>
      </w:ins>
      <w:ins w:id="762" w:author="Jens-Rainer Ohm" w:date="2023-01-12T22:28:00Z">
        <w:r w:rsidR="000B76CA">
          <w:rPr>
            <w:lang w:val="en-CA"/>
          </w:rPr>
          <w:t xml:space="preserve">rom the explanation given, this means that the model is re-trained </w:t>
        </w:r>
        <w:r w:rsidR="00257648">
          <w:rPr>
            <w:lang w:val="en-CA"/>
          </w:rPr>
          <w:t xml:space="preserve">using data that were filtered by a first trained model in a </w:t>
        </w:r>
      </w:ins>
      <w:ins w:id="763" w:author="Jens-Rainer Ohm" w:date="2023-01-12T22:29:00Z">
        <w:r w:rsidR="00257648">
          <w:rPr>
            <w:lang w:val="en-CA"/>
          </w:rPr>
          <w:t>second pass.</w:t>
        </w:r>
      </w:ins>
      <w:ins w:id="764" w:author="Jens-Rainer Ohm" w:date="2023-01-12T22:30:00Z">
        <w:r w:rsidR="00257648">
          <w:rPr>
            <w:lang w:val="en-CA"/>
          </w:rPr>
          <w:t xml:space="preserve"> </w:t>
        </w:r>
      </w:ins>
      <w:ins w:id="765" w:author="Jens-Rainer Ohm" w:date="2023-01-12T23:01:00Z">
        <w:r w:rsidR="00484C1A">
          <w:rPr>
            <w:lang w:val="en-CA"/>
          </w:rPr>
          <w:t>This is however a common approach that has been applied to other architec</w:t>
        </w:r>
      </w:ins>
      <w:ins w:id="766" w:author="Jens-Rainer Ohm" w:date="2023-01-12T23:02:00Z">
        <w:r w:rsidR="00484C1A">
          <w:rPr>
            <w:lang w:val="en-CA"/>
          </w:rPr>
          <w:t>tures</w:t>
        </w:r>
      </w:ins>
      <w:ins w:id="767" w:author="Jens-Rainer Ohm" w:date="2023-01-12T23:01:00Z">
        <w:r w:rsidR="00484C1A">
          <w:rPr>
            <w:lang w:val="en-CA"/>
          </w:rPr>
          <w:t xml:space="preserve"> </w:t>
        </w:r>
      </w:ins>
    </w:p>
    <w:p w14:paraId="3B63C2A1" w14:textId="1FFB8076" w:rsidR="00257648" w:rsidRDefault="00257648" w:rsidP="00934EF3">
      <w:pPr>
        <w:rPr>
          <w:ins w:id="768" w:author="Jens-Rainer Ohm" w:date="2023-01-12T23:04:00Z"/>
          <w:lang w:val="en-CA"/>
        </w:rPr>
      </w:pPr>
      <w:ins w:id="769" w:author="Jens-Rainer Ohm" w:date="2023-01-12T22:31:00Z">
        <w:r>
          <w:rPr>
            <w:lang w:val="en-CA"/>
          </w:rPr>
          <w:t>Total size of data set that was used?</w:t>
        </w:r>
      </w:ins>
      <w:ins w:id="770" w:author="Jens-Rainer Ohm" w:date="2023-01-12T22:34:00Z">
        <w:r>
          <w:rPr>
            <w:lang w:val="en-CA"/>
          </w:rPr>
          <w:t xml:space="preserve"> Approx. 700 GB storage size is needed.</w:t>
        </w:r>
      </w:ins>
    </w:p>
    <w:p w14:paraId="0E7BFCA5" w14:textId="45980E3F" w:rsidR="00484C1A" w:rsidRDefault="00484C1A" w:rsidP="00934EF3">
      <w:pPr>
        <w:rPr>
          <w:ins w:id="771" w:author="Jens-Rainer Ohm" w:date="2023-01-12T23:04:00Z"/>
          <w:lang w:val="en-CA"/>
        </w:rPr>
      </w:pPr>
    </w:p>
    <w:p w14:paraId="75676B96" w14:textId="40982122" w:rsidR="00484C1A" w:rsidRDefault="00484C1A" w:rsidP="00934EF3">
      <w:pPr>
        <w:rPr>
          <w:ins w:id="772" w:author="Jens-Rainer Ohm" w:date="2023-01-12T22:05:00Z"/>
          <w:lang w:val="en-CA"/>
        </w:rPr>
      </w:pPr>
      <w:ins w:id="773" w:author="Jens-Rainer Ohm" w:date="2023-01-12T23:05:00Z">
        <w:r>
          <w:rPr>
            <w:lang w:val="en-CA"/>
          </w:rPr>
          <w:t>As a general remark, it was suggested to make it mandatory to use implementation in</w:t>
        </w:r>
      </w:ins>
      <w:ins w:id="774" w:author="Jens-Rainer Ohm" w:date="2023-01-12T23:06:00Z">
        <w:r>
          <w:rPr>
            <w:lang w:val="en-CA"/>
          </w:rPr>
          <w:t xml:space="preserve"> </w:t>
        </w:r>
      </w:ins>
      <w:ins w:id="775" w:author="Jens-Rainer Ohm" w:date="2023-01-12T23:05:00Z">
        <w:r>
          <w:rPr>
            <w:lang w:val="en-CA"/>
          </w:rPr>
          <w:t>NNVC</w:t>
        </w:r>
      </w:ins>
      <w:ins w:id="776" w:author="Jens-Rainer Ohm" w:date="2023-01-12T23:06:00Z">
        <w:r>
          <w:rPr>
            <w:lang w:val="en-CA"/>
          </w:rPr>
          <w:t xml:space="preserve"> in EE</w:t>
        </w:r>
      </w:ins>
      <w:ins w:id="777" w:author="Jens-Rainer Ohm" w:date="2023-01-12T23:07:00Z">
        <w:r>
          <w:rPr>
            <w:lang w:val="en-CA"/>
          </w:rPr>
          <w:t>1 (unless for cases e.g. end-to-end architectures that wou</w:t>
        </w:r>
      </w:ins>
      <w:ins w:id="778" w:author="Jens-Rainer Ohm" w:date="2023-01-12T23:08:00Z">
        <w:r>
          <w:rPr>
            <w:lang w:val="en-CA"/>
          </w:rPr>
          <w:t>ld not be compatible with NNVC)</w:t>
        </w:r>
      </w:ins>
    </w:p>
    <w:p w14:paraId="20468089" w14:textId="77777777" w:rsidR="00377BE6" w:rsidRDefault="00377BE6" w:rsidP="00934EF3">
      <w:pPr>
        <w:rPr>
          <w:ins w:id="779" w:author="Jens-Rainer Ohm" w:date="2023-01-12T22:05:00Z"/>
          <w:lang w:val="en-CA"/>
        </w:rPr>
      </w:pPr>
    </w:p>
    <w:p w14:paraId="18F69BDA" w14:textId="77777777" w:rsidR="00926138" w:rsidRPr="00272ADA" w:rsidRDefault="00377BE6" w:rsidP="00533B2C">
      <w:pPr>
        <w:pStyle w:val="berschrift9"/>
        <w:rPr>
          <w:sz w:val="24"/>
          <w:lang w:val="en-CA" w:eastAsia="en-DE"/>
        </w:rPr>
      </w:pPr>
      <w:hyperlink r:id="rId549" w:history="1">
        <w:r w:rsidR="00926138" w:rsidRPr="00272ADA">
          <w:rPr>
            <w:color w:val="0000FF"/>
            <w:sz w:val="24"/>
            <w:u w:val="single"/>
            <w:lang w:val="en-CA" w:eastAsia="en-DE"/>
          </w:rPr>
          <w:t>JVET-AC0279</w:t>
        </w:r>
      </w:hyperlink>
      <w:r w:rsidR="00926138" w:rsidRPr="00272ADA">
        <w:rPr>
          <w:sz w:val="24"/>
          <w:lang w:val="en-CA" w:eastAsia="en-DE"/>
        </w:rPr>
        <w:t xml:space="preserve"> </w:t>
      </w:r>
      <w:r w:rsidR="00926138" w:rsidRPr="00272ADA">
        <w:rPr>
          <w:sz w:val="24"/>
          <w:lang w:val="en-CA"/>
        </w:rPr>
        <w:t>Crosscheck</w:t>
      </w:r>
      <w:r w:rsidR="00926138" w:rsidRPr="00272ADA">
        <w:rPr>
          <w:sz w:val="24"/>
          <w:lang w:val="en-CA" w:eastAsia="en-DE"/>
        </w:rPr>
        <w:t xml:space="preserve"> of JVET-AC0195 (EE1-1.2: encoder-only optimization for NN based in-loop filter with a single model) [Z. Xie (OPPO)] [late]</w:t>
      </w:r>
    </w:p>
    <w:p w14:paraId="756AB033" w14:textId="77777777" w:rsidR="00926138" w:rsidRPr="00AB703B" w:rsidRDefault="00926138" w:rsidP="00934EF3">
      <w:pPr>
        <w:rPr>
          <w:lang w:val="en-CA"/>
        </w:rPr>
      </w:pPr>
    </w:p>
    <w:p w14:paraId="092A9066" w14:textId="77777777" w:rsidR="003F79DD" w:rsidRPr="00AB703B" w:rsidRDefault="00377BE6" w:rsidP="00472DE4">
      <w:pPr>
        <w:pStyle w:val="berschrift9"/>
        <w:rPr>
          <w:sz w:val="24"/>
          <w:lang w:val="en-CA"/>
        </w:rPr>
      </w:pPr>
      <w:hyperlink r:id="rId550" w:history="1">
        <w:r w:rsidR="003F79DD" w:rsidRPr="00AB703B">
          <w:rPr>
            <w:color w:val="0000FF"/>
            <w:sz w:val="24"/>
            <w:u w:val="single"/>
            <w:lang w:val="en-CA"/>
          </w:rPr>
          <w:t>JVET-AC0196</w:t>
        </w:r>
      </w:hyperlink>
      <w:r w:rsidR="003F79DD" w:rsidRPr="00AB703B">
        <w:rPr>
          <w:sz w:val="24"/>
          <w:lang w:val="en-CA"/>
        </w:rPr>
        <w:t xml:space="preserve"> EE1-2.2: GOP Level Adaptive Resampling with CNN-based Super Resolution [R. Chang, L. Wang, X. Xu, S. Liu (Tencent)]</w:t>
      </w:r>
    </w:p>
    <w:p w14:paraId="4C0754B1" w14:textId="5400668D" w:rsidR="00DC7078" w:rsidRPr="00AB703B" w:rsidRDefault="00DC7078" w:rsidP="004366B2">
      <w:pPr>
        <w:rPr>
          <w:lang w:val="en-CA"/>
        </w:rPr>
      </w:pPr>
    </w:p>
    <w:p w14:paraId="7281E67F" w14:textId="1773EDD0" w:rsidR="000E49D8" w:rsidRPr="00AB703B" w:rsidRDefault="00377BE6" w:rsidP="00CF5157">
      <w:pPr>
        <w:pStyle w:val="berschrift9"/>
        <w:rPr>
          <w:sz w:val="24"/>
          <w:lang w:val="en-CA" w:eastAsia="en-DE"/>
        </w:rPr>
      </w:pPr>
      <w:hyperlink r:id="rId551" w:history="1">
        <w:r w:rsidR="000E49D8" w:rsidRPr="00AB703B">
          <w:rPr>
            <w:color w:val="0000FF"/>
            <w:sz w:val="24"/>
            <w:u w:val="single"/>
            <w:lang w:val="en-CA" w:eastAsia="en-DE"/>
          </w:rPr>
          <w:t>JVET-AC0221</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JVET-AC0196 (EE1-2.2: GOP Level Adaptive Resampling with CNN-based Super Resolution) [D. Liu (Ericsson)] [late]</w:t>
      </w:r>
    </w:p>
    <w:p w14:paraId="2E6B0E15" w14:textId="77777777" w:rsidR="000E49D8" w:rsidRPr="00AB703B" w:rsidRDefault="000E49D8" w:rsidP="004366B2">
      <w:pPr>
        <w:rPr>
          <w:lang w:val="en-CA"/>
        </w:rPr>
      </w:pPr>
    </w:p>
    <w:p w14:paraId="5EB42D5D" w14:textId="36D04DE8" w:rsidR="00816C3C" w:rsidRPr="00AB703B" w:rsidRDefault="00816C3C" w:rsidP="00B0633D">
      <w:pPr>
        <w:pStyle w:val="berschrift3"/>
        <w:rPr>
          <w:lang w:val="en-CA"/>
        </w:rPr>
      </w:pPr>
      <w:bookmarkStart w:id="780"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3C27EC" w:rsidRPr="00AB703B">
        <w:rPr>
          <w:lang w:val="en-CA"/>
        </w:rPr>
        <w:t>6</w:t>
      </w:r>
      <w:r w:rsidRPr="00AB703B">
        <w:rPr>
          <w:lang w:val="en-CA"/>
        </w:rPr>
        <w:t>)</w:t>
      </w:r>
      <w:bookmarkEnd w:id="652"/>
      <w:bookmarkEnd w:id="780"/>
    </w:p>
    <w:p w14:paraId="35501B95" w14:textId="032D8CFF" w:rsidR="004901D6" w:rsidRPr="00AB703B" w:rsidRDefault="004901D6" w:rsidP="004901D6">
      <w:pPr>
        <w:rPr>
          <w:lang w:val="en-CA"/>
        </w:rPr>
      </w:pPr>
      <w:bookmarkStart w:id="781" w:name="_Ref104407344"/>
      <w:bookmarkEnd w:id="600"/>
      <w:r w:rsidRPr="00AB703B">
        <w:rPr>
          <w:lang w:val="en-CA"/>
        </w:rPr>
        <w:t>Contributions in this area were discussed in session X at XXXX–XXXX UTC on XXday X Jan. 2023 (chaired by XXX).</w:t>
      </w:r>
    </w:p>
    <w:p w14:paraId="1FBB6915" w14:textId="619415A0" w:rsidR="00DC7078" w:rsidRPr="00AB703B" w:rsidRDefault="00377BE6" w:rsidP="00472DE4">
      <w:pPr>
        <w:pStyle w:val="berschrift9"/>
        <w:rPr>
          <w:sz w:val="24"/>
          <w:lang w:val="en-CA"/>
        </w:rPr>
      </w:pPr>
      <w:hyperlink r:id="rId552" w:history="1">
        <w:r w:rsidR="00DC7078" w:rsidRPr="00AB703B">
          <w:rPr>
            <w:color w:val="0000FF"/>
            <w:sz w:val="24"/>
            <w:u w:val="single"/>
            <w:lang w:val="en-CA"/>
          </w:rPr>
          <w:t>JVET-AC0066</w:t>
        </w:r>
      </w:hyperlink>
      <w:r w:rsidR="00DC7078" w:rsidRPr="00AB703B">
        <w:rPr>
          <w:sz w:val="24"/>
          <w:lang w:val="en-CA"/>
        </w:rPr>
        <w:t xml:space="preserve"> EE1-related: Improvement on EE1-1.7 [Z. Xie, Y. Yu, H. Yu, D. Wang (OPPO)]</w:t>
      </w:r>
    </w:p>
    <w:p w14:paraId="090E7724" w14:textId="401FCA19" w:rsidR="00934EF3" w:rsidRDefault="00934EF3" w:rsidP="00934EF3">
      <w:pPr>
        <w:rPr>
          <w:ins w:id="782" w:author="Jens-Rainer Ohm" w:date="2023-01-12T21:15:00Z"/>
          <w:lang w:val="en-CA"/>
        </w:rPr>
      </w:pPr>
    </w:p>
    <w:p w14:paraId="6DAB43BB" w14:textId="77777777" w:rsidR="00F16EBC" w:rsidRPr="00226CC3" w:rsidRDefault="00F16EBC">
      <w:pPr>
        <w:pStyle w:val="berschrift9"/>
        <w:rPr>
          <w:ins w:id="783" w:author="Jens-Rainer Ohm" w:date="2023-01-12T21:15:00Z"/>
          <w:sz w:val="24"/>
          <w:lang w:val="en-CA" w:eastAsia="en-DE"/>
        </w:rPr>
        <w:pPrChange w:id="784" w:author="Jens-Rainer Ohm" w:date="2023-01-12T21:16:00Z">
          <w:pPr/>
        </w:pPrChange>
      </w:pPr>
      <w:ins w:id="785" w:author="Jens-Rainer Ohm" w:date="2023-01-12T21:15:00Z">
        <w:r w:rsidRPr="00226CC3">
          <w:rPr>
            <w:sz w:val="24"/>
            <w:lang w:val="en-CA" w:eastAsia="en-DE"/>
          </w:rPr>
          <w:lastRenderedPageBreak/>
          <w:fldChar w:fldCharType="begin"/>
        </w:r>
        <w:r w:rsidRPr="00226CC3">
          <w:rPr>
            <w:sz w:val="24"/>
            <w:lang w:val="en-CA" w:eastAsia="en-DE"/>
          </w:rPr>
          <w:instrText xml:space="preserve"> HYPERLINK "https://jvet-experts.org/doc_end_user/current_document.php?id=12509" </w:instrText>
        </w:r>
        <w:r w:rsidRPr="00226CC3">
          <w:rPr>
            <w:sz w:val="24"/>
            <w:lang w:val="en-CA" w:eastAsia="en-DE"/>
          </w:rPr>
          <w:fldChar w:fldCharType="separate"/>
        </w:r>
        <w:r w:rsidRPr="00226CC3">
          <w:rPr>
            <w:color w:val="0000FF"/>
            <w:sz w:val="24"/>
            <w:u w:val="single"/>
            <w:lang w:val="en-CA" w:eastAsia="en-DE"/>
          </w:rPr>
          <w:t>JVET-AC0304</w:t>
        </w:r>
        <w:r w:rsidRPr="00226CC3">
          <w:rPr>
            <w:sz w:val="24"/>
            <w:lang w:val="en-CA" w:eastAsia="en-DE"/>
          </w:rPr>
          <w:fldChar w:fldCharType="end"/>
        </w:r>
        <w:r w:rsidRPr="00226CC3">
          <w:rPr>
            <w:sz w:val="24"/>
            <w:lang w:val="en-CA" w:eastAsia="en-DE"/>
          </w:rPr>
          <w:t xml:space="preserve"> Crosscheck of </w:t>
        </w:r>
        <w:r w:rsidRPr="00226CC3">
          <w:rPr>
            <w:sz w:val="24"/>
            <w:lang w:val="en-CA"/>
          </w:rPr>
          <w:t>JVET</w:t>
        </w:r>
        <w:r w:rsidRPr="00226CC3">
          <w:rPr>
            <w:sz w:val="24"/>
            <w:lang w:val="en-CA" w:eastAsia="en-DE"/>
          </w:rPr>
          <w:t>-AC0066 (EE1-related: Improvement on EE1-1.7) [R. Chang (Tencent)] [late]</w:t>
        </w:r>
      </w:ins>
    </w:p>
    <w:p w14:paraId="1E98F993" w14:textId="3D141164" w:rsidR="00F16EBC" w:rsidRDefault="00F16EBC" w:rsidP="00934EF3">
      <w:pPr>
        <w:rPr>
          <w:ins w:id="786" w:author="Jens-Rainer Ohm" w:date="2023-01-12T21:17:00Z"/>
          <w:lang w:val="en-CA"/>
        </w:rPr>
      </w:pPr>
    </w:p>
    <w:p w14:paraId="08C6EB5E" w14:textId="77777777" w:rsidR="00F16EBC" w:rsidRPr="00226CC3" w:rsidRDefault="00F16EBC">
      <w:pPr>
        <w:pStyle w:val="berschrift9"/>
        <w:rPr>
          <w:ins w:id="787" w:author="Jens-Rainer Ohm" w:date="2023-01-12T21:17:00Z"/>
          <w:sz w:val="24"/>
          <w:lang w:val="en-CA" w:eastAsia="en-DE"/>
        </w:rPr>
        <w:pPrChange w:id="788" w:author="Jens-Rainer Ohm" w:date="2023-01-12T21:17:00Z">
          <w:pPr/>
        </w:pPrChange>
      </w:pPr>
      <w:ins w:id="789" w:author="Jens-Rainer Ohm" w:date="2023-01-12T21:17:00Z">
        <w:r w:rsidRPr="00226CC3">
          <w:rPr>
            <w:sz w:val="24"/>
            <w:lang w:val="en-CA" w:eastAsia="en-DE"/>
          </w:rPr>
          <w:fldChar w:fldCharType="begin"/>
        </w:r>
        <w:r w:rsidRPr="00226CC3">
          <w:rPr>
            <w:sz w:val="24"/>
            <w:lang w:val="en-CA" w:eastAsia="en-DE"/>
          </w:rPr>
          <w:instrText xml:space="preserve"> HYPERLINK "https://jvet-experts.org/doc_end_user/current_document.php?id=12513" </w:instrText>
        </w:r>
        <w:r w:rsidRPr="00226CC3">
          <w:rPr>
            <w:sz w:val="24"/>
            <w:lang w:val="en-CA" w:eastAsia="en-DE"/>
          </w:rPr>
          <w:fldChar w:fldCharType="separate"/>
        </w:r>
        <w:r w:rsidRPr="00226CC3">
          <w:rPr>
            <w:color w:val="0000FF"/>
            <w:sz w:val="24"/>
            <w:u w:val="single"/>
            <w:lang w:val="en-CA" w:eastAsia="en-DE"/>
          </w:rPr>
          <w:t>JVET-AC0308</w:t>
        </w:r>
        <w:r w:rsidRPr="00226CC3">
          <w:rPr>
            <w:sz w:val="24"/>
            <w:lang w:val="en-CA" w:eastAsia="en-DE"/>
          </w:rPr>
          <w:fldChar w:fldCharType="end"/>
        </w:r>
        <w:r w:rsidRPr="00226CC3">
          <w:rPr>
            <w:sz w:val="24"/>
            <w:lang w:val="en-CA" w:eastAsia="en-DE"/>
          </w:rPr>
          <w:t xml:space="preserve"> Crosscheck of JVET-AC0066 (EE1-related: Improvement on EE1-1.7) [</w:t>
        </w:r>
        <w:r w:rsidRPr="00226CC3">
          <w:rPr>
            <w:sz w:val="24"/>
            <w:lang w:val="en-CA" w:eastAsia="en-DE"/>
          </w:rPr>
          <w:fldChar w:fldCharType="begin"/>
        </w:r>
        <w:r w:rsidRPr="00226CC3">
          <w:rPr>
            <w:sz w:val="24"/>
            <w:lang w:val="en-CA" w:eastAsia="en-DE"/>
          </w:rPr>
          <w:instrText xml:space="preserve"> HYPERLINK "mailto:yue.li@bytedance.com" </w:instrText>
        </w:r>
        <w:r w:rsidRPr="00226CC3">
          <w:rPr>
            <w:sz w:val="24"/>
            <w:lang w:val="en-CA" w:eastAsia="en-DE"/>
          </w:rPr>
          <w:fldChar w:fldCharType="separate"/>
        </w:r>
        <w:r w:rsidRPr="00226CC3">
          <w:rPr>
            <w:sz w:val="24"/>
            <w:lang w:val="en-CA" w:eastAsia="en-DE"/>
          </w:rPr>
          <w:t>Y. Li (Bytedance)</w:t>
        </w:r>
        <w:r w:rsidRPr="00226CC3">
          <w:rPr>
            <w:sz w:val="24"/>
            <w:lang w:val="en-CA" w:eastAsia="en-DE"/>
          </w:rPr>
          <w:fldChar w:fldCharType="end"/>
        </w:r>
        <w:r w:rsidRPr="00226CC3">
          <w:rPr>
            <w:sz w:val="24"/>
            <w:lang w:val="en-CA" w:eastAsia="en-DE"/>
          </w:rPr>
          <w:t>] [miss] [late]</w:t>
        </w:r>
      </w:ins>
    </w:p>
    <w:p w14:paraId="45EBF947" w14:textId="77777777" w:rsidR="00F16EBC" w:rsidRPr="00AB703B" w:rsidRDefault="00F16EBC" w:rsidP="00934EF3">
      <w:pPr>
        <w:rPr>
          <w:lang w:val="en-CA"/>
        </w:rPr>
      </w:pPr>
    </w:p>
    <w:p w14:paraId="7AFDF72C" w14:textId="4AA64FBB" w:rsidR="00DC7078" w:rsidRPr="00AB703B" w:rsidRDefault="00377BE6" w:rsidP="00472DE4">
      <w:pPr>
        <w:pStyle w:val="berschrift9"/>
        <w:rPr>
          <w:sz w:val="24"/>
          <w:lang w:val="en-CA"/>
        </w:rPr>
      </w:pPr>
      <w:hyperlink r:id="rId553" w:history="1">
        <w:r w:rsidR="00DC7078" w:rsidRPr="00AB703B">
          <w:rPr>
            <w:color w:val="0000FF"/>
            <w:sz w:val="24"/>
            <w:u w:val="single"/>
            <w:lang w:val="en-CA"/>
          </w:rPr>
          <w:t>JVET-AC0081</w:t>
        </w:r>
      </w:hyperlink>
      <w:r w:rsidR="00DC7078" w:rsidRPr="00AB703B">
        <w:rPr>
          <w:sz w:val="24"/>
          <w:lang w:val="en-CA"/>
        </w:rPr>
        <w:t xml:space="preserve"> EE1-related: A CNN Filter for RPR-Based Super-Resolution Using Wavelet Decomposition Combined with GOP Level Adaptive Resolution [H. Lan, C. Jung (Xidian Univ.), Y. Liu, M. Liu (OPPO), J. Nam, S. Yoo, J. Lim, S. H. Kim (LGE)]</w:t>
      </w:r>
    </w:p>
    <w:p w14:paraId="694D9D2F" w14:textId="77777777" w:rsidR="00934EF3" w:rsidRPr="00AB703B" w:rsidRDefault="00934EF3" w:rsidP="00934EF3">
      <w:pPr>
        <w:rPr>
          <w:lang w:val="en-CA"/>
        </w:rPr>
      </w:pPr>
    </w:p>
    <w:p w14:paraId="67A9339E" w14:textId="7D2F825C" w:rsidR="003F79DD" w:rsidRPr="00AB703B" w:rsidRDefault="00377BE6" w:rsidP="00472DE4">
      <w:pPr>
        <w:pStyle w:val="berschrift9"/>
        <w:rPr>
          <w:sz w:val="24"/>
          <w:lang w:val="en-CA"/>
        </w:rPr>
      </w:pPr>
      <w:hyperlink r:id="rId554" w:history="1">
        <w:r w:rsidR="003F79DD" w:rsidRPr="00AB703B">
          <w:rPr>
            <w:color w:val="0000FF"/>
            <w:sz w:val="24"/>
            <w:u w:val="single"/>
            <w:lang w:val="en-CA"/>
          </w:rPr>
          <w:t>JVET-AC0126</w:t>
        </w:r>
      </w:hyperlink>
      <w:r w:rsidR="003F79DD" w:rsidRPr="00AB703B">
        <w:rPr>
          <w:sz w:val="24"/>
          <w:lang w:val="en-CA"/>
        </w:rPr>
        <w:t xml:space="preserve"> EE1-related: Reduced complexity through channel redistribution in NN head [P. Wennersten, J. Ström, D. Liu (Ericsson)]</w:t>
      </w:r>
    </w:p>
    <w:p w14:paraId="22A90EB7" w14:textId="77777777" w:rsidR="00934EF3" w:rsidRPr="00AB703B" w:rsidRDefault="00934EF3" w:rsidP="00934EF3">
      <w:pPr>
        <w:rPr>
          <w:lang w:val="en-CA"/>
        </w:rPr>
      </w:pPr>
    </w:p>
    <w:p w14:paraId="3B48BFCF" w14:textId="3B0C981A" w:rsidR="003F79DD" w:rsidRPr="00AB703B" w:rsidRDefault="00377BE6" w:rsidP="00472DE4">
      <w:pPr>
        <w:pStyle w:val="berschrift9"/>
        <w:rPr>
          <w:sz w:val="24"/>
          <w:lang w:val="en-CA"/>
        </w:rPr>
      </w:pPr>
      <w:hyperlink r:id="rId555" w:history="1">
        <w:r w:rsidR="003F79DD" w:rsidRPr="00AB703B">
          <w:rPr>
            <w:color w:val="0000FF"/>
            <w:sz w:val="24"/>
            <w:u w:val="single"/>
            <w:lang w:val="en-CA"/>
          </w:rPr>
          <w:t>JVET-AC0156</w:t>
        </w:r>
      </w:hyperlink>
      <w:r w:rsidR="003F79DD" w:rsidRPr="00AB703B">
        <w:rPr>
          <w:sz w:val="24"/>
          <w:lang w:val="en-CA"/>
        </w:rPr>
        <w:t xml:space="preserve"> [EE1-related] RTNN: An In-loop Filter Based on Resblock and Transformer [H. Zhang, C. Jung (Xidian Univ.), Y. Liu, M. Li (OPPO)]</w:t>
      </w:r>
    </w:p>
    <w:p w14:paraId="6D33F449" w14:textId="77777777" w:rsidR="00934EF3" w:rsidRPr="00AB703B" w:rsidRDefault="00934EF3" w:rsidP="00934EF3">
      <w:pPr>
        <w:rPr>
          <w:lang w:val="en-CA"/>
        </w:rPr>
      </w:pPr>
    </w:p>
    <w:p w14:paraId="3D792A09" w14:textId="30735287" w:rsidR="003F79DD" w:rsidRPr="00AB703B" w:rsidRDefault="00377BE6" w:rsidP="00472DE4">
      <w:pPr>
        <w:pStyle w:val="berschrift9"/>
        <w:rPr>
          <w:sz w:val="24"/>
          <w:lang w:val="en-CA"/>
        </w:rPr>
      </w:pPr>
      <w:hyperlink r:id="rId556" w:history="1">
        <w:r w:rsidR="003F79DD" w:rsidRPr="00AB703B">
          <w:rPr>
            <w:color w:val="0000FF"/>
            <w:sz w:val="24"/>
            <w:u w:val="single"/>
            <w:lang w:val="en-CA"/>
          </w:rPr>
          <w:t>JVET-AC0178</w:t>
        </w:r>
      </w:hyperlink>
      <w:r w:rsidR="003F79DD" w:rsidRPr="00AB703B">
        <w:rPr>
          <w:sz w:val="24"/>
          <w:lang w:val="en-CA"/>
        </w:rPr>
        <w:t xml:space="preserve"> EE1-related: In-Loop Filter with Wide Activation and Large Receptive Field [Y. Li, K. Zhang, L. Zhang (Bytedance)]</w:t>
      </w:r>
    </w:p>
    <w:p w14:paraId="5331DD88" w14:textId="77777777" w:rsidR="00934EF3" w:rsidRPr="00AB703B" w:rsidRDefault="00934EF3" w:rsidP="00934EF3">
      <w:pPr>
        <w:rPr>
          <w:lang w:val="en-CA"/>
        </w:rPr>
      </w:pPr>
    </w:p>
    <w:p w14:paraId="2A4690E4" w14:textId="77777777" w:rsidR="003F79DD" w:rsidRPr="00AB703B" w:rsidRDefault="00377BE6" w:rsidP="00472DE4">
      <w:pPr>
        <w:pStyle w:val="berschrift9"/>
        <w:rPr>
          <w:sz w:val="24"/>
          <w:lang w:val="en-CA"/>
        </w:rPr>
      </w:pPr>
      <w:hyperlink r:id="rId557" w:history="1">
        <w:r w:rsidR="003F79DD" w:rsidRPr="00AB703B">
          <w:rPr>
            <w:color w:val="0000FF"/>
            <w:sz w:val="24"/>
            <w:u w:val="single"/>
            <w:lang w:val="en-CA"/>
          </w:rPr>
          <w:t>JVET-AC0197</w:t>
        </w:r>
      </w:hyperlink>
      <w:r w:rsidR="003F79DD" w:rsidRPr="00AB703B">
        <w:rPr>
          <w:sz w:val="24"/>
          <w:lang w:val="en-CA"/>
        </w:rPr>
        <w:t xml:space="preserve"> EE1-1.1-related: More refinements on NN based in-loop filter [R. Chang, L. Wang, X. Xu, S. Liu (Tencent)]</w:t>
      </w:r>
    </w:p>
    <w:p w14:paraId="0586CEE2" w14:textId="77777777" w:rsidR="00DC7078" w:rsidRPr="00AB703B" w:rsidRDefault="00DC7078" w:rsidP="004901D6">
      <w:pPr>
        <w:rPr>
          <w:lang w:val="en-CA"/>
        </w:rPr>
      </w:pPr>
    </w:p>
    <w:p w14:paraId="1AE6F005" w14:textId="5C47FD49" w:rsidR="00B0633D" w:rsidRPr="00AB703B" w:rsidRDefault="00B0633D" w:rsidP="00B0633D">
      <w:pPr>
        <w:pStyle w:val="berschrift3"/>
        <w:rPr>
          <w:lang w:val="en-CA"/>
        </w:rPr>
      </w:pPr>
      <w:bookmarkStart w:id="790" w:name="_Ref119780062"/>
      <w:r w:rsidRPr="00AB703B">
        <w:rPr>
          <w:lang w:val="en-CA"/>
        </w:rPr>
        <w:t>Improvements of NNVC software beyond EE1</w:t>
      </w:r>
      <w:bookmarkEnd w:id="790"/>
      <w:r w:rsidR="003C27EC" w:rsidRPr="00AB703B">
        <w:rPr>
          <w:lang w:val="en-CA"/>
        </w:rPr>
        <w:t xml:space="preserve"> (1)</w:t>
      </w:r>
    </w:p>
    <w:p w14:paraId="54EBA2B9" w14:textId="241571C7" w:rsidR="004901D6" w:rsidRPr="00AB703B" w:rsidRDefault="004901D6" w:rsidP="004901D6">
      <w:pPr>
        <w:rPr>
          <w:lang w:val="en-CA"/>
        </w:rPr>
      </w:pPr>
      <w:r w:rsidRPr="00AB703B">
        <w:rPr>
          <w:lang w:val="en-CA"/>
        </w:rPr>
        <w:t>Contributions in this area were discussed in session X at XXXX–XXXX UTC on XXday X Jan. 2023 (chaired by XXX).</w:t>
      </w:r>
    </w:p>
    <w:p w14:paraId="39FF03CE" w14:textId="0C1A86C0" w:rsidR="00DC7078" w:rsidRPr="00AB703B" w:rsidRDefault="00377BE6" w:rsidP="00472DE4">
      <w:pPr>
        <w:pStyle w:val="berschrift9"/>
        <w:rPr>
          <w:sz w:val="24"/>
          <w:lang w:val="en-CA"/>
        </w:rPr>
      </w:pPr>
      <w:hyperlink r:id="rId558" w:history="1">
        <w:r w:rsidR="00DC7078" w:rsidRPr="00AB703B">
          <w:rPr>
            <w:color w:val="0000FF"/>
            <w:sz w:val="24"/>
            <w:u w:val="single"/>
            <w:lang w:val="en-CA"/>
          </w:rPr>
          <w:t>JVET-AC0065</w:t>
        </w:r>
      </w:hyperlink>
      <w:r w:rsidR="00DC7078" w:rsidRPr="00AB703B">
        <w:rPr>
          <w:sz w:val="24"/>
          <w:lang w:val="en-CA"/>
        </w:rPr>
        <w:t xml:space="preserve"> Non-EE1: On flipping of input and output of model in NNVC filter set 0 [Z. Xie, Y. Yu, H. Yu, D. Wang (OPPO)]</w:t>
      </w:r>
    </w:p>
    <w:p w14:paraId="70B02473" w14:textId="3392FD06" w:rsidR="00934EF3" w:rsidRDefault="00934EF3" w:rsidP="00934EF3">
      <w:pPr>
        <w:rPr>
          <w:ins w:id="791" w:author="Jens-Rainer Ohm" w:date="2023-01-12T21:15:00Z"/>
          <w:lang w:val="en-CA"/>
        </w:rPr>
      </w:pPr>
    </w:p>
    <w:p w14:paraId="3E53C6C9" w14:textId="77777777" w:rsidR="00F16EBC" w:rsidRPr="00226CC3" w:rsidRDefault="00F16EBC">
      <w:pPr>
        <w:pStyle w:val="berschrift9"/>
        <w:rPr>
          <w:ins w:id="792" w:author="Jens-Rainer Ohm" w:date="2023-01-12T21:15:00Z"/>
          <w:sz w:val="24"/>
          <w:lang w:val="en-CA" w:eastAsia="en-DE"/>
        </w:rPr>
        <w:pPrChange w:id="793" w:author="Jens-Rainer Ohm" w:date="2023-01-12T21:15:00Z">
          <w:pPr/>
        </w:pPrChange>
      </w:pPr>
      <w:ins w:id="794" w:author="Jens-Rainer Ohm" w:date="2023-01-12T21:15:00Z">
        <w:r w:rsidRPr="00226CC3">
          <w:rPr>
            <w:sz w:val="24"/>
            <w:lang w:val="en-CA" w:eastAsia="en-DE"/>
          </w:rPr>
          <w:fldChar w:fldCharType="begin"/>
        </w:r>
        <w:r w:rsidRPr="00226CC3">
          <w:rPr>
            <w:sz w:val="24"/>
            <w:lang w:val="en-CA" w:eastAsia="en-DE"/>
          </w:rPr>
          <w:instrText xml:space="preserve"> HYPERLINK "https://jvet-experts.org/doc_end_user/current_document.php?id=12508" </w:instrText>
        </w:r>
        <w:r w:rsidRPr="00226CC3">
          <w:rPr>
            <w:sz w:val="24"/>
            <w:lang w:val="en-CA" w:eastAsia="en-DE"/>
          </w:rPr>
          <w:fldChar w:fldCharType="separate"/>
        </w:r>
        <w:r w:rsidRPr="00226CC3">
          <w:rPr>
            <w:color w:val="0000FF"/>
            <w:sz w:val="24"/>
            <w:u w:val="single"/>
            <w:lang w:val="en-CA" w:eastAsia="en-DE"/>
          </w:rPr>
          <w:t>JVET-AC0303</w:t>
        </w:r>
        <w:r w:rsidRPr="00226CC3">
          <w:rPr>
            <w:sz w:val="24"/>
            <w:lang w:val="en-CA" w:eastAsia="en-DE"/>
          </w:rPr>
          <w:fldChar w:fldCharType="end"/>
        </w:r>
        <w:r w:rsidRPr="00226CC3">
          <w:rPr>
            <w:sz w:val="24"/>
            <w:lang w:val="en-CA" w:eastAsia="en-DE"/>
          </w:rPr>
          <w:t xml:space="preserve"> Crosscheck of </w:t>
        </w:r>
        <w:r w:rsidRPr="00226CC3">
          <w:rPr>
            <w:sz w:val="24"/>
            <w:lang w:val="en-CA"/>
          </w:rPr>
          <w:t>JVET</w:t>
        </w:r>
        <w:r w:rsidRPr="00226CC3">
          <w:rPr>
            <w:sz w:val="24"/>
            <w:lang w:val="en-CA" w:eastAsia="en-DE"/>
          </w:rPr>
          <w:t>-AC0065 (Non-EE1: On flipping of input and output of model in NNVC filter set 0) [R. Chang (Tencent)] [late]</w:t>
        </w:r>
      </w:ins>
    </w:p>
    <w:p w14:paraId="29019F94" w14:textId="77777777" w:rsidR="00F16EBC" w:rsidRPr="00AB703B" w:rsidRDefault="00F16EBC" w:rsidP="00934EF3">
      <w:pPr>
        <w:rPr>
          <w:lang w:val="en-CA"/>
        </w:rPr>
      </w:pPr>
    </w:p>
    <w:p w14:paraId="512379E3" w14:textId="5BFD7492" w:rsidR="00DC7078" w:rsidRPr="00AB703B" w:rsidRDefault="00DC7078" w:rsidP="00DC7078">
      <w:pPr>
        <w:pStyle w:val="berschrift3"/>
        <w:ind w:left="663" w:hanging="663"/>
        <w:rPr>
          <w:sz w:val="24"/>
          <w:lang w:val="en-CA"/>
        </w:rPr>
      </w:pPr>
      <w:r w:rsidRPr="00AB703B">
        <w:rPr>
          <w:lang w:val="en-CA"/>
        </w:rPr>
        <w:lastRenderedPageBreak/>
        <w:t>Other aspects of neural network-based video coding (</w:t>
      </w:r>
      <w:r w:rsidR="003C27EC" w:rsidRPr="00AB703B">
        <w:rPr>
          <w:lang w:val="en-CA"/>
        </w:rPr>
        <w:t>4</w:t>
      </w:r>
      <w:r w:rsidRPr="00AB703B">
        <w:rPr>
          <w:lang w:val="en-CA"/>
        </w:rPr>
        <w:t>)</w:t>
      </w:r>
    </w:p>
    <w:p w14:paraId="130DF21F" w14:textId="7DCBF1F7" w:rsidR="00DC7078" w:rsidRPr="00AB703B" w:rsidRDefault="00377BE6" w:rsidP="00472DE4">
      <w:pPr>
        <w:pStyle w:val="berschrift9"/>
        <w:rPr>
          <w:sz w:val="24"/>
          <w:lang w:val="en-CA"/>
        </w:rPr>
      </w:pPr>
      <w:hyperlink r:id="rId559" w:history="1">
        <w:r w:rsidR="00DC7078" w:rsidRPr="00AB703B">
          <w:rPr>
            <w:color w:val="0000FF"/>
            <w:sz w:val="24"/>
            <w:u w:val="single"/>
            <w:lang w:val="en-CA"/>
          </w:rPr>
          <w:t>JVET-AC0090</w:t>
        </w:r>
      </w:hyperlink>
      <w:r w:rsidR="00DC7078" w:rsidRPr="00AB703B">
        <w:rPr>
          <w:sz w:val="24"/>
          <w:lang w:val="en-CA"/>
        </w:rPr>
        <w:t xml:space="preserve"> AhG11: Neural Network-based Reference CU Quality Enhancement for Motion Compensation Prediction [Y. Chu, Z. Wang, W. Zhang, S. Li (Hisense)]</w:t>
      </w:r>
    </w:p>
    <w:p w14:paraId="140E853F" w14:textId="77777777" w:rsidR="00934EF3" w:rsidRPr="00AB703B" w:rsidRDefault="00934EF3" w:rsidP="00934EF3">
      <w:pPr>
        <w:rPr>
          <w:lang w:val="en-CA"/>
        </w:rPr>
      </w:pPr>
    </w:p>
    <w:p w14:paraId="190E5DDD" w14:textId="492D5AE1" w:rsidR="00DC7078" w:rsidRPr="00AB703B" w:rsidRDefault="00377BE6" w:rsidP="00472DE4">
      <w:pPr>
        <w:pStyle w:val="berschrift9"/>
        <w:rPr>
          <w:sz w:val="24"/>
          <w:lang w:val="en-CA"/>
        </w:rPr>
      </w:pPr>
      <w:hyperlink r:id="rId560" w:history="1">
        <w:r w:rsidR="00DC7078" w:rsidRPr="00AB703B">
          <w:rPr>
            <w:color w:val="0000FF"/>
            <w:sz w:val="24"/>
            <w:u w:val="single"/>
            <w:lang w:val="en-CA"/>
          </w:rPr>
          <w:t>JVET-AC0091</w:t>
        </w:r>
      </w:hyperlink>
      <w:r w:rsidR="00DC7078" w:rsidRPr="00AB703B">
        <w:rPr>
          <w:sz w:val="24"/>
          <w:lang w:val="en-CA"/>
        </w:rPr>
        <w:t xml:space="preserve"> AhG11: Fourier Series and Laplacian Noise-based Quantization Error Compensation for End-to-End Learning-based Image Compression [S. Jiang, Z. Wang, W. Zhang, S. Li (Hisense)]</w:t>
      </w:r>
    </w:p>
    <w:p w14:paraId="6C0458B4" w14:textId="77777777" w:rsidR="00934EF3" w:rsidRPr="00AB703B" w:rsidRDefault="00934EF3" w:rsidP="00934EF3">
      <w:pPr>
        <w:rPr>
          <w:lang w:val="en-CA"/>
        </w:rPr>
      </w:pPr>
    </w:p>
    <w:p w14:paraId="692BAFFE" w14:textId="1F8937D8" w:rsidR="00A91D9F" w:rsidRPr="00AB703B" w:rsidRDefault="00377BE6" w:rsidP="00472DE4">
      <w:pPr>
        <w:pStyle w:val="berschrift9"/>
        <w:rPr>
          <w:sz w:val="24"/>
          <w:lang w:val="en-CA"/>
        </w:rPr>
      </w:pPr>
      <w:hyperlink r:id="rId561" w:history="1">
        <w:r w:rsidR="00A91D9F" w:rsidRPr="00AB703B">
          <w:rPr>
            <w:color w:val="0000FF"/>
            <w:sz w:val="24"/>
            <w:u w:val="single"/>
            <w:lang w:val="en-CA"/>
          </w:rPr>
          <w:t>JVET-AC0114</w:t>
        </w:r>
      </w:hyperlink>
      <w:r w:rsidR="00A91D9F" w:rsidRPr="00AB703B">
        <w:rPr>
          <w:sz w:val="24"/>
          <w:lang w:val="en-CA"/>
        </w:rPr>
        <w:t xml:space="preserve"> AHG11: Deep Reference Frame Generation for Inter Prediction Enhancement [J. Jia, Y. Zhang, H. Zhu, Z. Chen (Wuhan Univ.), Z. Liu, X. Xu, S. Liu (Tencent)]</w:t>
      </w:r>
    </w:p>
    <w:p w14:paraId="6E302CA3" w14:textId="77777777" w:rsidR="00934EF3" w:rsidRPr="00AB703B" w:rsidRDefault="00934EF3" w:rsidP="00934EF3">
      <w:pPr>
        <w:rPr>
          <w:lang w:val="en-CA"/>
        </w:rPr>
      </w:pPr>
    </w:p>
    <w:p w14:paraId="18B047B1" w14:textId="77777777" w:rsidR="003F79DD" w:rsidRPr="00AB703B" w:rsidRDefault="00377BE6" w:rsidP="00472DE4">
      <w:pPr>
        <w:pStyle w:val="berschrift9"/>
        <w:rPr>
          <w:sz w:val="24"/>
          <w:lang w:val="en-CA"/>
        </w:rPr>
      </w:pPr>
      <w:hyperlink r:id="rId562" w:history="1">
        <w:r w:rsidR="003F79DD" w:rsidRPr="00AB703B">
          <w:rPr>
            <w:color w:val="0000FF"/>
            <w:sz w:val="24"/>
            <w:u w:val="single"/>
            <w:lang w:val="en-CA"/>
          </w:rPr>
          <w:t>JVET-AC0179</w:t>
        </w:r>
      </w:hyperlink>
      <w:r w:rsidR="003F79DD" w:rsidRPr="00AB703B">
        <w:rPr>
          <w:sz w:val="24"/>
          <w:lang w:val="en-CA"/>
        </w:rPr>
        <w:t xml:space="preserve"> AHG11: Swin-Transformer based In-Loop Filter for Natural and Screen Contents [J. Li, K. Zhang, L. Zhang, M. Wang (Bytedance)]</w:t>
      </w:r>
    </w:p>
    <w:p w14:paraId="65BAA20D" w14:textId="77777777" w:rsidR="00DC7078" w:rsidRPr="00AB703B" w:rsidRDefault="00DC7078" w:rsidP="004901D6">
      <w:pPr>
        <w:rPr>
          <w:lang w:val="en-CA"/>
        </w:rPr>
      </w:pPr>
    </w:p>
    <w:p w14:paraId="27283869" w14:textId="6F249CF4" w:rsidR="000D7876" w:rsidRPr="00AB703B" w:rsidRDefault="000D7876" w:rsidP="00430D17">
      <w:pPr>
        <w:pStyle w:val="berschrift2"/>
        <w:rPr>
          <w:lang w:val="en-CA" w:eastAsia="de-DE"/>
        </w:rPr>
      </w:pPr>
      <w:bookmarkStart w:id="795" w:name="_Ref79763246"/>
      <w:bookmarkStart w:id="796" w:name="_Ref92384863"/>
      <w:bookmarkStart w:id="797" w:name="_Ref108361735"/>
      <w:bookmarkStart w:id="798" w:name="_Ref60325505"/>
      <w:bookmarkEnd w:id="781"/>
      <w:r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A978E6" w:rsidRPr="00AB703B">
        <w:rPr>
          <w:lang w:val="en-CA" w:eastAsia="de-DE"/>
        </w:rPr>
        <w:t>8</w:t>
      </w:r>
      <w:r w:rsidR="00A57FB9">
        <w:rPr>
          <w:lang w:val="en-CA" w:eastAsia="de-DE"/>
        </w:rPr>
        <w:t>8</w:t>
      </w:r>
      <w:r w:rsidR="001079D6" w:rsidRPr="00AB703B">
        <w:rPr>
          <w:lang w:val="en-CA" w:eastAsia="de-DE"/>
        </w:rPr>
        <w:t>)</w:t>
      </w:r>
      <w:bookmarkEnd w:id="795"/>
      <w:bookmarkEnd w:id="796"/>
      <w:bookmarkEnd w:id="797"/>
    </w:p>
    <w:p w14:paraId="78A2A648" w14:textId="12D2239A" w:rsidR="00E94770" w:rsidRPr="00AB703B" w:rsidRDefault="00E94770" w:rsidP="00B0633D">
      <w:pPr>
        <w:pStyle w:val="berschrift3"/>
        <w:rPr>
          <w:lang w:val="en-CA"/>
        </w:rPr>
      </w:pPr>
      <w:bookmarkStart w:id="799" w:name="_Ref95131949"/>
      <w:r w:rsidRPr="00AB703B">
        <w:rPr>
          <w:lang w:val="en-CA"/>
        </w:rPr>
        <w:t>Summary and BoG reports</w:t>
      </w:r>
      <w:bookmarkEnd w:id="799"/>
    </w:p>
    <w:p w14:paraId="76096CA1" w14:textId="11DFB14A" w:rsidR="004901D6" w:rsidRPr="00AB703B" w:rsidRDefault="004901D6" w:rsidP="004901D6">
      <w:pPr>
        <w:rPr>
          <w:lang w:val="en-CA"/>
        </w:rPr>
      </w:pPr>
      <w:bookmarkStart w:id="800" w:name="_Ref101529783"/>
      <w:r w:rsidRPr="00AB703B">
        <w:rPr>
          <w:lang w:val="en-CA"/>
        </w:rPr>
        <w:t xml:space="preserve">Contributions in this area were discussed in session </w:t>
      </w:r>
      <w:r w:rsidR="00B54A5F">
        <w:rPr>
          <w:lang w:val="en-CA"/>
        </w:rPr>
        <w:t>4</w:t>
      </w:r>
      <w:r w:rsidR="00B54A5F" w:rsidRPr="00AB703B">
        <w:rPr>
          <w:lang w:val="en-CA"/>
        </w:rPr>
        <w:t xml:space="preserve"> </w:t>
      </w:r>
      <w:r w:rsidRPr="00AB703B">
        <w:rPr>
          <w:lang w:val="en-CA"/>
        </w:rPr>
        <w:t xml:space="preserve">at </w:t>
      </w:r>
      <w:r w:rsidR="00B54A5F">
        <w:rPr>
          <w:lang w:val="en-CA"/>
        </w:rPr>
        <w:t>2355</w:t>
      </w:r>
      <w:r w:rsidRPr="00AB703B">
        <w:rPr>
          <w:lang w:val="en-CA"/>
        </w:rPr>
        <w:t>–</w:t>
      </w:r>
      <w:del w:id="801" w:author="Jens-Rainer Ohm" w:date="2023-01-13T00:05:00Z">
        <w:r w:rsidRPr="00AB703B" w:rsidDel="0031009C">
          <w:rPr>
            <w:lang w:val="en-CA"/>
          </w:rPr>
          <w:delText xml:space="preserve">XXXX </w:delText>
        </w:r>
      </w:del>
      <w:ins w:id="802" w:author="Jens-Rainer Ohm" w:date="2023-01-13T00:05:00Z">
        <w:r w:rsidR="0031009C">
          <w:rPr>
            <w:lang w:val="en-CA"/>
          </w:rPr>
          <w:t>0130+1</w:t>
        </w:r>
        <w:r w:rsidR="0031009C" w:rsidRPr="00AB703B">
          <w:rPr>
            <w:lang w:val="en-CA"/>
          </w:rPr>
          <w:t xml:space="preserve"> </w:t>
        </w:r>
      </w:ins>
      <w:r w:rsidRPr="00AB703B">
        <w:rPr>
          <w:lang w:val="en-CA"/>
        </w:rPr>
        <w:t xml:space="preserve">UTC on </w:t>
      </w:r>
      <w:r w:rsidR="00B54A5F">
        <w:rPr>
          <w:lang w:val="en-CA"/>
        </w:rPr>
        <w:t>Wednes</w:t>
      </w:r>
      <w:r w:rsidR="00B54A5F" w:rsidRPr="00AB703B">
        <w:rPr>
          <w:lang w:val="en-CA"/>
        </w:rPr>
        <w:t xml:space="preserve">day </w:t>
      </w:r>
      <w:r w:rsidR="00B54A5F">
        <w:rPr>
          <w:lang w:val="en-CA"/>
        </w:rPr>
        <w:t>11</w:t>
      </w:r>
      <w:r w:rsidR="00B54A5F" w:rsidRPr="00AB703B">
        <w:rPr>
          <w:lang w:val="en-CA"/>
        </w:rPr>
        <w:t xml:space="preserve"> </w:t>
      </w:r>
      <w:r w:rsidRPr="00AB703B">
        <w:rPr>
          <w:lang w:val="en-CA"/>
        </w:rPr>
        <w:t xml:space="preserve">Jan. 2023 (chaired by </w:t>
      </w:r>
      <w:r w:rsidR="00B54A5F">
        <w:rPr>
          <w:lang w:val="en-CA"/>
        </w:rPr>
        <w:t>JRO</w:t>
      </w:r>
      <w:r w:rsidRPr="00AB703B">
        <w:rPr>
          <w:lang w:val="en-CA"/>
        </w:rPr>
        <w:t>)</w:t>
      </w:r>
      <w:ins w:id="803" w:author="Jens-Rainer Ohm" w:date="2023-01-13T00:05:00Z">
        <w:r w:rsidR="0031009C">
          <w:rPr>
            <w:lang w:val="en-CA"/>
          </w:rPr>
          <w:t xml:space="preserve">, and </w:t>
        </w:r>
        <w:r w:rsidR="0031009C" w:rsidRPr="00AB703B">
          <w:rPr>
            <w:lang w:val="en-CA"/>
          </w:rPr>
          <w:t xml:space="preserve">in session </w:t>
        </w:r>
        <w:r w:rsidR="0031009C">
          <w:rPr>
            <w:lang w:val="en-CA"/>
          </w:rPr>
          <w:t>8</w:t>
        </w:r>
        <w:r w:rsidR="0031009C" w:rsidRPr="00AB703B">
          <w:rPr>
            <w:lang w:val="en-CA"/>
          </w:rPr>
          <w:t xml:space="preserve"> at </w:t>
        </w:r>
        <w:r w:rsidR="0031009C">
          <w:rPr>
            <w:lang w:val="en-CA"/>
          </w:rPr>
          <w:t>23</w:t>
        </w:r>
        <w:r w:rsidR="0031009C">
          <w:rPr>
            <w:lang w:val="en-CA"/>
          </w:rPr>
          <w:t>20</w:t>
        </w:r>
        <w:r w:rsidR="0031009C" w:rsidRPr="00AB703B">
          <w:rPr>
            <w:lang w:val="en-CA"/>
          </w:rPr>
          <w:t>–</w:t>
        </w:r>
      </w:ins>
      <w:ins w:id="804" w:author="Jens-Rainer Ohm" w:date="2023-01-13T02:34:00Z">
        <w:r w:rsidR="00E41701">
          <w:rPr>
            <w:lang w:val="en-CA"/>
          </w:rPr>
          <w:t>0130</w:t>
        </w:r>
      </w:ins>
      <w:bookmarkStart w:id="805" w:name="_GoBack"/>
      <w:bookmarkEnd w:id="805"/>
      <w:ins w:id="806" w:author="Jens-Rainer Ohm" w:date="2023-01-13T00:05:00Z">
        <w:r w:rsidR="0031009C">
          <w:rPr>
            <w:lang w:val="en-CA"/>
          </w:rPr>
          <w:t>+1</w:t>
        </w:r>
        <w:r w:rsidR="0031009C" w:rsidRPr="00AB703B">
          <w:rPr>
            <w:lang w:val="en-CA"/>
          </w:rPr>
          <w:t xml:space="preserve"> </w:t>
        </w:r>
        <w:r w:rsidR="0031009C" w:rsidRPr="00AB703B">
          <w:rPr>
            <w:lang w:val="en-CA"/>
          </w:rPr>
          <w:t xml:space="preserve">UTC on </w:t>
        </w:r>
        <w:r w:rsidR="0031009C">
          <w:rPr>
            <w:lang w:val="en-CA"/>
          </w:rPr>
          <w:t>Thur</w:t>
        </w:r>
        <w:r w:rsidR="0031009C">
          <w:rPr>
            <w:lang w:val="en-CA"/>
          </w:rPr>
          <w:t>s</w:t>
        </w:r>
        <w:r w:rsidR="0031009C" w:rsidRPr="00AB703B">
          <w:rPr>
            <w:lang w:val="en-CA"/>
          </w:rPr>
          <w:t xml:space="preserve">day </w:t>
        </w:r>
        <w:r w:rsidR="0031009C">
          <w:rPr>
            <w:lang w:val="en-CA"/>
          </w:rPr>
          <w:t>1</w:t>
        </w:r>
        <w:r w:rsidR="0031009C">
          <w:rPr>
            <w:lang w:val="en-CA"/>
          </w:rPr>
          <w:t>2</w:t>
        </w:r>
        <w:r w:rsidR="0031009C" w:rsidRPr="00AB703B">
          <w:rPr>
            <w:lang w:val="en-CA"/>
          </w:rPr>
          <w:t xml:space="preserve"> Jan. 2023 (chaired by </w:t>
        </w:r>
        <w:r w:rsidR="0031009C">
          <w:rPr>
            <w:lang w:val="en-CA"/>
          </w:rPr>
          <w:t>JRO</w:t>
        </w:r>
        <w:r w:rsidR="0031009C" w:rsidRPr="00AB703B">
          <w:rPr>
            <w:lang w:val="en-CA"/>
          </w:rPr>
          <w:t>)</w:t>
        </w:r>
      </w:ins>
      <w:r w:rsidRPr="00AB703B">
        <w:rPr>
          <w:lang w:val="en-CA"/>
        </w:rPr>
        <w:t>.</w:t>
      </w:r>
    </w:p>
    <w:p w14:paraId="35B56491" w14:textId="77777777" w:rsidR="00DC7078" w:rsidRPr="00AB703B" w:rsidRDefault="00377BE6" w:rsidP="00472DE4">
      <w:pPr>
        <w:pStyle w:val="berschrift9"/>
        <w:rPr>
          <w:sz w:val="24"/>
          <w:lang w:val="en-CA"/>
        </w:rPr>
      </w:pPr>
      <w:hyperlink r:id="rId563" w:history="1">
        <w:r w:rsidR="00DC7078" w:rsidRPr="00AB703B">
          <w:rPr>
            <w:color w:val="0000FF"/>
            <w:sz w:val="24"/>
            <w:u w:val="single"/>
            <w:lang w:val="en-CA"/>
          </w:rPr>
          <w:t>JVET-AC0024</w:t>
        </w:r>
      </w:hyperlink>
      <w:r w:rsidR="00DC7078" w:rsidRPr="00AB703B">
        <w:rPr>
          <w:sz w:val="24"/>
          <w:lang w:val="en-CA"/>
        </w:rPr>
        <w:t xml:space="preserve"> EE2: Summary report of exploration experiments on enhanced compression beyond VVC capability [V. Seregin, J. Chen, G. Li, K. Naser, J. Ström, F. Wang, M. Winken, X. Xiu, K. Zhang (EE coordinators)]</w:t>
      </w:r>
    </w:p>
    <w:p w14:paraId="37111D74" w14:textId="77777777" w:rsidR="00B54A5F" w:rsidRPr="00B54A5F" w:rsidRDefault="00B54A5F" w:rsidP="00B54A5F">
      <w:pPr>
        <w:rPr>
          <w:lang w:val="en-CA"/>
        </w:rPr>
      </w:pPr>
      <w:r w:rsidRPr="00B54A5F">
        <w:rPr>
          <w:lang w:val="en-CA"/>
        </w:rPr>
        <w:t>This document provides a summary report of Exploration Experiment on Enhanced Compression beyond VVC capability. The tests are categorized as intra prediction, inter prediction, screen content coding, transform, and in-loop filtering.</w:t>
      </w:r>
    </w:p>
    <w:p w14:paraId="26A3C56E" w14:textId="77777777" w:rsidR="00B54A5F" w:rsidRPr="00B54A5F" w:rsidRDefault="00B54A5F" w:rsidP="00B54A5F">
      <w:pPr>
        <w:rPr>
          <w:lang w:val="en-CA"/>
        </w:rPr>
      </w:pPr>
      <w:r w:rsidRPr="00B54A5F">
        <w:rPr>
          <w:lang w:val="en-CA"/>
        </w:rPr>
        <w:t xml:space="preserve">The software basis for this EE is ECM-7.0, released at </w:t>
      </w:r>
      <w:hyperlink r:id="rId564" w:history="1">
        <w:r w:rsidRPr="00B54A5F">
          <w:rPr>
            <w:rStyle w:val="Hyperlink"/>
            <w:lang w:val="en-CA"/>
          </w:rPr>
          <w:t>https://vcgit.hhi.fraunhofer.de/ecm/ECM/-/tags/ECM-7.0</w:t>
        </w:r>
      </w:hyperlink>
      <w:r w:rsidRPr="00B54A5F">
        <w:rPr>
          <w:lang w:val="en-CA"/>
        </w:rPr>
        <w:t>. ECM-7.0 is used as an anchor in the tests.</w:t>
      </w:r>
    </w:p>
    <w:p w14:paraId="73D9E214" w14:textId="77777777" w:rsidR="00B54A5F" w:rsidRPr="00B54A5F" w:rsidRDefault="00B54A5F" w:rsidP="00B54A5F">
      <w:pPr>
        <w:rPr>
          <w:lang w:val="en-CA"/>
        </w:rPr>
      </w:pPr>
      <w:r w:rsidRPr="00B54A5F">
        <w:rPr>
          <w:lang w:val="en-CA"/>
        </w:rPr>
        <w:t xml:space="preserve">Software for EE tests is released in the corresponding branches at </w:t>
      </w:r>
      <w:hyperlink r:id="rId565" w:history="1">
        <w:r w:rsidRPr="00B54A5F">
          <w:rPr>
            <w:rStyle w:val="Hyperlink"/>
            <w:lang w:val="en-CA"/>
          </w:rPr>
          <w:t>https://vcgit.hhi.fraunhofer.de/ecm/jvet-ab-ee2/ECM/-/branches</w:t>
        </w:r>
      </w:hyperlink>
      <w:r w:rsidRPr="00B54A5F">
        <w:rPr>
          <w:lang w:val="en-CA"/>
        </w:rPr>
        <w:t>.</w:t>
      </w:r>
    </w:p>
    <w:p w14:paraId="08C3004C" w14:textId="77777777" w:rsidR="00B54A5F" w:rsidRPr="00B54A5F" w:rsidRDefault="00B54A5F" w:rsidP="00B54A5F">
      <w:pPr>
        <w:rPr>
          <w:lang w:val="en-CA"/>
        </w:rPr>
      </w:pPr>
      <w:r w:rsidRPr="00B54A5F">
        <w:rPr>
          <w:lang w:val="en-CA"/>
        </w:rPr>
        <w:t xml:space="preserve">Test results can be found in input JVET contributions, cross-check results are uploaded to </w:t>
      </w:r>
      <w:hyperlink r:id="rId566" w:history="1">
        <w:r w:rsidRPr="00B54A5F">
          <w:rPr>
            <w:rStyle w:val="Hyperlink"/>
            <w:lang w:val="en-CA"/>
          </w:rPr>
          <w:t>https://vcgit.hhi.fraunhofer.de/ecm/jvet-ab-ee2/simulation-results</w:t>
        </w:r>
      </w:hyperlink>
      <w:r w:rsidRPr="00B54A5F">
        <w:rPr>
          <w:lang w:val="en-CA"/>
        </w:rPr>
        <w:t xml:space="preserve"> if cross-check reports are not submitted as they are optional for EE tests.</w:t>
      </w:r>
    </w:p>
    <w:p w14:paraId="3BEF0DCB" w14:textId="77777777" w:rsidR="00B54A5F" w:rsidRPr="00B54A5F" w:rsidRDefault="00B54A5F" w:rsidP="00533B2C">
      <w:pPr>
        <w:rPr>
          <w:b/>
          <w:bCs/>
          <w:lang w:val="en-CA"/>
        </w:rPr>
      </w:pPr>
      <w:r w:rsidRPr="00B54A5F">
        <w:rPr>
          <w:b/>
          <w:bCs/>
          <w:lang w:val="en-CA"/>
        </w:rPr>
        <w:t>List of tests</w:t>
      </w:r>
    </w:p>
    <w:tbl>
      <w:tblPr>
        <w:tblStyle w:val="Tabellenraster"/>
        <w:tblW w:w="5450" w:type="pct"/>
        <w:tblLayout w:type="fixed"/>
        <w:tblLook w:val="04A0" w:firstRow="1" w:lastRow="0" w:firstColumn="1" w:lastColumn="0" w:noHBand="0" w:noVBand="1"/>
      </w:tblPr>
      <w:tblGrid>
        <w:gridCol w:w="803"/>
        <w:gridCol w:w="6121"/>
        <w:gridCol w:w="1621"/>
        <w:gridCol w:w="1647"/>
      </w:tblGrid>
      <w:tr w:rsidR="00B54A5F" w:rsidRPr="00B54A5F" w14:paraId="241413FA" w14:textId="77777777" w:rsidTr="005B170C">
        <w:trPr>
          <w:trHeight w:val="400"/>
        </w:trPr>
        <w:tc>
          <w:tcPr>
            <w:tcW w:w="394" w:type="pct"/>
          </w:tcPr>
          <w:p w14:paraId="5CF108B3" w14:textId="77777777" w:rsidR="00B54A5F" w:rsidRPr="00B54A5F" w:rsidRDefault="00B54A5F" w:rsidP="00B54A5F">
            <w:pPr>
              <w:tabs>
                <w:tab w:val="clear" w:pos="360"/>
                <w:tab w:val="clear" w:pos="720"/>
                <w:tab w:val="clear" w:pos="1080"/>
                <w:tab w:val="clear" w:pos="1440"/>
              </w:tabs>
              <w:overflowPunct/>
              <w:autoSpaceDE/>
              <w:autoSpaceDN/>
              <w:adjustRightInd/>
              <w:rPr>
                <w:b/>
                <w:lang w:val="en-CA"/>
              </w:rPr>
            </w:pPr>
          </w:p>
        </w:tc>
        <w:tc>
          <w:tcPr>
            <w:tcW w:w="3003" w:type="pct"/>
          </w:tcPr>
          <w:p w14:paraId="25E7A0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Tests</w:t>
            </w:r>
          </w:p>
        </w:tc>
        <w:tc>
          <w:tcPr>
            <w:tcW w:w="795" w:type="pct"/>
          </w:tcPr>
          <w:p w14:paraId="420D05E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Tester</w:t>
            </w:r>
          </w:p>
        </w:tc>
        <w:tc>
          <w:tcPr>
            <w:tcW w:w="808" w:type="pct"/>
          </w:tcPr>
          <w:p w14:paraId="08A7AFE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Cross-checker</w:t>
            </w:r>
          </w:p>
        </w:tc>
      </w:tr>
      <w:tr w:rsidR="00B54A5F" w:rsidRPr="00B54A5F" w14:paraId="421519BF" w14:textId="77777777" w:rsidTr="005B170C">
        <w:trPr>
          <w:trHeight w:val="400"/>
        </w:trPr>
        <w:tc>
          <w:tcPr>
            <w:tcW w:w="5000" w:type="pct"/>
            <w:gridSpan w:val="4"/>
          </w:tcPr>
          <w:p w14:paraId="314F163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1 Intra prediction</w:t>
            </w:r>
          </w:p>
        </w:tc>
      </w:tr>
      <w:tr w:rsidR="00B54A5F" w:rsidRPr="00B54A5F" w14:paraId="0B84AAB6" w14:textId="77777777" w:rsidTr="005B170C">
        <w:trPr>
          <w:trHeight w:val="400"/>
        </w:trPr>
        <w:tc>
          <w:tcPr>
            <w:tcW w:w="394" w:type="pct"/>
          </w:tcPr>
          <w:p w14:paraId="3E898A5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w:t>
            </w:r>
          </w:p>
        </w:tc>
        <w:tc>
          <w:tcPr>
            <w:tcW w:w="3003" w:type="pct"/>
          </w:tcPr>
          <w:p w14:paraId="3D8C9F7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Directional planar prediction</w:t>
            </w:r>
          </w:p>
        </w:tc>
        <w:tc>
          <w:tcPr>
            <w:tcW w:w="795" w:type="pct"/>
          </w:tcPr>
          <w:p w14:paraId="56CE881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4C4808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26F02DE"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67" w:history="1">
              <w:r w:rsidR="00B54A5F" w:rsidRPr="00B54A5F">
                <w:rPr>
                  <w:rStyle w:val="Hyperlink"/>
                  <w:lang w:val="en-CA"/>
                </w:rPr>
                <w:t>JVET-AC0082</w:t>
              </w:r>
            </w:hyperlink>
          </w:p>
          <w:p w14:paraId="77CDA19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tc>
        <w:tc>
          <w:tcPr>
            <w:tcW w:w="808" w:type="pct"/>
          </w:tcPr>
          <w:p w14:paraId="26BC03E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InterDigital</w:t>
            </w:r>
          </w:p>
          <w:p w14:paraId="15EDB52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B4BF1B6"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68" w:history="1">
              <w:r w:rsidR="00B54A5F" w:rsidRPr="00B54A5F">
                <w:rPr>
                  <w:rStyle w:val="Hyperlink"/>
                  <w:lang w:val="en-US"/>
                </w:rPr>
                <w:t>JVET-AC0261</w:t>
              </w:r>
            </w:hyperlink>
          </w:p>
        </w:tc>
      </w:tr>
      <w:tr w:rsidR="00B54A5F" w:rsidRPr="00B54A5F" w14:paraId="0DBE0911" w14:textId="77777777" w:rsidTr="005B170C">
        <w:trPr>
          <w:trHeight w:val="587"/>
        </w:trPr>
        <w:tc>
          <w:tcPr>
            <w:tcW w:w="394" w:type="pct"/>
          </w:tcPr>
          <w:p w14:paraId="7B95C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1.2</w:t>
            </w:r>
          </w:p>
        </w:tc>
        <w:tc>
          <w:tcPr>
            <w:tcW w:w="3003" w:type="pct"/>
          </w:tcPr>
          <w:p w14:paraId="3C3BD1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Improvements on planar horizontal and planar vertical mode</w:t>
            </w:r>
          </w:p>
        </w:tc>
        <w:tc>
          <w:tcPr>
            <w:tcW w:w="795" w:type="pct"/>
          </w:tcPr>
          <w:p w14:paraId="5DE19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3385B8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2C049285"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69" w:history="1">
              <w:r w:rsidR="00B54A5F" w:rsidRPr="00B54A5F">
                <w:rPr>
                  <w:rStyle w:val="Hyperlink"/>
                  <w:lang w:val="en-CA"/>
                </w:rPr>
                <w:t>JVET-AC0105</w:t>
              </w:r>
            </w:hyperlink>
          </w:p>
        </w:tc>
        <w:tc>
          <w:tcPr>
            <w:tcW w:w="808" w:type="pct"/>
          </w:tcPr>
          <w:p w14:paraId="4675C7B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2F7C8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81A977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F320A33"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70" w:history="1">
              <w:r w:rsidR="00B54A5F" w:rsidRPr="00B54A5F">
                <w:rPr>
                  <w:rStyle w:val="Hyperlink"/>
                  <w:lang w:val="en-CA"/>
                </w:rPr>
                <w:t>JVET-AC0262</w:t>
              </w:r>
            </w:hyperlink>
          </w:p>
        </w:tc>
      </w:tr>
      <w:tr w:rsidR="00B54A5F" w:rsidRPr="00B54A5F" w14:paraId="4292D114" w14:textId="77777777" w:rsidTr="005B170C">
        <w:trPr>
          <w:trHeight w:val="400"/>
        </w:trPr>
        <w:tc>
          <w:tcPr>
            <w:tcW w:w="394" w:type="pct"/>
          </w:tcPr>
          <w:p w14:paraId="4E6E900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1.3</w:t>
            </w:r>
          </w:p>
        </w:tc>
        <w:tc>
          <w:tcPr>
            <w:tcW w:w="3003" w:type="pct"/>
          </w:tcPr>
          <w:p w14:paraId="0298B8B0" w14:textId="77777777" w:rsidR="00B54A5F" w:rsidRPr="00B54A5F" w:rsidRDefault="00B54A5F" w:rsidP="00B54A5F">
            <w:pPr>
              <w:rPr>
                <w:lang w:val="en-CA"/>
              </w:rPr>
            </w:pPr>
            <w:r w:rsidRPr="00B54A5F">
              <w:rPr>
                <w:lang w:val="en-CA"/>
              </w:rPr>
              <w:t>Horizontal and vertical planar modes</w:t>
            </w:r>
          </w:p>
        </w:tc>
        <w:tc>
          <w:tcPr>
            <w:tcW w:w="795" w:type="pct"/>
          </w:tcPr>
          <w:p w14:paraId="37F1D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54ECE9A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1FCDC321"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fr-FR"/>
              </w:rPr>
            </w:pPr>
            <w:hyperlink r:id="rId571" w:history="1">
              <w:r w:rsidR="00B54A5F" w:rsidRPr="00B54A5F">
                <w:rPr>
                  <w:rStyle w:val="Hyperlink"/>
                  <w:lang w:val="fr-FR"/>
                </w:rPr>
                <w:t>JVET-AC0084</w:t>
              </w:r>
            </w:hyperlink>
          </w:p>
        </w:tc>
        <w:tc>
          <w:tcPr>
            <w:tcW w:w="808" w:type="pct"/>
          </w:tcPr>
          <w:p w14:paraId="33C399B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OPPO</w:t>
            </w:r>
          </w:p>
          <w:p w14:paraId="71EBC07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F. Wang</w:t>
            </w:r>
          </w:p>
          <w:p w14:paraId="7C4372AA"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72" w:history="1">
              <w:r w:rsidR="00B54A5F" w:rsidRPr="00B54A5F">
                <w:rPr>
                  <w:rStyle w:val="Hyperlink"/>
                  <w:lang w:val="en-CA"/>
                </w:rPr>
                <w:t>JVET-AC0243</w:t>
              </w:r>
            </w:hyperlink>
          </w:p>
        </w:tc>
      </w:tr>
      <w:tr w:rsidR="00B54A5F" w:rsidRPr="00B54A5F" w14:paraId="1F8CC5E5" w14:textId="77777777" w:rsidTr="005B170C">
        <w:trPr>
          <w:trHeight w:val="400"/>
        </w:trPr>
        <w:tc>
          <w:tcPr>
            <w:tcW w:w="394" w:type="pct"/>
          </w:tcPr>
          <w:p w14:paraId="156BC6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1.4</w:t>
            </w:r>
          </w:p>
        </w:tc>
        <w:tc>
          <w:tcPr>
            <w:tcW w:w="3003" w:type="pct"/>
          </w:tcPr>
          <w:p w14:paraId="62B2CA7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Combination of directional planar prediction methods (Test 1.1 + Test 1.2 + Test 1.3)</w:t>
            </w:r>
          </w:p>
        </w:tc>
        <w:tc>
          <w:tcPr>
            <w:tcW w:w="795" w:type="pct"/>
          </w:tcPr>
          <w:p w14:paraId="000D56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1AB0B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7ECA2B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1C2A54E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1F08EA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3419A70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572A7EC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144F048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366CA76C"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fr-FR"/>
              </w:rPr>
            </w:pPr>
            <w:hyperlink r:id="rId573" w:history="1">
              <w:r w:rsidR="00B54A5F" w:rsidRPr="00B54A5F">
                <w:rPr>
                  <w:rStyle w:val="Hyperlink"/>
                  <w:lang w:val="fr-FR"/>
                </w:rPr>
                <w:t>JVET-AC0083</w:t>
              </w:r>
            </w:hyperlink>
          </w:p>
        </w:tc>
        <w:tc>
          <w:tcPr>
            <w:tcW w:w="808" w:type="pct"/>
          </w:tcPr>
          <w:p w14:paraId="015FBCE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ETRI</w:t>
            </w:r>
          </w:p>
          <w:p w14:paraId="50DF3F5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 Lim</w:t>
            </w:r>
          </w:p>
        </w:tc>
      </w:tr>
      <w:tr w:rsidR="00B54A5F" w:rsidRPr="00B54A5F" w14:paraId="32395F3D" w14:textId="77777777" w:rsidTr="005B170C">
        <w:trPr>
          <w:trHeight w:val="400"/>
        </w:trPr>
        <w:tc>
          <w:tcPr>
            <w:tcW w:w="394" w:type="pct"/>
          </w:tcPr>
          <w:p w14:paraId="76909B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1.6</w:t>
            </w:r>
          </w:p>
        </w:tc>
        <w:tc>
          <w:tcPr>
            <w:tcW w:w="3003" w:type="pct"/>
          </w:tcPr>
          <w:p w14:paraId="24A508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Chroma fusion</w:t>
            </w:r>
          </w:p>
        </w:tc>
        <w:tc>
          <w:tcPr>
            <w:tcW w:w="795" w:type="pct"/>
          </w:tcPr>
          <w:p w14:paraId="6A55BEF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roofErr w:type="gramStart"/>
            <w:r w:rsidRPr="00B54A5F">
              <w:rPr>
                <w:lang w:val="fr-FR"/>
              </w:rPr>
              <w:t>vivo</w:t>
            </w:r>
            <w:proofErr w:type="gramEnd"/>
          </w:p>
          <w:p w14:paraId="768C4F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C. Zhou</w:t>
            </w:r>
          </w:p>
          <w:p w14:paraId="7FC31020"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fr-FR"/>
              </w:rPr>
            </w:pPr>
            <w:hyperlink r:id="rId574" w:history="1">
              <w:r w:rsidR="00B54A5F" w:rsidRPr="00B54A5F">
                <w:rPr>
                  <w:rStyle w:val="Hyperlink"/>
                  <w:lang w:val="fr-FR"/>
                </w:rPr>
                <w:t>JVET-AC0119</w:t>
              </w:r>
            </w:hyperlink>
          </w:p>
        </w:tc>
        <w:tc>
          <w:tcPr>
            <w:tcW w:w="808" w:type="pct"/>
          </w:tcPr>
          <w:p w14:paraId="794E95A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Alibaba</w:t>
            </w:r>
          </w:p>
          <w:p w14:paraId="56D1305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J. Chen</w:t>
            </w:r>
          </w:p>
        </w:tc>
      </w:tr>
      <w:tr w:rsidR="00B54A5F" w:rsidRPr="00B54A5F" w14:paraId="7EBDF0C2" w14:textId="77777777" w:rsidTr="005B170C">
        <w:trPr>
          <w:trHeight w:val="400"/>
        </w:trPr>
        <w:tc>
          <w:tcPr>
            <w:tcW w:w="394" w:type="pct"/>
          </w:tcPr>
          <w:p w14:paraId="5E077FE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1.7</w:t>
            </w:r>
          </w:p>
        </w:tc>
        <w:tc>
          <w:tcPr>
            <w:tcW w:w="3003" w:type="pct"/>
          </w:tcPr>
          <w:p w14:paraId="60C190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Adaptive reference region DIMD</w:t>
            </w:r>
          </w:p>
        </w:tc>
        <w:tc>
          <w:tcPr>
            <w:tcW w:w="795" w:type="pct"/>
          </w:tcPr>
          <w:p w14:paraId="7CD5A18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2AA20D8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25EF013D"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75" w:history="1">
              <w:r w:rsidR="00B54A5F" w:rsidRPr="00B54A5F">
                <w:rPr>
                  <w:rStyle w:val="Hyperlink"/>
                  <w:lang w:val="en-CA"/>
                </w:rPr>
                <w:t>JVET-AC0045</w:t>
              </w:r>
            </w:hyperlink>
          </w:p>
        </w:tc>
        <w:tc>
          <w:tcPr>
            <w:tcW w:w="808" w:type="pct"/>
          </w:tcPr>
          <w:p w14:paraId="5D0F564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306DC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78C2769A" w14:textId="77777777" w:rsidTr="005B170C">
        <w:trPr>
          <w:trHeight w:val="400"/>
        </w:trPr>
        <w:tc>
          <w:tcPr>
            <w:tcW w:w="394" w:type="pct"/>
          </w:tcPr>
          <w:p w14:paraId="57CA45D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1.8</w:t>
            </w:r>
          </w:p>
        </w:tc>
        <w:tc>
          <w:tcPr>
            <w:tcW w:w="3003" w:type="pct"/>
          </w:tcPr>
          <w:p w14:paraId="05E59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Location-dependent DIMD</w:t>
            </w:r>
          </w:p>
        </w:tc>
        <w:tc>
          <w:tcPr>
            <w:tcW w:w="795" w:type="pct"/>
          </w:tcPr>
          <w:p w14:paraId="543F9C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276E0B6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43B86674"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76" w:history="1">
              <w:r w:rsidR="00B54A5F" w:rsidRPr="00B54A5F">
                <w:rPr>
                  <w:rStyle w:val="Hyperlink"/>
                  <w:lang w:val="en-CA"/>
                </w:rPr>
                <w:t>JVET-AC0098</w:t>
              </w:r>
            </w:hyperlink>
          </w:p>
        </w:tc>
        <w:tc>
          <w:tcPr>
            <w:tcW w:w="808" w:type="pct"/>
          </w:tcPr>
          <w:p w14:paraId="143F4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5AF4B4A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2D22DEE" w14:textId="77777777" w:rsidTr="005B170C">
        <w:trPr>
          <w:trHeight w:val="400"/>
        </w:trPr>
        <w:tc>
          <w:tcPr>
            <w:tcW w:w="394" w:type="pct"/>
          </w:tcPr>
          <w:p w14:paraId="574CE44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1.9</w:t>
            </w:r>
          </w:p>
        </w:tc>
        <w:tc>
          <w:tcPr>
            <w:tcW w:w="3003" w:type="pct"/>
          </w:tcPr>
          <w:p w14:paraId="3BDEA5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TIMD with directional blending</w:t>
            </w:r>
          </w:p>
        </w:tc>
        <w:tc>
          <w:tcPr>
            <w:tcW w:w="795" w:type="pct"/>
          </w:tcPr>
          <w:p w14:paraId="6781F4A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7F9484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FB046DC"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77" w:history="1">
              <w:r w:rsidR="00B54A5F" w:rsidRPr="00B54A5F">
                <w:rPr>
                  <w:rStyle w:val="Hyperlink"/>
                  <w:lang w:val="en-CA"/>
                </w:rPr>
                <w:t>JVET-AC0099</w:t>
              </w:r>
            </w:hyperlink>
          </w:p>
        </w:tc>
        <w:tc>
          <w:tcPr>
            <w:tcW w:w="808" w:type="pct"/>
          </w:tcPr>
          <w:p w14:paraId="289B5F3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BA137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6E1B106F" w14:textId="77777777" w:rsidTr="005B170C">
        <w:trPr>
          <w:trHeight w:val="400"/>
        </w:trPr>
        <w:tc>
          <w:tcPr>
            <w:tcW w:w="394" w:type="pct"/>
          </w:tcPr>
          <w:p w14:paraId="7438D1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1.10</w:t>
            </w:r>
          </w:p>
        </w:tc>
        <w:tc>
          <w:tcPr>
            <w:tcW w:w="3003" w:type="pct"/>
          </w:tcPr>
          <w:p w14:paraId="42CE3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Optimizing the use of available decoded reference samples</w:t>
            </w:r>
          </w:p>
        </w:tc>
        <w:tc>
          <w:tcPr>
            <w:tcW w:w="795" w:type="pct"/>
          </w:tcPr>
          <w:p w14:paraId="7C66A08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0829963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3E748BEE"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78" w:history="1">
              <w:r w:rsidR="00B54A5F" w:rsidRPr="00B54A5F">
                <w:rPr>
                  <w:rStyle w:val="Hyperlink"/>
                  <w:lang w:val="en-CA"/>
                </w:rPr>
                <w:t>JVET-AC0094</w:t>
              </w:r>
            </w:hyperlink>
          </w:p>
        </w:tc>
        <w:tc>
          <w:tcPr>
            <w:tcW w:w="808" w:type="pct"/>
          </w:tcPr>
          <w:p w14:paraId="1828FC0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77599F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443CDDF0"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fr-FR"/>
              </w:rPr>
            </w:pPr>
            <w:hyperlink r:id="rId579" w:history="1">
              <w:r w:rsidR="00B54A5F" w:rsidRPr="00B54A5F">
                <w:rPr>
                  <w:rStyle w:val="Hyperlink"/>
                  <w:lang w:val="fr-FR"/>
                </w:rPr>
                <w:t>JVET-AC0168</w:t>
              </w:r>
            </w:hyperlink>
          </w:p>
        </w:tc>
      </w:tr>
      <w:tr w:rsidR="00B54A5F" w:rsidRPr="00B54A5F" w14:paraId="383484E3" w14:textId="77777777" w:rsidTr="005B170C">
        <w:trPr>
          <w:trHeight w:val="583"/>
        </w:trPr>
        <w:tc>
          <w:tcPr>
            <w:tcW w:w="394" w:type="pct"/>
          </w:tcPr>
          <w:p w14:paraId="1F5260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1.11a</w:t>
            </w:r>
          </w:p>
        </w:tc>
        <w:tc>
          <w:tcPr>
            <w:tcW w:w="3003" w:type="pct"/>
          </w:tcPr>
          <w:p w14:paraId="3657358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 xml:space="preserve">Test 1.8 + Test 1.9 </w:t>
            </w:r>
          </w:p>
        </w:tc>
        <w:tc>
          <w:tcPr>
            <w:tcW w:w="795" w:type="pct"/>
          </w:tcPr>
          <w:p w14:paraId="4AACDB8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46E83F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EC95DDD"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80" w:history="1">
              <w:r w:rsidR="00B54A5F" w:rsidRPr="00B54A5F">
                <w:rPr>
                  <w:rStyle w:val="Hyperlink"/>
                  <w:lang w:val="en-CA"/>
                </w:rPr>
                <w:t>JVET-AC0100</w:t>
              </w:r>
            </w:hyperlink>
          </w:p>
        </w:tc>
        <w:tc>
          <w:tcPr>
            <w:tcW w:w="808" w:type="pct"/>
          </w:tcPr>
          <w:p w14:paraId="0E22DDE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Xiaomi</w:t>
            </w:r>
          </w:p>
          <w:p w14:paraId="6AA788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0A3F9202" w14:textId="77777777" w:rsidTr="005B170C">
        <w:trPr>
          <w:trHeight w:val="400"/>
        </w:trPr>
        <w:tc>
          <w:tcPr>
            <w:tcW w:w="394" w:type="pct"/>
          </w:tcPr>
          <w:p w14:paraId="51DAB8F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1.11b</w:t>
            </w:r>
          </w:p>
        </w:tc>
        <w:tc>
          <w:tcPr>
            <w:tcW w:w="3003" w:type="pct"/>
          </w:tcPr>
          <w:p w14:paraId="4EF737B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1.8 + Test 1.9 + Test 1.10</w:t>
            </w:r>
          </w:p>
        </w:tc>
        <w:tc>
          <w:tcPr>
            <w:tcW w:w="795" w:type="pct"/>
          </w:tcPr>
          <w:p w14:paraId="7D21731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Nokia</w:t>
            </w:r>
          </w:p>
          <w:p w14:paraId="0748629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S. Blasi</w:t>
            </w:r>
          </w:p>
          <w:p w14:paraId="7EFB07C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
          <w:p w14:paraId="7F6758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InterDigital</w:t>
            </w:r>
          </w:p>
          <w:p w14:paraId="3ABE119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T. Dumas</w:t>
            </w:r>
          </w:p>
          <w:p w14:paraId="28B59005"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81" w:history="1">
              <w:r w:rsidR="00B54A5F" w:rsidRPr="00B54A5F">
                <w:rPr>
                  <w:rStyle w:val="Hyperlink"/>
                  <w:lang w:val="en-CA"/>
                </w:rPr>
                <w:t>JVET-AC0101</w:t>
              </w:r>
            </w:hyperlink>
          </w:p>
        </w:tc>
        <w:tc>
          <w:tcPr>
            <w:tcW w:w="808" w:type="pct"/>
          </w:tcPr>
          <w:p w14:paraId="5862D2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226E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1B286ABB" w14:textId="77777777" w:rsidTr="005B170C">
        <w:trPr>
          <w:trHeight w:val="400"/>
        </w:trPr>
        <w:tc>
          <w:tcPr>
            <w:tcW w:w="394" w:type="pct"/>
          </w:tcPr>
          <w:p w14:paraId="43D0FC6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1.11c</w:t>
            </w:r>
          </w:p>
        </w:tc>
        <w:tc>
          <w:tcPr>
            <w:tcW w:w="3003" w:type="pct"/>
          </w:tcPr>
          <w:p w14:paraId="437056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1.7 + Test 1.8 + Test 1.9 + Test 1.10</w:t>
            </w:r>
          </w:p>
        </w:tc>
        <w:tc>
          <w:tcPr>
            <w:tcW w:w="795" w:type="pct"/>
          </w:tcPr>
          <w:p w14:paraId="47ADD7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733D694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15FDC34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338806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9A40AC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553E2F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DB9348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55210FF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706E1FF0"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82" w:history="1">
              <w:r w:rsidR="00B54A5F" w:rsidRPr="00B54A5F">
                <w:rPr>
                  <w:rStyle w:val="Hyperlink"/>
                  <w:lang w:val="en-CA"/>
                </w:rPr>
                <w:t>JVET-AC0046</w:t>
              </w:r>
            </w:hyperlink>
          </w:p>
        </w:tc>
        <w:tc>
          <w:tcPr>
            <w:tcW w:w="808" w:type="pct"/>
          </w:tcPr>
          <w:p w14:paraId="4BCC36A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7459268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E1B69C7" w14:textId="77777777" w:rsidTr="005B170C">
        <w:trPr>
          <w:trHeight w:val="400"/>
        </w:trPr>
        <w:tc>
          <w:tcPr>
            <w:tcW w:w="394" w:type="pct"/>
          </w:tcPr>
          <w:p w14:paraId="78933F4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1.12a</w:t>
            </w:r>
          </w:p>
        </w:tc>
        <w:tc>
          <w:tcPr>
            <w:tcW w:w="3003" w:type="pct"/>
          </w:tcPr>
          <w:p w14:paraId="43F076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and location based CCCM</w:t>
            </w:r>
          </w:p>
        </w:tc>
        <w:tc>
          <w:tcPr>
            <w:tcW w:w="795" w:type="pct"/>
          </w:tcPr>
          <w:p w14:paraId="7AEF39C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468876F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R. G. Youvalari</w:t>
            </w:r>
          </w:p>
          <w:p w14:paraId="7C47A189"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83" w:history="1">
              <w:r w:rsidR="00B54A5F" w:rsidRPr="00B54A5F">
                <w:rPr>
                  <w:rStyle w:val="Hyperlink"/>
                  <w:lang w:val="en-CA"/>
                </w:rPr>
                <w:t>JVET-AC0054</w:t>
              </w:r>
            </w:hyperlink>
          </w:p>
        </w:tc>
        <w:tc>
          <w:tcPr>
            <w:tcW w:w="808" w:type="pct"/>
          </w:tcPr>
          <w:p w14:paraId="630D087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060BB0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Y.-J. Chang</w:t>
            </w:r>
          </w:p>
          <w:p w14:paraId="097379FC"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84" w:history="1">
              <w:r w:rsidR="00B54A5F" w:rsidRPr="00B54A5F">
                <w:rPr>
                  <w:rStyle w:val="Hyperlink"/>
                  <w:lang w:val="en-CA"/>
                </w:rPr>
                <w:t>JVET-AC0281</w:t>
              </w:r>
            </w:hyperlink>
          </w:p>
        </w:tc>
      </w:tr>
      <w:tr w:rsidR="00B54A5F" w:rsidRPr="00B54A5F" w14:paraId="3FBD4D5E" w14:textId="77777777" w:rsidTr="005B170C">
        <w:trPr>
          <w:trHeight w:val="400"/>
        </w:trPr>
        <w:tc>
          <w:tcPr>
            <w:tcW w:w="394" w:type="pct"/>
          </w:tcPr>
          <w:p w14:paraId="6CB5B7B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1.12b</w:t>
            </w:r>
          </w:p>
        </w:tc>
        <w:tc>
          <w:tcPr>
            <w:tcW w:w="3003" w:type="pct"/>
          </w:tcPr>
          <w:p w14:paraId="125662D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based CCCM</w:t>
            </w:r>
          </w:p>
        </w:tc>
        <w:tc>
          <w:tcPr>
            <w:tcW w:w="795" w:type="pct"/>
          </w:tcPr>
          <w:p w14:paraId="171B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1A178C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R. G. Youvalari</w:t>
            </w:r>
          </w:p>
          <w:p w14:paraId="1471F142"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85" w:history="1">
              <w:r w:rsidR="00B54A5F" w:rsidRPr="00B54A5F">
                <w:rPr>
                  <w:rStyle w:val="Hyperlink"/>
                  <w:lang w:val="en-CA"/>
                </w:rPr>
                <w:t>JVET-AC0054</w:t>
              </w:r>
            </w:hyperlink>
          </w:p>
        </w:tc>
        <w:tc>
          <w:tcPr>
            <w:tcW w:w="808" w:type="pct"/>
          </w:tcPr>
          <w:p w14:paraId="724140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4C50779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Y.-J. Chang</w:t>
            </w:r>
          </w:p>
          <w:p w14:paraId="4608193F"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86" w:history="1">
              <w:r w:rsidR="00B54A5F" w:rsidRPr="00B54A5F">
                <w:rPr>
                  <w:rStyle w:val="Hyperlink"/>
                  <w:lang w:val="en-CA"/>
                </w:rPr>
                <w:t>JVET-AC0281</w:t>
              </w:r>
            </w:hyperlink>
          </w:p>
        </w:tc>
      </w:tr>
      <w:tr w:rsidR="00B54A5F" w:rsidRPr="00B54A5F" w14:paraId="2961346A" w14:textId="77777777" w:rsidTr="005B170C">
        <w:trPr>
          <w:trHeight w:val="400"/>
        </w:trPr>
        <w:tc>
          <w:tcPr>
            <w:tcW w:w="394" w:type="pct"/>
          </w:tcPr>
          <w:p w14:paraId="5C4DF3E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1.13</w:t>
            </w:r>
          </w:p>
        </w:tc>
        <w:tc>
          <w:tcPr>
            <w:tcW w:w="3003" w:type="pct"/>
          </w:tcPr>
          <w:p w14:paraId="3593B0B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CCCM using non-downsampled luma samples</w:t>
            </w:r>
          </w:p>
        </w:tc>
        <w:tc>
          <w:tcPr>
            <w:tcW w:w="795" w:type="pct"/>
          </w:tcPr>
          <w:p w14:paraId="7DEEA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47C52E2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72882445"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fr-FR"/>
              </w:rPr>
            </w:pPr>
            <w:hyperlink r:id="rId587" w:history="1">
              <w:r w:rsidR="00B54A5F" w:rsidRPr="00B54A5F">
                <w:rPr>
                  <w:rStyle w:val="Hyperlink"/>
                  <w:lang w:val="fr-FR"/>
                </w:rPr>
                <w:t>JVET-AC0147</w:t>
              </w:r>
            </w:hyperlink>
          </w:p>
        </w:tc>
        <w:tc>
          <w:tcPr>
            <w:tcW w:w="808" w:type="pct"/>
          </w:tcPr>
          <w:p w14:paraId="6BE45B4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28FC37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50495C27"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fr-FR"/>
              </w:rPr>
            </w:pPr>
            <w:hyperlink r:id="rId588" w:history="1">
              <w:r w:rsidR="00B54A5F" w:rsidRPr="00B54A5F">
                <w:rPr>
                  <w:rStyle w:val="Hyperlink"/>
                  <w:lang w:val="fr-FR"/>
                </w:rPr>
                <w:t>JVET-AC0247</w:t>
              </w:r>
            </w:hyperlink>
          </w:p>
        </w:tc>
      </w:tr>
      <w:tr w:rsidR="00B54A5F" w:rsidRPr="00B54A5F" w14:paraId="2BA8FDCD" w14:textId="77777777" w:rsidTr="005B170C">
        <w:trPr>
          <w:trHeight w:val="400"/>
        </w:trPr>
        <w:tc>
          <w:tcPr>
            <w:tcW w:w="394" w:type="pct"/>
          </w:tcPr>
          <w:p w14:paraId="11247DB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1.14</w:t>
            </w:r>
          </w:p>
        </w:tc>
        <w:tc>
          <w:tcPr>
            <w:tcW w:w="3003" w:type="pct"/>
          </w:tcPr>
          <w:p w14:paraId="3FF84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 luma subsampling for CCCM</w:t>
            </w:r>
          </w:p>
        </w:tc>
        <w:tc>
          <w:tcPr>
            <w:tcW w:w="795" w:type="pct"/>
          </w:tcPr>
          <w:p w14:paraId="324C0E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2ACC27A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p w14:paraId="751A59E1"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en-CA"/>
              </w:rPr>
            </w:pPr>
            <w:hyperlink r:id="rId589" w:history="1">
              <w:r w:rsidR="00B54A5F" w:rsidRPr="00B54A5F">
                <w:rPr>
                  <w:rStyle w:val="Hyperlink"/>
                  <w:lang w:val="en-CA"/>
                </w:rPr>
                <w:t>JVET-AC0147</w:t>
              </w:r>
            </w:hyperlink>
          </w:p>
        </w:tc>
        <w:tc>
          <w:tcPr>
            <w:tcW w:w="808" w:type="pct"/>
          </w:tcPr>
          <w:p w14:paraId="0EF704A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57939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06A2B93D" w14:textId="77777777" w:rsidR="00B54A5F" w:rsidRPr="00B54A5F" w:rsidRDefault="00377BE6" w:rsidP="00B54A5F">
            <w:pPr>
              <w:tabs>
                <w:tab w:val="clear" w:pos="360"/>
                <w:tab w:val="clear" w:pos="720"/>
                <w:tab w:val="clear" w:pos="1080"/>
                <w:tab w:val="clear" w:pos="1440"/>
              </w:tabs>
              <w:overflowPunct/>
              <w:autoSpaceDE/>
              <w:autoSpaceDN/>
              <w:adjustRightInd/>
              <w:textAlignment w:val="auto"/>
              <w:rPr>
                <w:lang w:val="fr-FR"/>
              </w:rPr>
            </w:pPr>
            <w:hyperlink r:id="rId590" w:history="1">
              <w:r w:rsidR="00B54A5F" w:rsidRPr="00B54A5F">
                <w:rPr>
                  <w:rStyle w:val="Hyperlink"/>
                  <w:lang w:val="fr-FR"/>
                </w:rPr>
                <w:t>JVET-AC0247</w:t>
              </w:r>
            </w:hyperlink>
          </w:p>
        </w:tc>
      </w:tr>
      <w:tr w:rsidR="00B54A5F" w:rsidRPr="00B54A5F" w14:paraId="736B2235" w14:textId="77777777" w:rsidTr="005B170C">
        <w:trPr>
          <w:trHeight w:val="400"/>
        </w:trPr>
        <w:tc>
          <w:tcPr>
            <w:tcW w:w="394" w:type="pct"/>
          </w:tcPr>
          <w:p w14:paraId="0D1D747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1.15</w:t>
            </w:r>
          </w:p>
        </w:tc>
        <w:tc>
          <w:tcPr>
            <w:tcW w:w="3003" w:type="pct"/>
          </w:tcPr>
          <w:p w14:paraId="3E0AE98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1.13 + Test 1.14</w:t>
            </w:r>
          </w:p>
        </w:tc>
        <w:tc>
          <w:tcPr>
            <w:tcW w:w="795" w:type="pct"/>
          </w:tcPr>
          <w:p w14:paraId="43ACCAA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Kwai</w:t>
            </w:r>
          </w:p>
          <w:p w14:paraId="56E6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H.-J. Jhu</w:t>
            </w:r>
          </w:p>
          <w:p w14:paraId="68D69C6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C3C159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7814C50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tc>
        <w:tc>
          <w:tcPr>
            <w:tcW w:w="808" w:type="pct"/>
          </w:tcPr>
          <w:p w14:paraId="4FD682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withdrawn</w:t>
            </w:r>
          </w:p>
        </w:tc>
      </w:tr>
    </w:tbl>
    <w:p w14:paraId="1669EABB" w14:textId="77777777" w:rsidR="00B54A5F" w:rsidRPr="00B54A5F" w:rsidRDefault="00B54A5F" w:rsidP="00B54A5F">
      <w:pPr>
        <w:rPr>
          <w:lang w:val="en-CA"/>
        </w:rPr>
      </w:pPr>
    </w:p>
    <w:p w14:paraId="3A2AC630" w14:textId="121A3197" w:rsidR="00DC7078" w:rsidRDefault="00B54A5F" w:rsidP="004901D6">
      <w:pPr>
        <w:rPr>
          <w:lang w:val="en-CA"/>
        </w:rPr>
      </w:pPr>
      <w:r w:rsidRPr="00B54A5F">
        <w:rPr>
          <w:noProof/>
        </w:rPr>
        <w:lastRenderedPageBreak/>
        <w:drawing>
          <wp:inline distT="0" distB="0" distL="0" distR="0" wp14:anchorId="302A097F" wp14:editId="51097177">
            <wp:extent cx="5943600" cy="210008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5943600" cy="2100086"/>
                    </a:xfrm>
                    <a:prstGeom prst="rect">
                      <a:avLst/>
                    </a:prstGeom>
                    <a:noFill/>
                    <a:ln>
                      <a:noFill/>
                    </a:ln>
                  </pic:spPr>
                </pic:pic>
              </a:graphicData>
            </a:graphic>
          </wp:inline>
        </w:drawing>
      </w:r>
    </w:p>
    <w:p w14:paraId="11ED399C" w14:textId="5CC756C2" w:rsidR="00847A53" w:rsidRDefault="00847A53" w:rsidP="004901D6">
      <w:pPr>
        <w:rPr>
          <w:lang w:val="en-CA"/>
        </w:rPr>
      </w:pPr>
      <w:r>
        <w:rPr>
          <w:lang w:val="en-CA"/>
        </w:rPr>
        <w:t>In the “planar” category, 1.2 provides best tradeoff. Run time is confirmed by cross-checkers, who also report that no additional RDO checks are done; the gain seems to be due to introduction of additional mode.</w:t>
      </w:r>
    </w:p>
    <w:p w14:paraId="66583301" w14:textId="2DF972F4" w:rsidR="00847A53" w:rsidRDefault="00847A53" w:rsidP="004901D6">
      <w:pPr>
        <w:rPr>
          <w:lang w:val="en-CA"/>
        </w:rPr>
      </w:pPr>
      <w:r w:rsidRPr="00533B2C">
        <w:rPr>
          <w:highlight w:val="yellow"/>
          <w:lang w:val="en-CA"/>
        </w:rPr>
        <w:t>Decision</w:t>
      </w:r>
      <w:r>
        <w:rPr>
          <w:lang w:val="en-CA"/>
        </w:rPr>
        <w:t>: Adopt JVET-AC0105 (test 1.2)</w:t>
      </w:r>
    </w:p>
    <w:p w14:paraId="55BBD72D" w14:textId="32D54CB4" w:rsidR="00847A53" w:rsidRDefault="000D51AC" w:rsidP="004901D6">
      <w:pPr>
        <w:rPr>
          <w:lang w:val="en-CA"/>
        </w:rPr>
      </w:pPr>
      <w:r>
        <w:rPr>
          <w:lang w:val="en-CA"/>
        </w:rPr>
        <w:t>1.6 improves the chroma fusion method from ECM (approx. doubling the gain) by introducing switchable fusion models.</w:t>
      </w:r>
    </w:p>
    <w:p w14:paraId="3BEC578E" w14:textId="02696379" w:rsidR="000D51AC" w:rsidRDefault="000D51AC" w:rsidP="004901D6">
      <w:pPr>
        <w:rPr>
          <w:lang w:val="en-CA"/>
        </w:rPr>
      </w:pPr>
      <w:r w:rsidRPr="00533B2C">
        <w:rPr>
          <w:highlight w:val="yellow"/>
          <w:lang w:val="en-CA"/>
        </w:rPr>
        <w:t>Decision</w:t>
      </w:r>
      <w:r>
        <w:rPr>
          <w:lang w:val="en-CA"/>
        </w:rPr>
        <w:t>: Adopt JVET-AC0119 (test 1.6)</w:t>
      </w:r>
    </w:p>
    <w:p w14:paraId="2019D607" w14:textId="1BD67059" w:rsidR="00AA05B4" w:rsidRDefault="00C46E61" w:rsidP="004901D6">
      <w:pPr>
        <w:rPr>
          <w:lang w:val="en-CA"/>
        </w:rPr>
      </w:pPr>
      <w:r>
        <w:rPr>
          <w:lang w:val="en-CA"/>
        </w:rPr>
        <w:t>1.7-1.10 relate to DIMD/TIMD, 1.11</w:t>
      </w:r>
      <w:r w:rsidR="00512CD8">
        <w:rPr>
          <w:lang w:val="en-CA"/>
        </w:rPr>
        <w:t xml:space="preserve"> are combinations. 1.8 and 1.10 have the best tradeoff in terms of encoder runtime. 1.8 does not increase decoder runtime, while 1.10 does (probably due to additional </w:t>
      </w:r>
      <w:r w:rsidR="00D54E04">
        <w:rPr>
          <w:lang w:val="en-CA"/>
        </w:rPr>
        <w:t>usage of wide-angular modes). The decoder run time is not critical in the exploration at this point. A combination of 1.8+1.10 was not tested, but from the combinations 1.11a vs. 1.11b it can be concluded that the gains would be almost additive.</w:t>
      </w:r>
    </w:p>
    <w:p w14:paraId="0CA0D922" w14:textId="6D8F76C9" w:rsidR="00D54E04" w:rsidRDefault="00D54E04" w:rsidP="004901D6">
      <w:pPr>
        <w:rPr>
          <w:lang w:val="en-CA"/>
        </w:rPr>
      </w:pPr>
      <w:r w:rsidRPr="00533B2C">
        <w:rPr>
          <w:highlight w:val="yellow"/>
          <w:lang w:val="en-CA"/>
        </w:rPr>
        <w:t>Decision</w:t>
      </w:r>
      <w:r>
        <w:rPr>
          <w:lang w:val="en-CA"/>
        </w:rPr>
        <w:t>: Adopt JVET-AC0098 (test 1.8)</w:t>
      </w:r>
    </w:p>
    <w:p w14:paraId="33CCF31C" w14:textId="18C2D7F9" w:rsidR="00D54E04" w:rsidRDefault="00D54E04" w:rsidP="004901D6">
      <w:pPr>
        <w:rPr>
          <w:lang w:val="en-CA"/>
        </w:rPr>
      </w:pPr>
      <w:r w:rsidRPr="00533B2C">
        <w:rPr>
          <w:highlight w:val="yellow"/>
          <w:lang w:val="en-CA"/>
        </w:rPr>
        <w:t>Decision</w:t>
      </w:r>
      <w:r>
        <w:rPr>
          <w:lang w:val="en-CA"/>
        </w:rPr>
        <w:t>: Adopt JVET-AC0094 (test 1.10)</w:t>
      </w:r>
    </w:p>
    <w:p w14:paraId="05E41C17" w14:textId="312C80C2" w:rsidR="00D54E04" w:rsidRDefault="00FE1750" w:rsidP="004901D6">
      <w:pPr>
        <w:rPr>
          <w:lang w:val="en-CA"/>
        </w:rPr>
      </w:pPr>
      <w:r>
        <w:rPr>
          <w:lang w:val="en-CA"/>
        </w:rPr>
        <w:t>1.12 extends CCCM by an additional mode, where 1.12a uses the position of a sample, wheeas 1.12b does not. 1.12a clearly performs better and gives good gain (somewhat better than 1.6 which also targets chroma improvement). A combination with 1.6 was no tested, but it was argued by the proponents that conceptually 1.6 and 1.12a do not target the same source of gain (1.6 uses collocated luma samples, whereas 1.12a uses surrounding chroma samples).</w:t>
      </w:r>
      <w:r w:rsidR="0070066C">
        <w:rPr>
          <w:lang w:val="en-CA"/>
        </w:rPr>
        <w:t xml:space="preserve"> The contribution JVET-AC0054 also reports results that the gains of 1.12a are additive with 1.13/1.14.</w:t>
      </w:r>
    </w:p>
    <w:p w14:paraId="104201A9" w14:textId="13545FA8" w:rsidR="0070066C" w:rsidRDefault="0070066C" w:rsidP="004901D6">
      <w:pPr>
        <w:rPr>
          <w:lang w:val="en-CA"/>
        </w:rPr>
      </w:pPr>
      <w:r w:rsidRPr="00533B2C">
        <w:rPr>
          <w:highlight w:val="yellow"/>
          <w:lang w:val="en-CA"/>
        </w:rPr>
        <w:t>Decision</w:t>
      </w:r>
      <w:r>
        <w:rPr>
          <w:lang w:val="en-CA"/>
        </w:rPr>
        <w:t>: Adopt JVET-AC0054 (test 1.12a)</w:t>
      </w:r>
    </w:p>
    <w:p w14:paraId="26E666F5" w14:textId="78F81964" w:rsidR="0070066C" w:rsidRDefault="0070066C" w:rsidP="004901D6">
      <w:pPr>
        <w:rPr>
          <w:lang w:val="en-CA"/>
        </w:rPr>
      </w:pPr>
      <w:r>
        <w:rPr>
          <w:lang w:val="en-CA"/>
        </w:rPr>
        <w:t>1.13 and 1.14 disable downsampling in CCCM to improve its performance in particular for screen content. It is notd that CCCM as tool gave 0.8%/1.1% for class F, and 2.7%/1.5% for TGM (in AI/RA). The feature can be switched at block level.</w:t>
      </w:r>
      <w:r w:rsidR="001A2737">
        <w:rPr>
          <w:lang w:val="en-CA"/>
        </w:rPr>
        <w:t xml:space="preserve"> It was further reported that the switching is necessary, otherwise there would be loss in particular for camera captured content. The version with encoder optimization is straightforward and gives additional run time reduction and gain.</w:t>
      </w:r>
    </w:p>
    <w:p w14:paraId="327E2155" w14:textId="3EDC09CA" w:rsidR="001A2737" w:rsidRDefault="001A2737" w:rsidP="004901D6">
      <w:pPr>
        <w:rPr>
          <w:ins w:id="807" w:author="Jens-Rainer Ohm" w:date="2023-01-13T00:21:00Z"/>
          <w:lang w:val="en-CA"/>
        </w:rPr>
      </w:pPr>
      <w:r w:rsidRPr="00533B2C">
        <w:rPr>
          <w:highlight w:val="yellow"/>
          <w:lang w:val="en-CA"/>
        </w:rPr>
        <w:t>Decision</w:t>
      </w:r>
      <w:r>
        <w:rPr>
          <w:lang w:val="en-CA"/>
        </w:rPr>
        <w:t>: Adopt JVET-AC0147 (test 1.13)</w:t>
      </w:r>
    </w:p>
    <w:p w14:paraId="1A706AE5" w14:textId="37F3F013" w:rsidR="00926679" w:rsidRDefault="00926679" w:rsidP="004901D6">
      <w:pPr>
        <w:rPr>
          <w:ins w:id="808" w:author="Jens-Rainer Ohm" w:date="2023-01-13T00:21:00Z"/>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A140F2" w:rsidRPr="00A140F2" w14:paraId="562B3FFA" w14:textId="77777777" w:rsidTr="000F5ABF">
        <w:trPr>
          <w:trHeight w:val="400"/>
          <w:ins w:id="809" w:author="Jens-Rainer Ohm" w:date="2023-01-13T00:21:00Z"/>
        </w:trPr>
        <w:tc>
          <w:tcPr>
            <w:tcW w:w="5000" w:type="pct"/>
            <w:gridSpan w:val="4"/>
          </w:tcPr>
          <w:p w14:paraId="662C8D0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10" w:author="Jens-Rainer Ohm" w:date="2023-01-13T00:21:00Z"/>
                <w:b/>
                <w:lang w:val="en-CA"/>
                <w:rPrChange w:id="811" w:author="Jens-Rainer Ohm" w:date="2023-01-13T00:21:00Z">
                  <w:rPr>
                    <w:ins w:id="812" w:author="Jens-Rainer Ohm" w:date="2023-01-13T00:21:00Z"/>
                    <w:lang w:val="en-CA"/>
                  </w:rPr>
                </w:rPrChange>
              </w:rPr>
            </w:pPr>
            <w:ins w:id="813" w:author="Jens-Rainer Ohm" w:date="2023-01-13T00:21:00Z">
              <w:r w:rsidRPr="00A140F2">
                <w:rPr>
                  <w:b/>
                  <w:lang w:val="en-CA"/>
                  <w:rPrChange w:id="814" w:author="Jens-Rainer Ohm" w:date="2023-01-13T00:21:00Z">
                    <w:rPr>
                      <w:lang w:val="en-CA"/>
                    </w:rPr>
                  </w:rPrChange>
                </w:rPr>
                <w:t>2 Inter prediction</w:t>
              </w:r>
            </w:ins>
          </w:p>
        </w:tc>
      </w:tr>
      <w:tr w:rsidR="00A140F2" w:rsidRPr="00A140F2" w14:paraId="28CBD3FF" w14:textId="77777777" w:rsidTr="000F5ABF">
        <w:trPr>
          <w:gridAfter w:val="1"/>
          <w:wAfter w:w="803" w:type="dxa"/>
          <w:trHeight w:val="400"/>
          <w:ins w:id="815" w:author="Jens-Rainer Ohm" w:date="2023-01-13T00:21:00Z"/>
        </w:trPr>
        <w:tc>
          <w:tcPr>
            <w:tcW w:w="3003" w:type="pct"/>
          </w:tcPr>
          <w:p w14:paraId="54422C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16" w:author="Jens-Rainer Ohm" w:date="2023-01-13T00:21:00Z"/>
                <w:lang w:val="en-CA"/>
              </w:rPr>
            </w:pPr>
            <w:ins w:id="817" w:author="Jens-Rainer Ohm" w:date="2023-01-13T00:21:00Z">
              <w:r w:rsidRPr="00A140F2">
                <w:rPr>
                  <w:lang w:val="en-CA"/>
                </w:rPr>
                <w:t>Decoder-side affine model refinement</w:t>
              </w:r>
            </w:ins>
          </w:p>
        </w:tc>
        <w:tc>
          <w:tcPr>
            <w:tcW w:w="795" w:type="pct"/>
          </w:tcPr>
          <w:p w14:paraId="099F794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18" w:author="Jens-Rainer Ohm" w:date="2023-01-13T00:21:00Z"/>
                <w:lang w:val="en-CA"/>
              </w:rPr>
            </w:pPr>
            <w:ins w:id="819" w:author="Jens-Rainer Ohm" w:date="2023-01-13T00:21:00Z">
              <w:r w:rsidRPr="00A140F2">
                <w:rPr>
                  <w:lang w:val="en-CA"/>
                </w:rPr>
                <w:t>Alibaba</w:t>
              </w:r>
            </w:ins>
          </w:p>
          <w:p w14:paraId="45FBB0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20" w:author="Jens-Rainer Ohm" w:date="2023-01-13T00:21:00Z"/>
                <w:lang w:val="en-CA"/>
              </w:rPr>
            </w:pPr>
            <w:ins w:id="821" w:author="Jens-Rainer Ohm" w:date="2023-01-13T00:21:00Z">
              <w:r w:rsidRPr="00A140F2">
                <w:rPr>
                  <w:lang w:val="en-CA"/>
                </w:rPr>
                <w:t>J. Chen</w:t>
              </w:r>
            </w:ins>
          </w:p>
          <w:p w14:paraId="63B7513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22" w:author="Jens-Rainer Ohm" w:date="2023-01-13T00:21:00Z"/>
                <w:lang w:val="en-CA"/>
              </w:rPr>
            </w:pPr>
            <w:ins w:id="823" w:author="Jens-Rainer Ohm" w:date="2023-01-13T00:21:00Z">
              <w:r w:rsidRPr="00A140F2">
                <w:rPr>
                  <w:lang w:val="en-US"/>
                </w:rPr>
                <w:fldChar w:fldCharType="begin"/>
              </w:r>
              <w:r w:rsidRPr="00A140F2">
                <w:rPr>
                  <w:lang w:val="en-US"/>
                </w:rPr>
                <w:instrText xml:space="preserve"> HYPERLINK "https://jvet-experts.org/doc_end_user/documents/29_Teleconference/wg11/JVET-AC0144-v1.zip" </w:instrText>
              </w:r>
              <w:r w:rsidRPr="00A140F2">
                <w:rPr>
                  <w:lang w:val="en-US"/>
                </w:rPr>
                <w:fldChar w:fldCharType="separate"/>
              </w:r>
              <w:r w:rsidRPr="00A140F2">
                <w:rPr>
                  <w:rStyle w:val="Hyperlink"/>
                  <w:lang w:val="en-CA"/>
                </w:rPr>
                <w:t>JVET-AC0144</w:t>
              </w:r>
              <w:r w:rsidRPr="00A140F2">
                <w:rPr>
                  <w:lang w:val="en-CA"/>
                </w:rPr>
                <w:fldChar w:fldCharType="end"/>
              </w:r>
            </w:ins>
          </w:p>
        </w:tc>
        <w:tc>
          <w:tcPr>
            <w:tcW w:w="808" w:type="pct"/>
          </w:tcPr>
          <w:p w14:paraId="0AB3AB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24" w:author="Jens-Rainer Ohm" w:date="2023-01-13T00:21:00Z"/>
                <w:lang w:val="en-CA"/>
              </w:rPr>
            </w:pPr>
            <w:ins w:id="825" w:author="Jens-Rainer Ohm" w:date="2023-01-13T00:21:00Z">
              <w:r w:rsidRPr="00A140F2">
                <w:rPr>
                  <w:rFonts w:hint="eastAsia"/>
                  <w:lang w:val="en-CA"/>
                </w:rPr>
                <w:t>K</w:t>
              </w:r>
              <w:r w:rsidRPr="00A140F2">
                <w:rPr>
                  <w:lang w:val="en-CA"/>
                </w:rPr>
                <w:t>wai</w:t>
              </w:r>
            </w:ins>
          </w:p>
          <w:p w14:paraId="29B53C0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26" w:author="Jens-Rainer Ohm" w:date="2023-01-13T00:21:00Z"/>
                <w:lang w:val="en-CA"/>
              </w:rPr>
            </w:pPr>
            <w:ins w:id="827" w:author="Jens-Rainer Ohm" w:date="2023-01-13T00:21:00Z">
              <w:r w:rsidRPr="00A140F2">
                <w:rPr>
                  <w:rFonts w:hint="eastAsia"/>
                  <w:lang w:val="en-CA"/>
                </w:rPr>
                <w:t>X</w:t>
              </w:r>
              <w:r w:rsidRPr="00A140F2">
                <w:rPr>
                  <w:lang w:val="en-CA"/>
                </w:rPr>
                <w:t>. Xiu</w:t>
              </w:r>
            </w:ins>
          </w:p>
        </w:tc>
      </w:tr>
      <w:tr w:rsidR="00A140F2" w:rsidRPr="00A140F2" w14:paraId="3D9FBC4E" w14:textId="77777777" w:rsidTr="000F5ABF">
        <w:trPr>
          <w:gridAfter w:val="1"/>
          <w:wAfter w:w="803" w:type="dxa"/>
          <w:trHeight w:val="400"/>
          <w:ins w:id="828" w:author="Jens-Rainer Ohm" w:date="2023-01-13T00:21:00Z"/>
        </w:trPr>
        <w:tc>
          <w:tcPr>
            <w:tcW w:w="3003" w:type="pct"/>
            <w:vAlign w:val="center"/>
          </w:tcPr>
          <w:p w14:paraId="2E90AB1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29" w:author="Jens-Rainer Ohm" w:date="2023-01-13T00:21:00Z"/>
                <w:lang w:val="en-CA"/>
              </w:rPr>
            </w:pPr>
            <w:ins w:id="830" w:author="Jens-Rainer Ohm" w:date="2023-01-13T00:21:00Z">
              <w:r w:rsidRPr="00A140F2">
                <w:rPr>
                  <w:lang w:val="en-CA"/>
                </w:rPr>
                <w:t>Sub-block processing for affine DMVR without subblock downsampling and without linear regression</w:t>
              </w:r>
            </w:ins>
          </w:p>
        </w:tc>
        <w:tc>
          <w:tcPr>
            <w:tcW w:w="795" w:type="pct"/>
            <w:vAlign w:val="center"/>
          </w:tcPr>
          <w:p w14:paraId="7F014A5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31" w:author="Jens-Rainer Ohm" w:date="2023-01-13T00:21:00Z"/>
                <w:lang w:val="en-CA"/>
              </w:rPr>
            </w:pPr>
            <w:ins w:id="832" w:author="Jens-Rainer Ohm" w:date="2023-01-13T00:21:00Z">
              <w:r w:rsidRPr="00A140F2">
                <w:rPr>
                  <w:lang w:val="en-CA"/>
                </w:rPr>
                <w:t>Qualcomm</w:t>
              </w:r>
            </w:ins>
          </w:p>
          <w:p w14:paraId="6F8D6D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33" w:author="Jens-Rainer Ohm" w:date="2023-01-13T00:21:00Z"/>
                <w:lang w:val="en-CA"/>
              </w:rPr>
            </w:pPr>
            <w:ins w:id="834" w:author="Jens-Rainer Ohm" w:date="2023-01-13T00:21:00Z">
              <w:r w:rsidRPr="00A140F2">
                <w:rPr>
                  <w:lang w:val="en-CA"/>
                </w:rPr>
                <w:lastRenderedPageBreak/>
                <w:t>H. Huang</w:t>
              </w:r>
            </w:ins>
          </w:p>
          <w:p w14:paraId="1FB66F8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35" w:author="Jens-Rainer Ohm" w:date="2023-01-13T00:21:00Z"/>
                <w:lang w:val="en-CA"/>
              </w:rPr>
            </w:pPr>
          </w:p>
          <w:p w14:paraId="34E15F7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36" w:author="Jens-Rainer Ohm" w:date="2023-01-13T00:21:00Z"/>
                <w:lang w:val="en-CA"/>
              </w:rPr>
            </w:pPr>
            <w:ins w:id="837" w:author="Jens-Rainer Ohm" w:date="2023-01-13T00:21:00Z">
              <w:r w:rsidRPr="00A140F2">
                <w:rPr>
                  <w:lang w:val="en-CA"/>
                </w:rPr>
                <w:t>Alibaba</w:t>
              </w:r>
            </w:ins>
          </w:p>
          <w:p w14:paraId="4519294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38" w:author="Jens-Rainer Ohm" w:date="2023-01-13T00:21:00Z"/>
                <w:lang w:val="en-CA"/>
              </w:rPr>
            </w:pPr>
            <w:ins w:id="839" w:author="Jens-Rainer Ohm" w:date="2023-01-13T00:21:00Z">
              <w:r w:rsidRPr="00A140F2">
                <w:rPr>
                  <w:lang w:val="en-CA"/>
                </w:rPr>
                <w:t xml:space="preserve">J. Chen </w:t>
              </w:r>
            </w:ins>
          </w:p>
        </w:tc>
        <w:tc>
          <w:tcPr>
            <w:tcW w:w="808" w:type="pct"/>
          </w:tcPr>
          <w:p w14:paraId="7150A3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40" w:author="Jens-Rainer Ohm" w:date="2023-01-13T00:21:00Z"/>
                <w:lang w:val="en-CA"/>
              </w:rPr>
            </w:pPr>
            <w:ins w:id="841" w:author="Jens-Rainer Ohm" w:date="2023-01-13T00:21:00Z">
              <w:r w:rsidRPr="00A140F2">
                <w:rPr>
                  <w:lang w:val="en-CA"/>
                </w:rPr>
                <w:lastRenderedPageBreak/>
                <w:t>withdrawn</w:t>
              </w:r>
            </w:ins>
          </w:p>
        </w:tc>
      </w:tr>
      <w:tr w:rsidR="00A140F2" w:rsidRPr="00A140F2" w14:paraId="6E7AE97A" w14:textId="77777777" w:rsidTr="000F5ABF">
        <w:trPr>
          <w:gridAfter w:val="1"/>
          <w:wAfter w:w="803" w:type="dxa"/>
          <w:trHeight w:val="400"/>
          <w:ins w:id="842" w:author="Jens-Rainer Ohm" w:date="2023-01-13T00:21:00Z"/>
        </w:trPr>
        <w:tc>
          <w:tcPr>
            <w:tcW w:w="3003" w:type="pct"/>
            <w:vAlign w:val="center"/>
          </w:tcPr>
          <w:p w14:paraId="3407D2E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43" w:author="Jens-Rainer Ohm" w:date="2023-01-13T00:21:00Z"/>
                <w:lang w:val="en-CA"/>
              </w:rPr>
            </w:pPr>
            <w:ins w:id="844" w:author="Jens-Rainer Ohm" w:date="2023-01-13T00:21:00Z">
              <w:r w:rsidRPr="00A140F2">
                <w:rPr>
                  <w:lang w:val="en-CA"/>
                </w:rPr>
                <w:t>Sub-block processing for affine DMVR with subblock downsampling and without linear regression</w:t>
              </w:r>
            </w:ins>
          </w:p>
        </w:tc>
        <w:tc>
          <w:tcPr>
            <w:tcW w:w="795" w:type="pct"/>
            <w:vAlign w:val="center"/>
          </w:tcPr>
          <w:p w14:paraId="2B31D3B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45" w:author="Jens-Rainer Ohm" w:date="2023-01-13T00:21:00Z"/>
                <w:lang w:val="en-CA"/>
              </w:rPr>
            </w:pPr>
            <w:ins w:id="846" w:author="Jens-Rainer Ohm" w:date="2023-01-13T00:21:00Z">
              <w:r w:rsidRPr="00A140F2">
                <w:rPr>
                  <w:lang w:val="en-CA"/>
                </w:rPr>
                <w:t>Qualcomm</w:t>
              </w:r>
            </w:ins>
          </w:p>
          <w:p w14:paraId="3193BC0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47" w:author="Jens-Rainer Ohm" w:date="2023-01-13T00:21:00Z"/>
                <w:lang w:val="en-CA"/>
              </w:rPr>
            </w:pPr>
            <w:ins w:id="848" w:author="Jens-Rainer Ohm" w:date="2023-01-13T00:21:00Z">
              <w:r w:rsidRPr="00A140F2">
                <w:rPr>
                  <w:lang w:val="en-CA"/>
                </w:rPr>
                <w:t>H. Huang</w:t>
              </w:r>
            </w:ins>
          </w:p>
          <w:p w14:paraId="0BA0C9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49" w:author="Jens-Rainer Ohm" w:date="2023-01-13T00:21:00Z"/>
                <w:lang w:val="en-CA"/>
              </w:rPr>
            </w:pPr>
          </w:p>
          <w:p w14:paraId="3261403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50" w:author="Jens-Rainer Ohm" w:date="2023-01-13T00:21:00Z"/>
                <w:lang w:val="en-CA"/>
              </w:rPr>
            </w:pPr>
            <w:ins w:id="851" w:author="Jens-Rainer Ohm" w:date="2023-01-13T00:21:00Z">
              <w:r w:rsidRPr="00A140F2">
                <w:rPr>
                  <w:lang w:val="en-CA"/>
                </w:rPr>
                <w:t>Alibaba</w:t>
              </w:r>
            </w:ins>
          </w:p>
          <w:p w14:paraId="57E8C8C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52" w:author="Jens-Rainer Ohm" w:date="2023-01-13T00:21:00Z"/>
                <w:lang w:val="en-CA"/>
              </w:rPr>
            </w:pPr>
            <w:ins w:id="853" w:author="Jens-Rainer Ohm" w:date="2023-01-13T00:21:00Z">
              <w:r w:rsidRPr="00A140F2">
                <w:rPr>
                  <w:lang w:val="en-CA"/>
                </w:rPr>
                <w:t xml:space="preserve">J. Chen </w:t>
              </w:r>
            </w:ins>
          </w:p>
        </w:tc>
        <w:tc>
          <w:tcPr>
            <w:tcW w:w="808" w:type="pct"/>
          </w:tcPr>
          <w:p w14:paraId="186B7BD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54" w:author="Jens-Rainer Ohm" w:date="2023-01-13T00:21:00Z"/>
                <w:lang w:val="en-CA"/>
              </w:rPr>
            </w:pPr>
            <w:ins w:id="855" w:author="Jens-Rainer Ohm" w:date="2023-01-13T00:21:00Z">
              <w:r w:rsidRPr="00A140F2">
                <w:rPr>
                  <w:lang w:val="en-CA"/>
                </w:rPr>
                <w:t>withdrawn</w:t>
              </w:r>
            </w:ins>
          </w:p>
        </w:tc>
      </w:tr>
      <w:tr w:rsidR="00A140F2" w:rsidRPr="00A140F2" w14:paraId="031B1DE8" w14:textId="77777777" w:rsidTr="000F5ABF">
        <w:trPr>
          <w:gridAfter w:val="1"/>
          <w:wAfter w:w="803" w:type="dxa"/>
          <w:trHeight w:val="400"/>
          <w:ins w:id="856" w:author="Jens-Rainer Ohm" w:date="2023-01-13T00:21:00Z"/>
        </w:trPr>
        <w:tc>
          <w:tcPr>
            <w:tcW w:w="3003" w:type="pct"/>
            <w:vAlign w:val="center"/>
          </w:tcPr>
          <w:p w14:paraId="7C5BEF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57" w:author="Jens-Rainer Ohm" w:date="2023-01-13T00:21:00Z"/>
                <w:lang w:val="en-CA"/>
              </w:rPr>
            </w:pPr>
            <w:ins w:id="858" w:author="Jens-Rainer Ohm" w:date="2023-01-13T00:21:00Z">
              <w:r w:rsidRPr="00A140F2">
                <w:rPr>
                  <w:lang w:val="en-CA"/>
                </w:rPr>
                <w:t>Sub-block processing for affine DMVR</w:t>
              </w:r>
            </w:ins>
          </w:p>
        </w:tc>
        <w:tc>
          <w:tcPr>
            <w:tcW w:w="795" w:type="pct"/>
            <w:vAlign w:val="center"/>
          </w:tcPr>
          <w:p w14:paraId="6E047BC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59" w:author="Jens-Rainer Ohm" w:date="2023-01-13T00:21:00Z"/>
                <w:lang w:val="en-CA"/>
              </w:rPr>
            </w:pPr>
            <w:ins w:id="860" w:author="Jens-Rainer Ohm" w:date="2023-01-13T00:21:00Z">
              <w:r w:rsidRPr="00A140F2">
                <w:rPr>
                  <w:lang w:val="en-CA"/>
                </w:rPr>
                <w:t>Qualcomm</w:t>
              </w:r>
            </w:ins>
          </w:p>
          <w:p w14:paraId="3D0E6D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61" w:author="Jens-Rainer Ohm" w:date="2023-01-13T00:21:00Z"/>
                <w:lang w:val="en-CA"/>
              </w:rPr>
            </w:pPr>
            <w:ins w:id="862" w:author="Jens-Rainer Ohm" w:date="2023-01-13T00:21:00Z">
              <w:r w:rsidRPr="00A140F2">
                <w:rPr>
                  <w:lang w:val="en-CA"/>
                </w:rPr>
                <w:t>H. Huang</w:t>
              </w:r>
            </w:ins>
          </w:p>
          <w:p w14:paraId="6D9D9E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63" w:author="Jens-Rainer Ohm" w:date="2023-01-13T00:21:00Z"/>
                <w:lang w:val="en-CA"/>
              </w:rPr>
            </w:pPr>
          </w:p>
          <w:p w14:paraId="52DF4B6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64" w:author="Jens-Rainer Ohm" w:date="2023-01-13T00:21:00Z"/>
                <w:lang w:val="en-CA"/>
              </w:rPr>
            </w:pPr>
            <w:ins w:id="865" w:author="Jens-Rainer Ohm" w:date="2023-01-13T00:21:00Z">
              <w:r w:rsidRPr="00A140F2">
                <w:rPr>
                  <w:lang w:val="en-CA"/>
                </w:rPr>
                <w:t>Alibaba</w:t>
              </w:r>
            </w:ins>
          </w:p>
          <w:p w14:paraId="5B5C250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66" w:author="Jens-Rainer Ohm" w:date="2023-01-13T00:21:00Z"/>
                <w:lang w:val="en-CA"/>
              </w:rPr>
            </w:pPr>
            <w:ins w:id="867" w:author="Jens-Rainer Ohm" w:date="2023-01-13T00:21:00Z">
              <w:r w:rsidRPr="00A140F2">
                <w:rPr>
                  <w:lang w:val="en-CA"/>
                </w:rPr>
                <w:t xml:space="preserve">J. Chen </w:t>
              </w:r>
            </w:ins>
          </w:p>
          <w:p w14:paraId="790648D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68" w:author="Jens-Rainer Ohm" w:date="2023-01-13T00:21:00Z"/>
                <w:lang w:val="en-CA"/>
              </w:rPr>
            </w:pPr>
            <w:ins w:id="869" w:author="Jens-Rainer Ohm" w:date="2023-01-13T00:21:00Z">
              <w:r w:rsidRPr="00A140F2">
                <w:rPr>
                  <w:lang w:val="en-US"/>
                </w:rPr>
                <w:fldChar w:fldCharType="begin"/>
              </w:r>
              <w:r w:rsidRPr="00A140F2">
                <w:rPr>
                  <w:lang w:val="en-US"/>
                </w:rPr>
                <w:instrText xml:space="preserve"> HYPERLINK "https://jvet-experts.org/doc_end_user/documents/29_Teleconference/wg11/JVET-AC0144-v1.zip" </w:instrText>
              </w:r>
              <w:r w:rsidRPr="00A140F2">
                <w:rPr>
                  <w:lang w:val="en-US"/>
                </w:rPr>
                <w:fldChar w:fldCharType="separate"/>
              </w:r>
              <w:r w:rsidRPr="00A140F2">
                <w:rPr>
                  <w:rStyle w:val="Hyperlink"/>
                  <w:lang w:val="en-CA"/>
                </w:rPr>
                <w:t>JVET-AC0144</w:t>
              </w:r>
              <w:r w:rsidRPr="00A140F2">
                <w:rPr>
                  <w:lang w:val="en-CA"/>
                </w:rPr>
                <w:fldChar w:fldCharType="end"/>
              </w:r>
            </w:ins>
          </w:p>
        </w:tc>
        <w:tc>
          <w:tcPr>
            <w:tcW w:w="808" w:type="pct"/>
          </w:tcPr>
          <w:p w14:paraId="01269B7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70" w:author="Jens-Rainer Ohm" w:date="2023-01-13T00:21:00Z"/>
                <w:lang w:val="en-CA"/>
              </w:rPr>
            </w:pPr>
            <w:ins w:id="871" w:author="Jens-Rainer Ohm" w:date="2023-01-13T00:21:00Z">
              <w:r w:rsidRPr="00A140F2">
                <w:rPr>
                  <w:lang w:val="en-CA"/>
                </w:rPr>
                <w:t>Xiaomi</w:t>
              </w:r>
            </w:ins>
          </w:p>
          <w:p w14:paraId="4126A88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72" w:author="Jens-Rainer Ohm" w:date="2023-01-13T00:21:00Z"/>
                <w:lang w:val="en-CA"/>
              </w:rPr>
            </w:pPr>
            <w:ins w:id="873" w:author="Jens-Rainer Ohm" w:date="2023-01-13T00:21:00Z">
              <w:r w:rsidRPr="00A140F2">
                <w:rPr>
                  <w:lang w:val="en-CA"/>
                </w:rPr>
                <w:t>M. Blestel</w:t>
              </w:r>
            </w:ins>
          </w:p>
        </w:tc>
      </w:tr>
      <w:tr w:rsidR="00A140F2" w:rsidRPr="00A140F2" w14:paraId="57C7820F" w14:textId="77777777" w:rsidTr="000F5ABF">
        <w:trPr>
          <w:gridAfter w:val="1"/>
          <w:wAfter w:w="803" w:type="dxa"/>
          <w:trHeight w:val="400"/>
          <w:ins w:id="874" w:author="Jens-Rainer Ohm" w:date="2023-01-13T00:21:00Z"/>
        </w:trPr>
        <w:tc>
          <w:tcPr>
            <w:tcW w:w="3003" w:type="pct"/>
            <w:vAlign w:val="center"/>
          </w:tcPr>
          <w:p w14:paraId="4256FF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75" w:author="Jens-Rainer Ohm" w:date="2023-01-13T00:21:00Z"/>
                <w:lang w:val="en-CA"/>
              </w:rPr>
            </w:pPr>
            <w:ins w:id="876" w:author="Jens-Rainer Ohm" w:date="2023-01-13T00:21:00Z">
              <w:r w:rsidRPr="00A140F2">
                <w:rPr>
                  <w:lang w:val="en-CA"/>
                </w:rPr>
                <w:t>Sub-block processing for affine DMVR with subblock downsampling and with linear regression</w:t>
              </w:r>
            </w:ins>
          </w:p>
        </w:tc>
        <w:tc>
          <w:tcPr>
            <w:tcW w:w="795" w:type="pct"/>
            <w:vAlign w:val="center"/>
          </w:tcPr>
          <w:p w14:paraId="1E8E46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77" w:author="Jens-Rainer Ohm" w:date="2023-01-13T00:21:00Z"/>
                <w:lang w:val="en-CA"/>
              </w:rPr>
            </w:pPr>
            <w:ins w:id="878" w:author="Jens-Rainer Ohm" w:date="2023-01-13T00:21:00Z">
              <w:r w:rsidRPr="00A140F2">
                <w:rPr>
                  <w:lang w:val="en-CA"/>
                </w:rPr>
                <w:t>Qualcomm</w:t>
              </w:r>
            </w:ins>
          </w:p>
          <w:p w14:paraId="53379A4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79" w:author="Jens-Rainer Ohm" w:date="2023-01-13T00:21:00Z"/>
                <w:lang w:val="en-CA"/>
              </w:rPr>
            </w:pPr>
            <w:ins w:id="880" w:author="Jens-Rainer Ohm" w:date="2023-01-13T00:21:00Z">
              <w:r w:rsidRPr="00A140F2">
                <w:rPr>
                  <w:lang w:val="en-CA"/>
                </w:rPr>
                <w:t>H. Huang</w:t>
              </w:r>
            </w:ins>
          </w:p>
          <w:p w14:paraId="172653D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81" w:author="Jens-Rainer Ohm" w:date="2023-01-13T00:21:00Z"/>
                <w:lang w:val="en-CA"/>
              </w:rPr>
            </w:pPr>
          </w:p>
          <w:p w14:paraId="346AFB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82" w:author="Jens-Rainer Ohm" w:date="2023-01-13T00:21:00Z"/>
                <w:lang w:val="en-CA"/>
              </w:rPr>
            </w:pPr>
            <w:ins w:id="883" w:author="Jens-Rainer Ohm" w:date="2023-01-13T00:21:00Z">
              <w:r w:rsidRPr="00A140F2">
                <w:rPr>
                  <w:lang w:val="en-CA"/>
                </w:rPr>
                <w:t>Alibaba</w:t>
              </w:r>
            </w:ins>
          </w:p>
          <w:p w14:paraId="073F57A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84" w:author="Jens-Rainer Ohm" w:date="2023-01-13T00:21:00Z"/>
                <w:lang w:val="en-CA"/>
              </w:rPr>
            </w:pPr>
            <w:ins w:id="885" w:author="Jens-Rainer Ohm" w:date="2023-01-13T00:21:00Z">
              <w:r w:rsidRPr="00A140F2">
                <w:rPr>
                  <w:lang w:val="en-CA"/>
                </w:rPr>
                <w:t>J. Chen</w:t>
              </w:r>
            </w:ins>
          </w:p>
        </w:tc>
        <w:tc>
          <w:tcPr>
            <w:tcW w:w="808" w:type="pct"/>
          </w:tcPr>
          <w:p w14:paraId="2411BE8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86" w:author="Jens-Rainer Ohm" w:date="2023-01-13T00:21:00Z"/>
                <w:lang w:val="en-CA"/>
              </w:rPr>
            </w:pPr>
            <w:ins w:id="887" w:author="Jens-Rainer Ohm" w:date="2023-01-13T00:21:00Z">
              <w:r w:rsidRPr="00A140F2">
                <w:rPr>
                  <w:lang w:val="en-CA"/>
                </w:rPr>
                <w:t>withdrawn</w:t>
              </w:r>
            </w:ins>
          </w:p>
        </w:tc>
      </w:tr>
      <w:tr w:rsidR="00A140F2" w:rsidRPr="00A140F2" w14:paraId="1E23DD01" w14:textId="77777777" w:rsidTr="000F5ABF">
        <w:trPr>
          <w:gridAfter w:val="1"/>
          <w:wAfter w:w="803" w:type="dxa"/>
          <w:trHeight w:val="400"/>
          <w:ins w:id="888" w:author="Jens-Rainer Ohm" w:date="2023-01-13T00:21:00Z"/>
        </w:trPr>
        <w:tc>
          <w:tcPr>
            <w:tcW w:w="3003" w:type="pct"/>
            <w:vAlign w:val="center"/>
          </w:tcPr>
          <w:p w14:paraId="1BD54FB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89" w:author="Jens-Rainer Ohm" w:date="2023-01-13T00:21:00Z"/>
                <w:lang w:val="en-CA"/>
              </w:rPr>
            </w:pPr>
            <w:ins w:id="890" w:author="Jens-Rainer Ohm" w:date="2023-01-13T00:21:00Z">
              <w:r w:rsidRPr="00A140F2">
                <w:rPr>
                  <w:lang w:val="en-CA"/>
                </w:rPr>
                <w:t xml:space="preserve">Control-point motion vector refinement for affine DMVR step 1 </w:t>
              </w:r>
            </w:ins>
          </w:p>
        </w:tc>
        <w:tc>
          <w:tcPr>
            <w:tcW w:w="795" w:type="pct"/>
            <w:vAlign w:val="center"/>
          </w:tcPr>
          <w:p w14:paraId="615F15C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91" w:author="Jens-Rainer Ohm" w:date="2023-01-13T00:21:00Z"/>
                <w:lang w:val="en-CA"/>
              </w:rPr>
            </w:pPr>
            <w:ins w:id="892" w:author="Jens-Rainer Ohm" w:date="2023-01-13T00:21:00Z">
              <w:r w:rsidRPr="00A140F2">
                <w:rPr>
                  <w:lang w:val="en-CA"/>
                </w:rPr>
                <w:t>Qualcomm</w:t>
              </w:r>
            </w:ins>
          </w:p>
          <w:p w14:paraId="17D2B9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93" w:author="Jens-Rainer Ohm" w:date="2023-01-13T00:21:00Z"/>
                <w:lang w:val="en-CA"/>
              </w:rPr>
            </w:pPr>
            <w:ins w:id="894" w:author="Jens-Rainer Ohm" w:date="2023-01-13T00:21:00Z">
              <w:r w:rsidRPr="00A140F2">
                <w:rPr>
                  <w:lang w:val="en-CA"/>
                </w:rPr>
                <w:t>H. Huang</w:t>
              </w:r>
            </w:ins>
          </w:p>
          <w:p w14:paraId="0A18A25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95" w:author="Jens-Rainer Ohm" w:date="2023-01-13T00:21:00Z"/>
                <w:lang w:val="en-CA"/>
              </w:rPr>
            </w:pPr>
            <w:ins w:id="896" w:author="Jens-Rainer Ohm" w:date="2023-01-13T00:21:00Z">
              <w:r w:rsidRPr="00A140F2">
                <w:rPr>
                  <w:lang w:val="en-US"/>
                </w:rPr>
                <w:fldChar w:fldCharType="begin"/>
              </w:r>
              <w:r w:rsidRPr="00A140F2">
                <w:rPr>
                  <w:lang w:val="en-US"/>
                </w:rPr>
                <w:instrText xml:space="preserve"> HYPERLINK "https://jvet-experts.org/doc_end_user/documents/29_Teleconference/wg11/JVET-AC0144-v1.zip" </w:instrText>
              </w:r>
              <w:r w:rsidRPr="00A140F2">
                <w:rPr>
                  <w:lang w:val="en-US"/>
                </w:rPr>
                <w:fldChar w:fldCharType="separate"/>
              </w:r>
              <w:r w:rsidRPr="00A140F2">
                <w:rPr>
                  <w:rStyle w:val="Hyperlink"/>
                  <w:lang w:val="en-CA"/>
                </w:rPr>
                <w:t>JVET-AC0144</w:t>
              </w:r>
              <w:r w:rsidRPr="00A140F2">
                <w:rPr>
                  <w:lang w:val="en-CA"/>
                </w:rPr>
                <w:fldChar w:fldCharType="end"/>
              </w:r>
            </w:ins>
          </w:p>
        </w:tc>
        <w:tc>
          <w:tcPr>
            <w:tcW w:w="808" w:type="pct"/>
          </w:tcPr>
          <w:p w14:paraId="6E17B2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97" w:author="Jens-Rainer Ohm" w:date="2023-01-13T00:21:00Z"/>
                <w:lang w:val="en-CA"/>
              </w:rPr>
            </w:pPr>
          </w:p>
        </w:tc>
      </w:tr>
      <w:tr w:rsidR="00A140F2" w:rsidRPr="00A140F2" w14:paraId="11FF01A2" w14:textId="77777777" w:rsidTr="000F5ABF">
        <w:trPr>
          <w:gridAfter w:val="1"/>
          <w:wAfter w:w="803" w:type="dxa"/>
          <w:trHeight w:val="400"/>
          <w:ins w:id="898" w:author="Jens-Rainer Ohm" w:date="2023-01-13T00:21:00Z"/>
        </w:trPr>
        <w:tc>
          <w:tcPr>
            <w:tcW w:w="3003" w:type="pct"/>
            <w:vAlign w:val="center"/>
          </w:tcPr>
          <w:p w14:paraId="60E243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899" w:author="Jens-Rainer Ohm" w:date="2023-01-13T00:21:00Z"/>
                <w:lang w:val="en-CA"/>
              </w:rPr>
            </w:pPr>
            <w:ins w:id="900" w:author="Jens-Rainer Ohm" w:date="2023-01-13T00:21:00Z">
              <w:r w:rsidRPr="00A140F2">
                <w:rPr>
                  <w:lang w:val="en-CA"/>
                </w:rPr>
                <w:t>Control-point motion vector refinement for affine DMVR all steps</w:t>
              </w:r>
            </w:ins>
          </w:p>
        </w:tc>
        <w:tc>
          <w:tcPr>
            <w:tcW w:w="795" w:type="pct"/>
            <w:vAlign w:val="center"/>
          </w:tcPr>
          <w:p w14:paraId="63392BE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01" w:author="Jens-Rainer Ohm" w:date="2023-01-13T00:21:00Z"/>
                <w:lang w:val="en-CA"/>
              </w:rPr>
            </w:pPr>
            <w:ins w:id="902" w:author="Jens-Rainer Ohm" w:date="2023-01-13T00:21:00Z">
              <w:r w:rsidRPr="00A140F2">
                <w:rPr>
                  <w:lang w:val="en-CA"/>
                </w:rPr>
                <w:t>Qualcomm</w:t>
              </w:r>
            </w:ins>
          </w:p>
          <w:p w14:paraId="2356537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03" w:author="Jens-Rainer Ohm" w:date="2023-01-13T00:21:00Z"/>
                <w:lang w:val="en-CA"/>
              </w:rPr>
            </w:pPr>
            <w:ins w:id="904" w:author="Jens-Rainer Ohm" w:date="2023-01-13T00:21:00Z">
              <w:r w:rsidRPr="00A140F2">
                <w:rPr>
                  <w:lang w:val="en-CA"/>
                </w:rPr>
                <w:t>H. Huang</w:t>
              </w:r>
            </w:ins>
          </w:p>
          <w:p w14:paraId="41CC396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05" w:author="Jens-Rainer Ohm" w:date="2023-01-13T00:21:00Z"/>
                <w:lang w:val="en-CA"/>
              </w:rPr>
            </w:pPr>
            <w:ins w:id="906" w:author="Jens-Rainer Ohm" w:date="2023-01-13T00:21:00Z">
              <w:r w:rsidRPr="00A140F2">
                <w:rPr>
                  <w:lang w:val="en-US"/>
                </w:rPr>
                <w:fldChar w:fldCharType="begin"/>
              </w:r>
              <w:r w:rsidRPr="00A140F2">
                <w:rPr>
                  <w:lang w:val="en-US"/>
                </w:rPr>
                <w:instrText xml:space="preserve"> HYPERLINK "https://jvet-experts.org/doc_end_user/documents/29_Teleconference/wg11/JVET-AC0144-v1.zip" </w:instrText>
              </w:r>
              <w:r w:rsidRPr="00A140F2">
                <w:rPr>
                  <w:lang w:val="en-US"/>
                </w:rPr>
                <w:fldChar w:fldCharType="separate"/>
              </w:r>
              <w:r w:rsidRPr="00A140F2">
                <w:rPr>
                  <w:rStyle w:val="Hyperlink"/>
                  <w:lang w:val="en-CA"/>
                </w:rPr>
                <w:t>JVET-AC0144</w:t>
              </w:r>
              <w:r w:rsidRPr="00A140F2">
                <w:rPr>
                  <w:lang w:val="en-CA"/>
                </w:rPr>
                <w:fldChar w:fldCharType="end"/>
              </w:r>
            </w:ins>
          </w:p>
        </w:tc>
        <w:tc>
          <w:tcPr>
            <w:tcW w:w="808" w:type="pct"/>
          </w:tcPr>
          <w:p w14:paraId="52C2B0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07" w:author="Jens-Rainer Ohm" w:date="2023-01-13T00:21:00Z"/>
                <w:lang w:val="en-CA"/>
              </w:rPr>
            </w:pPr>
          </w:p>
        </w:tc>
      </w:tr>
      <w:tr w:rsidR="00A140F2" w:rsidRPr="00A140F2" w14:paraId="47C3DCD3" w14:textId="77777777" w:rsidTr="000F5ABF">
        <w:trPr>
          <w:gridAfter w:val="1"/>
          <w:wAfter w:w="803" w:type="dxa"/>
          <w:trHeight w:val="400"/>
          <w:ins w:id="908" w:author="Jens-Rainer Ohm" w:date="2023-01-13T00:21:00Z"/>
        </w:trPr>
        <w:tc>
          <w:tcPr>
            <w:tcW w:w="3003" w:type="pct"/>
            <w:vAlign w:val="center"/>
          </w:tcPr>
          <w:p w14:paraId="7EEE61F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09" w:author="Jens-Rainer Ohm" w:date="2023-01-13T00:21:00Z"/>
                <w:lang w:val="en-CA"/>
              </w:rPr>
            </w:pPr>
            <w:ins w:id="910" w:author="Jens-Rainer Ohm" w:date="2023-01-13T00:21:00Z">
              <w:r w:rsidRPr="00A140F2">
                <w:rPr>
                  <w:lang w:val="en-CA"/>
                </w:rPr>
                <w:t>Extension of affine DMVR to other modes</w:t>
              </w:r>
            </w:ins>
          </w:p>
        </w:tc>
        <w:tc>
          <w:tcPr>
            <w:tcW w:w="795" w:type="pct"/>
            <w:vAlign w:val="center"/>
          </w:tcPr>
          <w:p w14:paraId="1A3130D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11" w:author="Jens-Rainer Ohm" w:date="2023-01-13T00:21:00Z"/>
                <w:lang w:val="en-CA"/>
              </w:rPr>
            </w:pPr>
            <w:ins w:id="912" w:author="Jens-Rainer Ohm" w:date="2023-01-13T00:21:00Z">
              <w:r w:rsidRPr="00A140F2">
                <w:rPr>
                  <w:lang w:val="en-CA"/>
                </w:rPr>
                <w:t>Qualcomm</w:t>
              </w:r>
            </w:ins>
          </w:p>
          <w:p w14:paraId="6C2ADE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13" w:author="Jens-Rainer Ohm" w:date="2023-01-13T00:21:00Z"/>
                <w:lang w:val="en-CA"/>
              </w:rPr>
            </w:pPr>
            <w:ins w:id="914" w:author="Jens-Rainer Ohm" w:date="2023-01-13T00:21:00Z">
              <w:r w:rsidRPr="00A140F2">
                <w:rPr>
                  <w:lang w:val="en-CA"/>
                </w:rPr>
                <w:t xml:space="preserve">H. Huang </w:t>
              </w:r>
            </w:ins>
          </w:p>
        </w:tc>
        <w:tc>
          <w:tcPr>
            <w:tcW w:w="808" w:type="pct"/>
          </w:tcPr>
          <w:p w14:paraId="439F0D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15" w:author="Jens-Rainer Ohm" w:date="2023-01-13T00:21:00Z"/>
                <w:lang w:val="en-CA"/>
              </w:rPr>
            </w:pPr>
            <w:ins w:id="916" w:author="Jens-Rainer Ohm" w:date="2023-01-13T00:21:00Z">
              <w:r w:rsidRPr="00A140F2">
                <w:rPr>
                  <w:lang w:val="en-CA"/>
                </w:rPr>
                <w:t>withdrawn</w:t>
              </w:r>
            </w:ins>
          </w:p>
        </w:tc>
      </w:tr>
      <w:tr w:rsidR="00A140F2" w:rsidRPr="00A140F2" w14:paraId="509B2B87" w14:textId="77777777" w:rsidTr="000F5ABF">
        <w:trPr>
          <w:gridAfter w:val="1"/>
          <w:wAfter w:w="803" w:type="dxa"/>
          <w:trHeight w:val="400"/>
          <w:ins w:id="917" w:author="Jens-Rainer Ohm" w:date="2023-01-13T00:21:00Z"/>
        </w:trPr>
        <w:tc>
          <w:tcPr>
            <w:tcW w:w="3003" w:type="pct"/>
            <w:vAlign w:val="center"/>
          </w:tcPr>
          <w:p w14:paraId="3FFB5A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18" w:author="Jens-Rainer Ohm" w:date="2023-01-13T00:21:00Z"/>
                <w:lang w:val="en-CA"/>
              </w:rPr>
            </w:pPr>
            <w:ins w:id="919" w:author="Jens-Rainer Ohm" w:date="2023-01-13T00:21:00Z">
              <w:r w:rsidRPr="00A140F2">
                <w:rPr>
                  <w:lang w:val="en-CA"/>
                </w:rPr>
                <w:t>Test 2.1 + Test 2.2</w:t>
              </w:r>
            </w:ins>
          </w:p>
        </w:tc>
        <w:tc>
          <w:tcPr>
            <w:tcW w:w="795" w:type="pct"/>
            <w:vAlign w:val="center"/>
          </w:tcPr>
          <w:p w14:paraId="28C1392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20" w:author="Jens-Rainer Ohm" w:date="2023-01-13T00:21:00Z"/>
                <w:lang w:val="en-CA"/>
              </w:rPr>
            </w:pPr>
            <w:ins w:id="921" w:author="Jens-Rainer Ohm" w:date="2023-01-13T00:21:00Z">
              <w:r w:rsidRPr="00A140F2">
                <w:rPr>
                  <w:lang w:val="en-CA"/>
                </w:rPr>
                <w:t>Qualcomm</w:t>
              </w:r>
            </w:ins>
          </w:p>
          <w:p w14:paraId="17BACEC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22" w:author="Jens-Rainer Ohm" w:date="2023-01-13T00:21:00Z"/>
                <w:lang w:val="en-CA"/>
              </w:rPr>
            </w:pPr>
            <w:ins w:id="923" w:author="Jens-Rainer Ohm" w:date="2023-01-13T00:21:00Z">
              <w:r w:rsidRPr="00A140F2">
                <w:rPr>
                  <w:lang w:val="en-CA"/>
                </w:rPr>
                <w:t>H. Huang</w:t>
              </w:r>
            </w:ins>
          </w:p>
          <w:p w14:paraId="749BB64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24" w:author="Jens-Rainer Ohm" w:date="2023-01-13T00:21:00Z"/>
                <w:lang w:val="en-CA"/>
              </w:rPr>
            </w:pPr>
          </w:p>
          <w:p w14:paraId="14ACCA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25" w:author="Jens-Rainer Ohm" w:date="2023-01-13T00:21:00Z"/>
                <w:lang w:val="en-CA"/>
              </w:rPr>
            </w:pPr>
            <w:ins w:id="926" w:author="Jens-Rainer Ohm" w:date="2023-01-13T00:21:00Z">
              <w:r w:rsidRPr="00A140F2">
                <w:rPr>
                  <w:lang w:val="en-CA"/>
                </w:rPr>
                <w:t>Alibaba</w:t>
              </w:r>
            </w:ins>
          </w:p>
          <w:p w14:paraId="43CEB79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27" w:author="Jens-Rainer Ohm" w:date="2023-01-13T00:21:00Z"/>
                <w:lang w:val="en-CA"/>
              </w:rPr>
            </w:pPr>
            <w:ins w:id="928" w:author="Jens-Rainer Ohm" w:date="2023-01-13T00:21:00Z">
              <w:r w:rsidRPr="00A140F2">
                <w:rPr>
                  <w:lang w:val="en-CA"/>
                </w:rPr>
                <w:t>J. Chen</w:t>
              </w:r>
            </w:ins>
          </w:p>
          <w:p w14:paraId="6C67232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29" w:author="Jens-Rainer Ohm" w:date="2023-01-13T00:21:00Z"/>
                <w:lang w:val="en-CA"/>
              </w:rPr>
            </w:pPr>
            <w:ins w:id="930" w:author="Jens-Rainer Ohm" w:date="2023-01-13T00:21:00Z">
              <w:r w:rsidRPr="00A140F2">
                <w:rPr>
                  <w:lang w:val="en-US"/>
                </w:rPr>
                <w:fldChar w:fldCharType="begin"/>
              </w:r>
              <w:r w:rsidRPr="00A140F2">
                <w:rPr>
                  <w:lang w:val="en-US"/>
                </w:rPr>
                <w:instrText xml:space="preserve"> HYPERLINK "https://jvet-experts.org/doc_end_user/documents/29_Teleconference/wg11/JVET-AC0144-v1.zip" </w:instrText>
              </w:r>
              <w:r w:rsidRPr="00A140F2">
                <w:rPr>
                  <w:lang w:val="en-US"/>
                </w:rPr>
                <w:fldChar w:fldCharType="separate"/>
              </w:r>
              <w:r w:rsidRPr="00A140F2">
                <w:rPr>
                  <w:rStyle w:val="Hyperlink"/>
                  <w:lang w:val="en-CA"/>
                </w:rPr>
                <w:t>JVET-AC0144</w:t>
              </w:r>
              <w:r w:rsidRPr="00A140F2">
                <w:rPr>
                  <w:lang w:val="en-CA"/>
                </w:rPr>
                <w:fldChar w:fldCharType="end"/>
              </w:r>
            </w:ins>
          </w:p>
        </w:tc>
        <w:tc>
          <w:tcPr>
            <w:tcW w:w="808" w:type="pct"/>
          </w:tcPr>
          <w:p w14:paraId="4BBB970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31" w:author="Jens-Rainer Ohm" w:date="2023-01-13T00:21:00Z"/>
                <w:lang w:val="en-CA"/>
              </w:rPr>
            </w:pPr>
            <w:ins w:id="932" w:author="Jens-Rainer Ohm" w:date="2023-01-13T00:21:00Z">
              <w:r w:rsidRPr="00A140F2">
                <w:rPr>
                  <w:lang w:val="en-CA"/>
                </w:rPr>
                <w:t>Xiaomi</w:t>
              </w:r>
            </w:ins>
          </w:p>
          <w:p w14:paraId="769EED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33" w:author="Jens-Rainer Ohm" w:date="2023-01-13T00:21:00Z"/>
                <w:lang w:val="en-CA"/>
              </w:rPr>
            </w:pPr>
            <w:ins w:id="934" w:author="Jens-Rainer Ohm" w:date="2023-01-13T00:21:00Z">
              <w:r w:rsidRPr="00A140F2">
                <w:rPr>
                  <w:lang w:val="en-CA"/>
                </w:rPr>
                <w:t>M. Blestel</w:t>
              </w:r>
            </w:ins>
          </w:p>
          <w:p w14:paraId="4A1757A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35" w:author="Jens-Rainer Ohm" w:date="2023-01-13T00:21:00Z"/>
                <w:lang w:val="en-CA"/>
              </w:rPr>
            </w:pPr>
          </w:p>
          <w:p w14:paraId="7C8B6A6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36" w:author="Jens-Rainer Ohm" w:date="2023-01-13T00:21:00Z"/>
                <w:lang w:val="en-CA"/>
              </w:rPr>
            </w:pPr>
            <w:ins w:id="937" w:author="Jens-Rainer Ohm" w:date="2023-01-13T00:21:00Z">
              <w:r w:rsidRPr="00A140F2">
                <w:rPr>
                  <w:rFonts w:hint="eastAsia"/>
                  <w:lang w:val="en-CA"/>
                </w:rPr>
                <w:t>B</w:t>
              </w:r>
              <w:r w:rsidRPr="00A140F2">
                <w:rPr>
                  <w:lang w:val="en-CA"/>
                </w:rPr>
                <w:t>ytedance</w:t>
              </w:r>
            </w:ins>
          </w:p>
          <w:p w14:paraId="0B7CDF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38" w:author="Jens-Rainer Ohm" w:date="2023-01-13T00:21:00Z"/>
                <w:lang w:val="en-CA"/>
              </w:rPr>
            </w:pPr>
            <w:ins w:id="939" w:author="Jens-Rainer Ohm" w:date="2023-01-13T00:21:00Z">
              <w:r w:rsidRPr="00A140F2">
                <w:rPr>
                  <w:rFonts w:hint="eastAsia"/>
                  <w:lang w:val="en-CA"/>
                </w:rPr>
                <w:t>L</w:t>
              </w:r>
              <w:r w:rsidRPr="00A140F2">
                <w:rPr>
                  <w:lang w:val="en-CA"/>
                </w:rPr>
                <w:t>. Zhao</w:t>
              </w:r>
            </w:ins>
          </w:p>
        </w:tc>
      </w:tr>
      <w:tr w:rsidR="00A140F2" w:rsidRPr="00A140F2" w14:paraId="1FDB78EE" w14:textId="77777777" w:rsidTr="000F5ABF">
        <w:trPr>
          <w:gridAfter w:val="1"/>
          <w:wAfter w:w="803" w:type="dxa"/>
          <w:trHeight w:val="400"/>
          <w:ins w:id="940" w:author="Jens-Rainer Ohm" w:date="2023-01-13T00:21:00Z"/>
        </w:trPr>
        <w:tc>
          <w:tcPr>
            <w:tcW w:w="3003" w:type="pct"/>
            <w:vAlign w:val="center"/>
          </w:tcPr>
          <w:p w14:paraId="6BE1BB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41" w:author="Jens-Rainer Ohm" w:date="2023-01-13T00:21:00Z"/>
                <w:lang w:val="en-CA"/>
              </w:rPr>
            </w:pPr>
            <w:ins w:id="942" w:author="Jens-Rainer Ohm" w:date="2023-01-13T00:21:00Z">
              <w:r w:rsidRPr="00A140F2">
                <w:rPr>
                  <w:lang w:val="en-CA"/>
                </w:rPr>
                <w:t>Test 2.1 + Test 2.2 + Test 2.3 step 1</w:t>
              </w:r>
            </w:ins>
          </w:p>
        </w:tc>
        <w:tc>
          <w:tcPr>
            <w:tcW w:w="795" w:type="pct"/>
            <w:vAlign w:val="center"/>
          </w:tcPr>
          <w:p w14:paraId="4DDB49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43" w:author="Jens-Rainer Ohm" w:date="2023-01-13T00:21:00Z"/>
                <w:lang w:val="en-CA"/>
              </w:rPr>
            </w:pPr>
            <w:ins w:id="944" w:author="Jens-Rainer Ohm" w:date="2023-01-13T00:21:00Z">
              <w:r w:rsidRPr="00A140F2">
                <w:rPr>
                  <w:lang w:val="en-CA"/>
                </w:rPr>
                <w:t>Qualcomm</w:t>
              </w:r>
            </w:ins>
          </w:p>
          <w:p w14:paraId="70B1969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45" w:author="Jens-Rainer Ohm" w:date="2023-01-13T00:21:00Z"/>
                <w:lang w:val="en-CA"/>
              </w:rPr>
            </w:pPr>
            <w:ins w:id="946" w:author="Jens-Rainer Ohm" w:date="2023-01-13T00:21:00Z">
              <w:r w:rsidRPr="00A140F2">
                <w:rPr>
                  <w:lang w:val="en-CA"/>
                </w:rPr>
                <w:t>H. Huang</w:t>
              </w:r>
            </w:ins>
          </w:p>
          <w:p w14:paraId="67EA32F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47" w:author="Jens-Rainer Ohm" w:date="2023-01-13T00:21:00Z"/>
                <w:lang w:val="en-CA"/>
              </w:rPr>
            </w:pPr>
          </w:p>
          <w:p w14:paraId="1EB1CB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48" w:author="Jens-Rainer Ohm" w:date="2023-01-13T00:21:00Z"/>
                <w:lang w:val="en-CA"/>
              </w:rPr>
            </w:pPr>
            <w:ins w:id="949" w:author="Jens-Rainer Ohm" w:date="2023-01-13T00:21:00Z">
              <w:r w:rsidRPr="00A140F2">
                <w:rPr>
                  <w:lang w:val="en-CA"/>
                </w:rPr>
                <w:t>Alibaba</w:t>
              </w:r>
            </w:ins>
          </w:p>
          <w:p w14:paraId="25DDA52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50" w:author="Jens-Rainer Ohm" w:date="2023-01-13T00:21:00Z"/>
                <w:lang w:val="en-CA"/>
              </w:rPr>
            </w:pPr>
            <w:ins w:id="951" w:author="Jens-Rainer Ohm" w:date="2023-01-13T00:21:00Z">
              <w:r w:rsidRPr="00A140F2">
                <w:rPr>
                  <w:lang w:val="en-CA"/>
                </w:rPr>
                <w:t>J. Chen</w:t>
              </w:r>
            </w:ins>
          </w:p>
          <w:p w14:paraId="43165FF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52" w:author="Jens-Rainer Ohm" w:date="2023-01-13T00:21:00Z"/>
                <w:lang w:val="en-CA"/>
              </w:rPr>
            </w:pPr>
            <w:ins w:id="953" w:author="Jens-Rainer Ohm" w:date="2023-01-13T00:21:00Z">
              <w:r w:rsidRPr="00A140F2">
                <w:rPr>
                  <w:lang w:val="en-US"/>
                </w:rPr>
                <w:fldChar w:fldCharType="begin"/>
              </w:r>
              <w:r w:rsidRPr="00A140F2">
                <w:rPr>
                  <w:lang w:val="en-US"/>
                </w:rPr>
                <w:instrText xml:space="preserve"> HYPERLINK "https://jvet-experts.org/doc_end_user/documents/29_Teleconference/wg11/JVET-AC0144-v1.zip" </w:instrText>
              </w:r>
              <w:r w:rsidRPr="00A140F2">
                <w:rPr>
                  <w:lang w:val="en-US"/>
                </w:rPr>
                <w:fldChar w:fldCharType="separate"/>
              </w:r>
              <w:r w:rsidRPr="00A140F2">
                <w:rPr>
                  <w:rStyle w:val="Hyperlink"/>
                  <w:lang w:val="en-CA"/>
                </w:rPr>
                <w:t>JVET-AC0144</w:t>
              </w:r>
              <w:r w:rsidRPr="00A140F2">
                <w:rPr>
                  <w:lang w:val="en-CA"/>
                </w:rPr>
                <w:fldChar w:fldCharType="end"/>
              </w:r>
            </w:ins>
          </w:p>
        </w:tc>
        <w:tc>
          <w:tcPr>
            <w:tcW w:w="808" w:type="pct"/>
          </w:tcPr>
          <w:p w14:paraId="4C6CCF3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54" w:author="Jens-Rainer Ohm" w:date="2023-01-13T00:21:00Z"/>
                <w:lang w:val="en-CA"/>
              </w:rPr>
            </w:pPr>
            <w:ins w:id="955" w:author="Jens-Rainer Ohm" w:date="2023-01-13T00:21:00Z">
              <w:r w:rsidRPr="00A140F2">
                <w:rPr>
                  <w:lang w:val="en-CA"/>
                </w:rPr>
                <w:lastRenderedPageBreak/>
                <w:t>Xiaomi</w:t>
              </w:r>
            </w:ins>
          </w:p>
          <w:p w14:paraId="055733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56" w:author="Jens-Rainer Ohm" w:date="2023-01-13T00:21:00Z"/>
                <w:lang w:val="en-CA"/>
              </w:rPr>
            </w:pPr>
            <w:ins w:id="957" w:author="Jens-Rainer Ohm" w:date="2023-01-13T00:21:00Z">
              <w:r w:rsidRPr="00A140F2">
                <w:rPr>
                  <w:lang w:val="en-CA"/>
                </w:rPr>
                <w:t>M. Blestel</w:t>
              </w:r>
            </w:ins>
          </w:p>
          <w:p w14:paraId="7D671A0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58" w:author="Jens-Rainer Ohm" w:date="2023-01-13T00:21:00Z"/>
                <w:lang w:val="en-CA"/>
              </w:rPr>
            </w:pPr>
          </w:p>
          <w:p w14:paraId="775DE9E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59" w:author="Jens-Rainer Ohm" w:date="2023-01-13T00:21:00Z"/>
                <w:lang w:val="en-CA"/>
              </w:rPr>
            </w:pPr>
            <w:ins w:id="960" w:author="Jens-Rainer Ohm" w:date="2023-01-13T00:21:00Z">
              <w:r w:rsidRPr="00A140F2">
                <w:rPr>
                  <w:rFonts w:hint="eastAsia"/>
                  <w:lang w:val="en-CA"/>
                </w:rPr>
                <w:t>B</w:t>
              </w:r>
              <w:r w:rsidRPr="00A140F2">
                <w:rPr>
                  <w:lang w:val="en-CA"/>
                </w:rPr>
                <w:t>ytedance</w:t>
              </w:r>
            </w:ins>
          </w:p>
          <w:p w14:paraId="68E477F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61" w:author="Jens-Rainer Ohm" w:date="2023-01-13T00:21:00Z"/>
                <w:lang w:val="en-CA"/>
              </w:rPr>
            </w:pPr>
            <w:ins w:id="962" w:author="Jens-Rainer Ohm" w:date="2023-01-13T00:21:00Z">
              <w:r w:rsidRPr="00A140F2">
                <w:rPr>
                  <w:rFonts w:hint="eastAsia"/>
                  <w:lang w:val="en-CA"/>
                </w:rPr>
                <w:t>L</w:t>
              </w:r>
              <w:r w:rsidRPr="00A140F2">
                <w:rPr>
                  <w:lang w:val="en-CA"/>
                </w:rPr>
                <w:t>. Zhao</w:t>
              </w:r>
            </w:ins>
          </w:p>
        </w:tc>
      </w:tr>
      <w:tr w:rsidR="00A140F2" w:rsidRPr="00A140F2" w14:paraId="729B2F57" w14:textId="77777777" w:rsidTr="000F5ABF">
        <w:trPr>
          <w:gridAfter w:val="1"/>
          <w:wAfter w:w="803" w:type="dxa"/>
          <w:trHeight w:val="400"/>
          <w:ins w:id="963" w:author="Jens-Rainer Ohm" w:date="2023-01-13T00:21:00Z"/>
        </w:trPr>
        <w:tc>
          <w:tcPr>
            <w:tcW w:w="3003" w:type="pct"/>
          </w:tcPr>
          <w:p w14:paraId="41BB04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64" w:author="Jens-Rainer Ohm" w:date="2023-01-13T00:21:00Z"/>
                <w:lang w:val="en-CA"/>
              </w:rPr>
            </w:pPr>
            <w:ins w:id="965" w:author="Jens-Rainer Ohm" w:date="2023-01-13T00:21:00Z">
              <w:r w:rsidRPr="00A140F2">
                <w:rPr>
                  <w:lang w:val="en-CA"/>
                </w:rPr>
                <w:lastRenderedPageBreak/>
                <w:t>Test 2.1 + Test 2.2 + Test 2.3</w:t>
              </w:r>
            </w:ins>
          </w:p>
        </w:tc>
        <w:tc>
          <w:tcPr>
            <w:tcW w:w="795" w:type="pct"/>
          </w:tcPr>
          <w:p w14:paraId="3EA490E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66" w:author="Jens-Rainer Ohm" w:date="2023-01-13T00:21:00Z"/>
                <w:lang w:val="fr-FR"/>
              </w:rPr>
            </w:pPr>
            <w:ins w:id="967" w:author="Jens-Rainer Ohm" w:date="2023-01-13T00:21:00Z">
              <w:r w:rsidRPr="00A140F2">
                <w:rPr>
                  <w:lang w:val="fr-FR"/>
                </w:rPr>
                <w:t>Alibaba</w:t>
              </w:r>
            </w:ins>
          </w:p>
          <w:p w14:paraId="4A57AB3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68" w:author="Jens-Rainer Ohm" w:date="2023-01-13T00:21:00Z"/>
                <w:lang w:val="fr-FR"/>
              </w:rPr>
            </w:pPr>
            <w:ins w:id="969" w:author="Jens-Rainer Ohm" w:date="2023-01-13T00:21:00Z">
              <w:r w:rsidRPr="00A140F2">
                <w:rPr>
                  <w:lang w:val="fr-FR"/>
                </w:rPr>
                <w:t>J. Chen</w:t>
              </w:r>
            </w:ins>
          </w:p>
          <w:p w14:paraId="2050006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70" w:author="Jens-Rainer Ohm" w:date="2023-01-13T00:21:00Z"/>
                <w:lang w:val="fr-FR"/>
              </w:rPr>
            </w:pPr>
          </w:p>
          <w:p w14:paraId="382D05D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71" w:author="Jens-Rainer Ohm" w:date="2023-01-13T00:21:00Z"/>
                <w:lang w:val="fr-FR"/>
              </w:rPr>
            </w:pPr>
            <w:ins w:id="972" w:author="Jens-Rainer Ohm" w:date="2023-01-13T00:21:00Z">
              <w:r w:rsidRPr="00A140F2">
                <w:rPr>
                  <w:lang w:val="fr-FR"/>
                </w:rPr>
                <w:t>Qualcomm</w:t>
              </w:r>
            </w:ins>
          </w:p>
          <w:p w14:paraId="3246552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73" w:author="Jens-Rainer Ohm" w:date="2023-01-13T00:21:00Z"/>
                <w:lang w:val="fr-FR"/>
              </w:rPr>
            </w:pPr>
            <w:ins w:id="974" w:author="Jens-Rainer Ohm" w:date="2023-01-13T00:21:00Z">
              <w:r w:rsidRPr="00A140F2">
                <w:rPr>
                  <w:lang w:val="fr-FR"/>
                </w:rPr>
                <w:t>H. Huang</w:t>
              </w:r>
            </w:ins>
          </w:p>
          <w:p w14:paraId="4F3CEA7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75" w:author="Jens-Rainer Ohm" w:date="2023-01-13T00:21:00Z"/>
                <w:lang w:val="en-CA"/>
              </w:rPr>
            </w:pPr>
            <w:ins w:id="976" w:author="Jens-Rainer Ohm" w:date="2023-01-13T00:21:00Z">
              <w:r w:rsidRPr="00A140F2">
                <w:rPr>
                  <w:lang w:val="en-US"/>
                </w:rPr>
                <w:fldChar w:fldCharType="begin"/>
              </w:r>
              <w:r w:rsidRPr="00A140F2">
                <w:rPr>
                  <w:lang w:val="en-US"/>
                </w:rPr>
                <w:instrText xml:space="preserve"> HYPERLINK "https://jvet-experts.org/doc_end_user/documents/29_Teleconference/wg11/JVET-AC0144-v1.zip" </w:instrText>
              </w:r>
              <w:r w:rsidRPr="00A140F2">
                <w:rPr>
                  <w:lang w:val="en-US"/>
                </w:rPr>
                <w:fldChar w:fldCharType="separate"/>
              </w:r>
              <w:r w:rsidRPr="00A140F2">
                <w:rPr>
                  <w:rStyle w:val="Hyperlink"/>
                  <w:lang w:val="en-CA"/>
                </w:rPr>
                <w:t>JVET-AC0144</w:t>
              </w:r>
              <w:r w:rsidRPr="00A140F2">
                <w:rPr>
                  <w:lang w:val="en-CA"/>
                </w:rPr>
                <w:fldChar w:fldCharType="end"/>
              </w:r>
            </w:ins>
          </w:p>
        </w:tc>
        <w:tc>
          <w:tcPr>
            <w:tcW w:w="808" w:type="pct"/>
          </w:tcPr>
          <w:p w14:paraId="6EFCC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77" w:author="Jens-Rainer Ohm" w:date="2023-01-13T00:21:00Z"/>
                <w:lang w:val="en-CA"/>
              </w:rPr>
            </w:pPr>
          </w:p>
        </w:tc>
      </w:tr>
      <w:tr w:rsidR="00A140F2" w:rsidRPr="00A140F2" w14:paraId="2CDCFCBD" w14:textId="77777777" w:rsidTr="000F5ABF">
        <w:trPr>
          <w:gridAfter w:val="1"/>
          <w:wAfter w:w="803" w:type="dxa"/>
          <w:trHeight w:val="400"/>
          <w:ins w:id="978" w:author="Jens-Rainer Ohm" w:date="2023-01-13T00:21:00Z"/>
        </w:trPr>
        <w:tc>
          <w:tcPr>
            <w:tcW w:w="3003" w:type="pct"/>
          </w:tcPr>
          <w:p w14:paraId="467412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79" w:author="Jens-Rainer Ohm" w:date="2023-01-13T00:21:00Z"/>
                <w:lang w:val="en-CA"/>
              </w:rPr>
            </w:pPr>
            <w:ins w:id="980" w:author="Jens-Rainer Ohm" w:date="2023-01-13T00:21:00Z">
              <w:r w:rsidRPr="00A140F2">
                <w:rPr>
                  <w:lang w:val="en-CA"/>
                </w:rPr>
                <w:t>Pixel based affine motion compensation</w:t>
              </w:r>
            </w:ins>
          </w:p>
          <w:p w14:paraId="6DFB148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81" w:author="Jens-Rainer Ohm" w:date="2023-01-13T00:21:00Z"/>
                <w:lang w:val="en-CA"/>
              </w:rPr>
            </w:pPr>
            <w:ins w:id="982" w:author="Jens-Rainer Ohm" w:date="2023-01-13T00:21:00Z">
              <w:r w:rsidRPr="00A140F2">
                <w:rPr>
                  <w:lang w:val="en-CA"/>
                </w:rPr>
                <w:t>(minimum subblock size is conditionally set to be 1×1 when OBMC flag is false, otherwise 4×4)</w:t>
              </w:r>
            </w:ins>
          </w:p>
        </w:tc>
        <w:tc>
          <w:tcPr>
            <w:tcW w:w="795" w:type="pct"/>
          </w:tcPr>
          <w:p w14:paraId="544F9D2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83" w:author="Jens-Rainer Ohm" w:date="2023-01-13T00:21:00Z"/>
                <w:lang w:val="en-CA"/>
              </w:rPr>
            </w:pPr>
            <w:ins w:id="984" w:author="Jens-Rainer Ohm" w:date="2023-01-13T00:21:00Z">
              <w:r w:rsidRPr="00A140F2">
                <w:rPr>
                  <w:lang w:val="en-CA"/>
                </w:rPr>
                <w:t>Qualcomm</w:t>
              </w:r>
            </w:ins>
          </w:p>
          <w:p w14:paraId="0D4C521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85" w:author="Jens-Rainer Ohm" w:date="2023-01-13T00:21:00Z"/>
                <w:lang w:val="en-CA"/>
              </w:rPr>
            </w:pPr>
            <w:ins w:id="986" w:author="Jens-Rainer Ohm" w:date="2023-01-13T00:21:00Z">
              <w:r w:rsidRPr="00A140F2">
                <w:rPr>
                  <w:lang w:val="en-CA"/>
                </w:rPr>
                <w:t>Z. Zhang</w:t>
              </w:r>
            </w:ins>
          </w:p>
          <w:p w14:paraId="43F6C27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87" w:author="Jens-Rainer Ohm" w:date="2023-01-13T00:21:00Z"/>
                <w:lang w:val="en-CA"/>
              </w:rPr>
            </w:pPr>
            <w:ins w:id="988" w:author="Jens-Rainer Ohm" w:date="2023-01-13T00:21:00Z">
              <w:r w:rsidRPr="00A140F2">
                <w:rPr>
                  <w:lang w:val="en-US"/>
                </w:rPr>
                <w:fldChar w:fldCharType="begin"/>
              </w:r>
              <w:r w:rsidRPr="00A140F2">
                <w:rPr>
                  <w:lang w:val="en-US"/>
                </w:rPr>
                <w:instrText xml:space="preserve"> HYPERLINK "https://jvet-experts.org/doc_end_user/documents/29_Teleconference/wg11/JVET-AC0158-v1.zip" </w:instrText>
              </w:r>
              <w:r w:rsidRPr="00A140F2">
                <w:rPr>
                  <w:lang w:val="en-US"/>
                </w:rPr>
                <w:fldChar w:fldCharType="separate"/>
              </w:r>
              <w:r w:rsidRPr="00A140F2">
                <w:rPr>
                  <w:rStyle w:val="Hyperlink"/>
                  <w:lang w:val="en-CA"/>
                </w:rPr>
                <w:t>JVET-AC0158</w:t>
              </w:r>
              <w:r w:rsidRPr="00A140F2">
                <w:rPr>
                  <w:lang w:val="en-CA"/>
                </w:rPr>
                <w:fldChar w:fldCharType="end"/>
              </w:r>
            </w:ins>
          </w:p>
        </w:tc>
        <w:tc>
          <w:tcPr>
            <w:tcW w:w="808" w:type="pct"/>
          </w:tcPr>
          <w:p w14:paraId="6C8EC48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89" w:author="Jens-Rainer Ohm" w:date="2023-01-13T00:21:00Z"/>
                <w:lang w:val="en-CA"/>
              </w:rPr>
            </w:pPr>
            <w:ins w:id="990" w:author="Jens-Rainer Ohm" w:date="2023-01-13T00:21:00Z">
              <w:r w:rsidRPr="00A140F2">
                <w:rPr>
                  <w:lang w:val="en-CA"/>
                </w:rPr>
                <w:t>Kwai</w:t>
              </w:r>
            </w:ins>
          </w:p>
          <w:p w14:paraId="3C15D6C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91" w:author="Jens-Rainer Ohm" w:date="2023-01-13T00:21:00Z"/>
                <w:lang w:val="en-CA"/>
              </w:rPr>
            </w:pPr>
            <w:ins w:id="992" w:author="Jens-Rainer Ohm" w:date="2023-01-13T00:21:00Z">
              <w:r w:rsidRPr="00A140F2">
                <w:rPr>
                  <w:lang w:val="en-CA"/>
                </w:rPr>
                <w:t>X. Xiu</w:t>
              </w:r>
            </w:ins>
          </w:p>
        </w:tc>
      </w:tr>
      <w:tr w:rsidR="00A140F2" w:rsidRPr="00A140F2" w14:paraId="0C26F32F" w14:textId="77777777" w:rsidTr="000F5ABF">
        <w:trPr>
          <w:gridAfter w:val="1"/>
          <w:wAfter w:w="803" w:type="dxa"/>
          <w:trHeight w:val="400"/>
          <w:ins w:id="993" w:author="Jens-Rainer Ohm" w:date="2023-01-13T00:21:00Z"/>
        </w:trPr>
        <w:tc>
          <w:tcPr>
            <w:tcW w:w="3003" w:type="pct"/>
          </w:tcPr>
          <w:p w14:paraId="34D8A8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94" w:author="Jens-Rainer Ohm" w:date="2023-01-13T00:21:00Z"/>
                <w:lang w:val="en-CA"/>
              </w:rPr>
            </w:pPr>
            <w:ins w:id="995" w:author="Jens-Rainer Ohm" w:date="2023-01-13T00:21:00Z">
              <w:r w:rsidRPr="00A140F2">
                <w:rPr>
                  <w:lang w:val="en-CA"/>
                </w:rPr>
                <w:t>Pixel based affine motion compensation</w:t>
              </w:r>
            </w:ins>
          </w:p>
          <w:p w14:paraId="76D2133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96" w:author="Jens-Rainer Ohm" w:date="2023-01-13T00:21:00Z"/>
                <w:lang w:val="en-CA"/>
              </w:rPr>
            </w:pPr>
            <w:ins w:id="997" w:author="Jens-Rainer Ohm" w:date="2023-01-13T00:21:00Z">
              <w:r w:rsidRPr="00A140F2">
                <w:rPr>
                  <w:lang w:val="en-CA"/>
                </w:rPr>
                <w:t>(minimum subblock size is always set to be 1×1)</w:t>
              </w:r>
            </w:ins>
          </w:p>
        </w:tc>
        <w:tc>
          <w:tcPr>
            <w:tcW w:w="795" w:type="pct"/>
          </w:tcPr>
          <w:p w14:paraId="7437763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998" w:author="Jens-Rainer Ohm" w:date="2023-01-13T00:21:00Z"/>
                <w:lang w:val="en-CA"/>
              </w:rPr>
            </w:pPr>
            <w:ins w:id="999" w:author="Jens-Rainer Ohm" w:date="2023-01-13T00:21:00Z">
              <w:r w:rsidRPr="00A140F2">
                <w:rPr>
                  <w:lang w:val="en-CA"/>
                </w:rPr>
                <w:t>Qualcomm</w:t>
              </w:r>
            </w:ins>
          </w:p>
          <w:p w14:paraId="0EBF5BB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00" w:author="Jens-Rainer Ohm" w:date="2023-01-13T00:21:00Z"/>
                <w:lang w:val="en-CA"/>
              </w:rPr>
            </w:pPr>
            <w:ins w:id="1001" w:author="Jens-Rainer Ohm" w:date="2023-01-13T00:21:00Z">
              <w:r w:rsidRPr="00A140F2">
                <w:rPr>
                  <w:lang w:val="en-CA"/>
                </w:rPr>
                <w:t>Z. Zhang</w:t>
              </w:r>
            </w:ins>
          </w:p>
          <w:p w14:paraId="5E2E9B2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02" w:author="Jens-Rainer Ohm" w:date="2023-01-13T00:21:00Z"/>
                <w:lang w:val="en-CA"/>
              </w:rPr>
            </w:pPr>
            <w:ins w:id="1003" w:author="Jens-Rainer Ohm" w:date="2023-01-13T00:21:00Z">
              <w:r w:rsidRPr="00A140F2">
                <w:rPr>
                  <w:lang w:val="en-US"/>
                </w:rPr>
                <w:fldChar w:fldCharType="begin"/>
              </w:r>
              <w:r w:rsidRPr="00A140F2">
                <w:rPr>
                  <w:lang w:val="en-US"/>
                </w:rPr>
                <w:instrText xml:space="preserve"> HYPERLINK "https://jvet-experts.org/doc_end_user/documents/29_Teleconference/wg11/JVET-AC0158-v1.zip" </w:instrText>
              </w:r>
              <w:r w:rsidRPr="00A140F2">
                <w:rPr>
                  <w:lang w:val="en-US"/>
                </w:rPr>
                <w:fldChar w:fldCharType="separate"/>
              </w:r>
              <w:r w:rsidRPr="00A140F2">
                <w:rPr>
                  <w:rStyle w:val="Hyperlink"/>
                  <w:lang w:val="en-CA"/>
                </w:rPr>
                <w:t>JVET-AC0158</w:t>
              </w:r>
              <w:r w:rsidRPr="00A140F2">
                <w:rPr>
                  <w:lang w:val="en-CA"/>
                </w:rPr>
                <w:fldChar w:fldCharType="end"/>
              </w:r>
            </w:ins>
          </w:p>
        </w:tc>
        <w:tc>
          <w:tcPr>
            <w:tcW w:w="808" w:type="pct"/>
          </w:tcPr>
          <w:p w14:paraId="3D0303E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04" w:author="Jens-Rainer Ohm" w:date="2023-01-13T00:21:00Z"/>
                <w:lang w:val="en-CA"/>
              </w:rPr>
            </w:pPr>
            <w:ins w:id="1005" w:author="Jens-Rainer Ohm" w:date="2023-01-13T00:21:00Z">
              <w:r w:rsidRPr="00A140F2">
                <w:rPr>
                  <w:lang w:val="en-CA"/>
                </w:rPr>
                <w:t>Kwai</w:t>
              </w:r>
            </w:ins>
          </w:p>
          <w:p w14:paraId="37BA965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06" w:author="Jens-Rainer Ohm" w:date="2023-01-13T00:21:00Z"/>
                <w:lang w:val="en-CA"/>
              </w:rPr>
            </w:pPr>
            <w:ins w:id="1007" w:author="Jens-Rainer Ohm" w:date="2023-01-13T00:21:00Z">
              <w:r w:rsidRPr="00A140F2">
                <w:rPr>
                  <w:lang w:val="en-CA"/>
                </w:rPr>
                <w:t>X. Xiu</w:t>
              </w:r>
            </w:ins>
          </w:p>
        </w:tc>
      </w:tr>
      <w:tr w:rsidR="00A140F2" w:rsidRPr="00A140F2" w14:paraId="70C75590" w14:textId="77777777" w:rsidTr="000F5ABF">
        <w:trPr>
          <w:gridAfter w:val="1"/>
          <w:wAfter w:w="803" w:type="dxa"/>
          <w:trHeight w:val="70"/>
          <w:ins w:id="1008" w:author="Jens-Rainer Ohm" w:date="2023-01-13T00:21:00Z"/>
        </w:trPr>
        <w:tc>
          <w:tcPr>
            <w:tcW w:w="3003" w:type="pct"/>
            <w:vAlign w:val="center"/>
          </w:tcPr>
          <w:p w14:paraId="4D4C088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09" w:author="Jens-Rainer Ohm" w:date="2023-01-13T00:21:00Z"/>
                <w:lang w:val="en-CA"/>
              </w:rPr>
            </w:pPr>
            <w:ins w:id="1010" w:author="Jens-Rainer Ohm" w:date="2023-01-13T00:21:00Z">
              <w:r w:rsidRPr="00A140F2">
                <w:rPr>
                  <w:lang w:val="en-CA"/>
                </w:rPr>
                <w:t>ARMC merge candidate list reordering for AMVP-merge mode for low-</w:t>
              </w:r>
              <w:r w:rsidRPr="00A140F2" w:rsidDel="00825E55">
                <w:rPr>
                  <w:lang w:val="en-CA"/>
                </w:rPr>
                <w:t>d</w:t>
              </w:r>
              <w:r w:rsidRPr="00A140F2">
                <w:rPr>
                  <w:lang w:val="en-CA"/>
                </w:rPr>
                <w:t>elay pictures</w:t>
              </w:r>
            </w:ins>
          </w:p>
        </w:tc>
        <w:tc>
          <w:tcPr>
            <w:tcW w:w="795" w:type="pct"/>
          </w:tcPr>
          <w:p w14:paraId="78F0BE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11" w:author="Jens-Rainer Ohm" w:date="2023-01-13T00:21:00Z"/>
                <w:lang w:val="en-CA"/>
              </w:rPr>
            </w:pPr>
            <w:ins w:id="1012" w:author="Jens-Rainer Ohm" w:date="2023-01-13T00:21:00Z">
              <w:r w:rsidRPr="00A140F2">
                <w:rPr>
                  <w:lang w:val="en-CA"/>
                </w:rPr>
                <w:t>Qualcomm</w:t>
              </w:r>
            </w:ins>
          </w:p>
          <w:p w14:paraId="46D18D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13" w:author="Jens-Rainer Ohm" w:date="2023-01-13T00:21:00Z"/>
                <w:lang w:val="en-CA"/>
              </w:rPr>
            </w:pPr>
            <w:ins w:id="1014" w:author="Jens-Rainer Ohm" w:date="2023-01-13T00:21:00Z">
              <w:r w:rsidRPr="00A140F2">
                <w:rPr>
                  <w:lang w:val="en-CA"/>
                </w:rPr>
                <w:t>K. Cui</w:t>
              </w:r>
            </w:ins>
          </w:p>
          <w:p w14:paraId="7023078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15" w:author="Jens-Rainer Ohm" w:date="2023-01-13T00:21:00Z"/>
                <w:lang w:val="en-CA"/>
              </w:rPr>
            </w:pPr>
          </w:p>
          <w:p w14:paraId="0AE5187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16" w:author="Jens-Rainer Ohm" w:date="2023-01-13T00:21:00Z"/>
                <w:lang w:val="en-CA"/>
              </w:rPr>
            </w:pPr>
            <w:ins w:id="1017" w:author="Jens-Rainer Ohm" w:date="2023-01-13T00:21:00Z">
              <w:r w:rsidRPr="00A140F2">
                <w:rPr>
                  <w:lang w:val="en-CA"/>
                </w:rPr>
                <w:t>LGE</w:t>
              </w:r>
            </w:ins>
          </w:p>
          <w:p w14:paraId="11E782B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18" w:author="Jens-Rainer Ohm" w:date="2023-01-13T00:21:00Z"/>
                <w:lang w:val="en-CA"/>
              </w:rPr>
            </w:pPr>
            <w:ins w:id="1019" w:author="Jens-Rainer Ohm" w:date="2023-01-13T00:21:00Z">
              <w:r w:rsidRPr="00A140F2">
                <w:rPr>
                  <w:lang w:val="en-CA"/>
                </w:rPr>
                <w:t>H. Jang</w:t>
              </w:r>
            </w:ins>
          </w:p>
          <w:p w14:paraId="798D796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20" w:author="Jens-Rainer Ohm" w:date="2023-01-13T00:21:00Z"/>
                <w:lang w:val="en-CA"/>
              </w:rPr>
            </w:pPr>
            <w:ins w:id="1021" w:author="Jens-Rainer Ohm" w:date="2023-01-13T00:21:00Z">
              <w:r w:rsidRPr="00A140F2">
                <w:rPr>
                  <w:lang w:val="en-US"/>
                </w:rPr>
                <w:fldChar w:fldCharType="begin"/>
              </w:r>
              <w:r w:rsidRPr="00A140F2">
                <w:rPr>
                  <w:lang w:val="en-US"/>
                </w:rPr>
                <w:instrText xml:space="preserve"> HYPERLINK "https://jvet-experts.org/doc_end_user/documents/29_Teleconference/wg11/JVET-AC0150-v1.zip" </w:instrText>
              </w:r>
              <w:r w:rsidRPr="00A140F2">
                <w:rPr>
                  <w:lang w:val="en-US"/>
                </w:rPr>
                <w:fldChar w:fldCharType="separate"/>
              </w:r>
              <w:r w:rsidRPr="00A140F2">
                <w:rPr>
                  <w:rStyle w:val="Hyperlink"/>
                  <w:lang w:val="en-CA"/>
                </w:rPr>
                <w:t>JVET-AC0150</w:t>
              </w:r>
              <w:r w:rsidRPr="00A140F2">
                <w:rPr>
                  <w:lang w:val="en-CA"/>
                </w:rPr>
                <w:fldChar w:fldCharType="end"/>
              </w:r>
            </w:ins>
          </w:p>
        </w:tc>
        <w:tc>
          <w:tcPr>
            <w:tcW w:w="808" w:type="pct"/>
          </w:tcPr>
          <w:p w14:paraId="437701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22" w:author="Jens-Rainer Ohm" w:date="2023-01-13T00:21:00Z"/>
                <w:lang w:val="en-CA"/>
              </w:rPr>
            </w:pPr>
            <w:ins w:id="1023" w:author="Jens-Rainer Ohm" w:date="2023-01-13T00:21:00Z">
              <w:r w:rsidRPr="00A140F2">
                <w:rPr>
                  <w:lang w:val="en-CA"/>
                </w:rPr>
                <w:t>Xiaomi</w:t>
              </w:r>
            </w:ins>
          </w:p>
          <w:p w14:paraId="477864F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24" w:author="Jens-Rainer Ohm" w:date="2023-01-13T00:21:00Z"/>
                <w:lang w:val="en-CA"/>
              </w:rPr>
            </w:pPr>
            <w:ins w:id="1025" w:author="Jens-Rainer Ohm" w:date="2023-01-13T00:21:00Z">
              <w:r w:rsidRPr="00A140F2">
                <w:rPr>
                  <w:lang w:val="en-CA"/>
                </w:rPr>
                <w:t>F. Le Léannec</w:t>
              </w:r>
            </w:ins>
          </w:p>
        </w:tc>
      </w:tr>
      <w:tr w:rsidR="00A140F2" w:rsidRPr="00A140F2" w14:paraId="5883E89F" w14:textId="77777777" w:rsidTr="000F5ABF">
        <w:trPr>
          <w:gridAfter w:val="1"/>
          <w:wAfter w:w="803" w:type="dxa"/>
          <w:trHeight w:val="435"/>
          <w:ins w:id="1026" w:author="Jens-Rainer Ohm" w:date="2023-01-13T00:21:00Z"/>
        </w:trPr>
        <w:tc>
          <w:tcPr>
            <w:tcW w:w="3003" w:type="pct"/>
            <w:vAlign w:val="center"/>
          </w:tcPr>
          <w:p w14:paraId="2A2A67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27" w:author="Jens-Rainer Ohm" w:date="2023-01-13T00:21:00Z"/>
                <w:lang w:val="en-CA"/>
              </w:rPr>
            </w:pPr>
            <w:ins w:id="1028" w:author="Jens-Rainer Ohm" w:date="2023-01-13T00:21:00Z">
              <w:r w:rsidRPr="00A140F2">
                <w:rPr>
                  <w:lang w:val="en-CA"/>
                </w:rPr>
                <w:t>Adaptive merge candidate list reordering for AMVP-Merge mode at CU level</w:t>
              </w:r>
            </w:ins>
          </w:p>
        </w:tc>
        <w:tc>
          <w:tcPr>
            <w:tcW w:w="795" w:type="pct"/>
          </w:tcPr>
          <w:p w14:paraId="37DA327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29" w:author="Jens-Rainer Ohm" w:date="2023-01-13T00:21:00Z"/>
                <w:lang w:val="en-CA"/>
              </w:rPr>
            </w:pPr>
            <w:ins w:id="1030" w:author="Jens-Rainer Ohm" w:date="2023-01-13T00:21:00Z">
              <w:r w:rsidRPr="00A140F2">
                <w:rPr>
                  <w:lang w:val="en-CA"/>
                </w:rPr>
                <w:t>Qualcomm</w:t>
              </w:r>
            </w:ins>
          </w:p>
          <w:p w14:paraId="48D009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31" w:author="Jens-Rainer Ohm" w:date="2023-01-13T00:21:00Z"/>
                <w:lang w:val="en-CA"/>
              </w:rPr>
            </w:pPr>
            <w:ins w:id="1032" w:author="Jens-Rainer Ohm" w:date="2023-01-13T00:21:00Z">
              <w:r w:rsidRPr="00A140F2">
                <w:rPr>
                  <w:lang w:val="en-CA"/>
                </w:rPr>
                <w:t>K. Cui</w:t>
              </w:r>
            </w:ins>
          </w:p>
          <w:p w14:paraId="70096BC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33" w:author="Jens-Rainer Ohm" w:date="2023-01-13T00:21:00Z"/>
                <w:lang w:val="en-CA"/>
              </w:rPr>
            </w:pPr>
            <w:ins w:id="1034" w:author="Jens-Rainer Ohm" w:date="2023-01-13T00:21:00Z">
              <w:r w:rsidRPr="00A140F2">
                <w:rPr>
                  <w:lang w:val="en-US"/>
                </w:rPr>
                <w:fldChar w:fldCharType="begin"/>
              </w:r>
              <w:r w:rsidRPr="00A140F2">
                <w:rPr>
                  <w:lang w:val="en-US"/>
                </w:rPr>
                <w:instrText xml:space="preserve"> HYPERLINK "https://jvet-experts.org/doc_end_user/documents/29_Teleconference/wg11/JVET-AC0150-v1.zip" </w:instrText>
              </w:r>
              <w:r w:rsidRPr="00A140F2">
                <w:rPr>
                  <w:lang w:val="en-US"/>
                </w:rPr>
                <w:fldChar w:fldCharType="separate"/>
              </w:r>
              <w:r w:rsidRPr="00A140F2">
                <w:rPr>
                  <w:rStyle w:val="Hyperlink"/>
                  <w:lang w:val="en-CA"/>
                </w:rPr>
                <w:t>JVET-AC0150</w:t>
              </w:r>
              <w:r w:rsidRPr="00A140F2">
                <w:rPr>
                  <w:lang w:val="en-CA"/>
                </w:rPr>
                <w:fldChar w:fldCharType="end"/>
              </w:r>
            </w:ins>
          </w:p>
        </w:tc>
        <w:tc>
          <w:tcPr>
            <w:tcW w:w="808" w:type="pct"/>
          </w:tcPr>
          <w:p w14:paraId="3477DFC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35" w:author="Jens-Rainer Ohm" w:date="2023-01-13T00:21:00Z"/>
                <w:lang w:val="en-CA"/>
              </w:rPr>
            </w:pPr>
            <w:ins w:id="1036" w:author="Jens-Rainer Ohm" w:date="2023-01-13T00:21:00Z">
              <w:r w:rsidRPr="00A140F2">
                <w:rPr>
                  <w:lang w:val="en-CA"/>
                </w:rPr>
                <w:t>Xiaomi</w:t>
              </w:r>
            </w:ins>
          </w:p>
          <w:p w14:paraId="75D070C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37" w:author="Jens-Rainer Ohm" w:date="2023-01-13T00:21:00Z"/>
                <w:lang w:val="en-CA"/>
              </w:rPr>
            </w:pPr>
            <w:ins w:id="1038" w:author="Jens-Rainer Ohm" w:date="2023-01-13T00:21:00Z">
              <w:r w:rsidRPr="00A140F2">
                <w:rPr>
                  <w:lang w:val="en-CA"/>
                </w:rPr>
                <w:t>F. Le Léannec</w:t>
              </w:r>
            </w:ins>
          </w:p>
        </w:tc>
      </w:tr>
      <w:tr w:rsidR="00A140F2" w:rsidRPr="00A140F2" w14:paraId="631E4152" w14:textId="77777777" w:rsidTr="000F5ABF">
        <w:trPr>
          <w:gridAfter w:val="1"/>
          <w:wAfter w:w="803" w:type="dxa"/>
          <w:trHeight w:val="435"/>
          <w:ins w:id="1039" w:author="Jens-Rainer Ohm" w:date="2023-01-13T00:21:00Z"/>
        </w:trPr>
        <w:tc>
          <w:tcPr>
            <w:tcW w:w="3003" w:type="pct"/>
          </w:tcPr>
          <w:p w14:paraId="578003B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40" w:author="Jens-Rainer Ohm" w:date="2023-01-13T00:21:00Z"/>
                <w:lang w:val="en-CA"/>
              </w:rPr>
            </w:pPr>
            <w:ins w:id="1041" w:author="Jens-Rainer Ohm" w:date="2023-01-13T00:21:00Z">
              <w:r w:rsidRPr="00A140F2">
                <w:rPr>
                  <w:lang w:val="en-CA"/>
                </w:rPr>
                <w:t>Enhanced temporal motion information derivation</w:t>
              </w:r>
            </w:ins>
          </w:p>
        </w:tc>
        <w:tc>
          <w:tcPr>
            <w:tcW w:w="795" w:type="pct"/>
          </w:tcPr>
          <w:p w14:paraId="651A4E4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42" w:author="Jens-Rainer Ohm" w:date="2023-01-13T00:21:00Z"/>
                <w:lang w:val="en-CA"/>
              </w:rPr>
            </w:pPr>
            <w:ins w:id="1043" w:author="Jens-Rainer Ohm" w:date="2023-01-13T00:21:00Z">
              <w:r w:rsidRPr="00A140F2">
                <w:rPr>
                  <w:lang w:val="en-CA"/>
                </w:rPr>
                <w:t>Bytedance</w:t>
              </w:r>
            </w:ins>
          </w:p>
          <w:p w14:paraId="3D3AD83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44" w:author="Jens-Rainer Ohm" w:date="2023-01-13T00:21:00Z"/>
                <w:lang w:val="en-CA"/>
              </w:rPr>
            </w:pPr>
            <w:ins w:id="1045" w:author="Jens-Rainer Ohm" w:date="2023-01-13T00:21:00Z">
              <w:r w:rsidRPr="00A140F2">
                <w:rPr>
                  <w:lang w:val="en-CA"/>
                </w:rPr>
                <w:t>L. Zhao</w:t>
              </w:r>
            </w:ins>
          </w:p>
          <w:p w14:paraId="15863D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46" w:author="Jens-Rainer Ohm" w:date="2023-01-13T00:21:00Z"/>
                <w:lang w:val="en-CA"/>
              </w:rPr>
            </w:pPr>
            <w:ins w:id="1047" w:author="Jens-Rainer Ohm" w:date="2023-01-13T00:21:00Z">
              <w:r w:rsidRPr="00A140F2">
                <w:rPr>
                  <w:lang w:val="en-US"/>
                </w:rPr>
                <w:fldChar w:fldCharType="begin"/>
              </w:r>
              <w:r w:rsidRPr="00A140F2">
                <w:rPr>
                  <w:lang w:val="en-US"/>
                </w:rPr>
                <w:instrText xml:space="preserve"> HYPERLINK "https://jvet-experts.org/doc_end_user/documents/29_Teleconference/wg11/JVET-AC0185-v1.zip" </w:instrText>
              </w:r>
              <w:r w:rsidRPr="00A140F2">
                <w:rPr>
                  <w:lang w:val="en-US"/>
                </w:rPr>
                <w:fldChar w:fldCharType="separate"/>
              </w:r>
              <w:r w:rsidRPr="00A140F2">
                <w:rPr>
                  <w:rStyle w:val="Hyperlink"/>
                  <w:lang w:val="en-CA"/>
                </w:rPr>
                <w:t>JVET-AC0185</w:t>
              </w:r>
              <w:r w:rsidRPr="00A140F2">
                <w:rPr>
                  <w:lang w:val="en-CA"/>
                </w:rPr>
                <w:fldChar w:fldCharType="end"/>
              </w:r>
            </w:ins>
          </w:p>
        </w:tc>
        <w:tc>
          <w:tcPr>
            <w:tcW w:w="808" w:type="pct"/>
          </w:tcPr>
          <w:p w14:paraId="59FAF0C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48" w:author="Jens-Rainer Ohm" w:date="2023-01-13T00:21:00Z"/>
                <w:lang w:val="en-CA"/>
              </w:rPr>
            </w:pPr>
            <w:ins w:id="1049" w:author="Jens-Rainer Ohm" w:date="2023-01-13T00:21:00Z">
              <w:r w:rsidRPr="00A140F2">
                <w:rPr>
                  <w:lang w:val="en-CA"/>
                </w:rPr>
                <w:t>Alibaba</w:t>
              </w:r>
            </w:ins>
          </w:p>
          <w:p w14:paraId="0AF48EF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50" w:author="Jens-Rainer Ohm" w:date="2023-01-13T00:21:00Z"/>
                <w:lang w:val="en-CA"/>
              </w:rPr>
            </w:pPr>
            <w:ins w:id="1051" w:author="Jens-Rainer Ohm" w:date="2023-01-13T00:21:00Z">
              <w:r w:rsidRPr="00A140F2">
                <w:rPr>
                  <w:lang w:val="en-CA"/>
                </w:rPr>
                <w:t>J. Chen</w:t>
              </w:r>
            </w:ins>
          </w:p>
        </w:tc>
      </w:tr>
      <w:tr w:rsidR="00A140F2" w:rsidRPr="00A140F2" w14:paraId="753052C9" w14:textId="77777777" w:rsidTr="000F5ABF">
        <w:trPr>
          <w:gridAfter w:val="1"/>
          <w:wAfter w:w="803" w:type="dxa"/>
          <w:trHeight w:val="435"/>
          <w:ins w:id="1052" w:author="Jens-Rainer Ohm" w:date="2023-01-13T00:21:00Z"/>
        </w:trPr>
        <w:tc>
          <w:tcPr>
            <w:tcW w:w="3003" w:type="pct"/>
          </w:tcPr>
          <w:p w14:paraId="1ABCD69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53" w:author="Jens-Rainer Ohm" w:date="2023-01-13T00:21:00Z"/>
                <w:lang w:val="en-CA"/>
              </w:rPr>
            </w:pPr>
            <w:ins w:id="1054" w:author="Jens-Rainer Ohm" w:date="2023-01-13T00:21:00Z">
              <w:r w:rsidRPr="00A140F2">
                <w:rPr>
                  <w:lang w:val="en-CA"/>
                </w:rPr>
                <w:t>Enhanced temporal motion information derivation with SbTMVP template matching using adjacent subblock MVs</w:t>
              </w:r>
            </w:ins>
          </w:p>
        </w:tc>
        <w:tc>
          <w:tcPr>
            <w:tcW w:w="795" w:type="pct"/>
          </w:tcPr>
          <w:p w14:paraId="5980EC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55" w:author="Jens-Rainer Ohm" w:date="2023-01-13T00:21:00Z"/>
                <w:lang w:val="en-CA"/>
              </w:rPr>
            </w:pPr>
            <w:ins w:id="1056" w:author="Jens-Rainer Ohm" w:date="2023-01-13T00:21:00Z">
              <w:r w:rsidRPr="00A140F2">
                <w:rPr>
                  <w:lang w:val="en-CA"/>
                </w:rPr>
                <w:t>Bytedance</w:t>
              </w:r>
            </w:ins>
          </w:p>
          <w:p w14:paraId="41F4DA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57" w:author="Jens-Rainer Ohm" w:date="2023-01-13T00:21:00Z"/>
                <w:lang w:val="en-CA"/>
              </w:rPr>
            </w:pPr>
            <w:ins w:id="1058" w:author="Jens-Rainer Ohm" w:date="2023-01-13T00:21:00Z">
              <w:r w:rsidRPr="00A140F2">
                <w:rPr>
                  <w:lang w:val="en-CA"/>
                </w:rPr>
                <w:t>L. Zhao</w:t>
              </w:r>
            </w:ins>
          </w:p>
          <w:p w14:paraId="6965922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59" w:author="Jens-Rainer Ohm" w:date="2023-01-13T00:21:00Z"/>
                <w:lang w:val="en-CA"/>
              </w:rPr>
            </w:pPr>
          </w:p>
          <w:p w14:paraId="78A4D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60" w:author="Jens-Rainer Ohm" w:date="2023-01-13T00:21:00Z"/>
                <w:lang w:val="en-CA"/>
              </w:rPr>
            </w:pPr>
            <w:ins w:id="1061" w:author="Jens-Rainer Ohm" w:date="2023-01-13T00:21:00Z">
              <w:r w:rsidRPr="00A140F2">
                <w:rPr>
                  <w:lang w:val="en-CA"/>
                </w:rPr>
                <w:t>Tencent</w:t>
              </w:r>
            </w:ins>
          </w:p>
          <w:p w14:paraId="670919A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62" w:author="Jens-Rainer Ohm" w:date="2023-01-13T00:21:00Z"/>
                <w:lang w:val="en-CA"/>
              </w:rPr>
            </w:pPr>
            <w:ins w:id="1063" w:author="Jens-Rainer Ohm" w:date="2023-01-13T00:21:00Z">
              <w:r w:rsidRPr="00A140F2">
                <w:rPr>
                  <w:lang w:val="en-CA"/>
                </w:rPr>
                <w:t>L.-F. Chen</w:t>
              </w:r>
            </w:ins>
          </w:p>
          <w:p w14:paraId="632995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64" w:author="Jens-Rainer Ohm" w:date="2023-01-13T00:21:00Z"/>
                <w:lang w:val="en-CA"/>
              </w:rPr>
            </w:pPr>
            <w:ins w:id="1065" w:author="Jens-Rainer Ohm" w:date="2023-01-13T00:21:00Z">
              <w:r w:rsidRPr="00A140F2">
                <w:rPr>
                  <w:lang w:val="en-US"/>
                </w:rPr>
                <w:fldChar w:fldCharType="begin"/>
              </w:r>
              <w:r w:rsidRPr="00A140F2">
                <w:rPr>
                  <w:lang w:val="en-US"/>
                </w:rPr>
                <w:instrText xml:space="preserve"> HYPERLINK "https://jvet-experts.org/doc_end_user/documents/29_Teleconference/wg11/JVET-AC0185-v1.zip" </w:instrText>
              </w:r>
              <w:r w:rsidRPr="00A140F2">
                <w:rPr>
                  <w:lang w:val="en-US"/>
                </w:rPr>
                <w:fldChar w:fldCharType="separate"/>
              </w:r>
              <w:r w:rsidRPr="00A140F2">
                <w:rPr>
                  <w:rStyle w:val="Hyperlink"/>
                  <w:lang w:val="en-CA"/>
                </w:rPr>
                <w:t>JVET-AC0185</w:t>
              </w:r>
              <w:r w:rsidRPr="00A140F2">
                <w:rPr>
                  <w:lang w:val="en-CA"/>
                </w:rPr>
                <w:fldChar w:fldCharType="end"/>
              </w:r>
            </w:ins>
          </w:p>
        </w:tc>
        <w:tc>
          <w:tcPr>
            <w:tcW w:w="808" w:type="pct"/>
          </w:tcPr>
          <w:p w14:paraId="4D5173F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66" w:author="Jens-Rainer Ohm" w:date="2023-01-13T00:21:00Z"/>
                <w:lang w:val="en-CA"/>
              </w:rPr>
            </w:pPr>
            <w:ins w:id="1067" w:author="Jens-Rainer Ohm" w:date="2023-01-13T00:21:00Z">
              <w:r w:rsidRPr="00A140F2">
                <w:rPr>
                  <w:lang w:val="en-CA"/>
                </w:rPr>
                <w:t>Google</w:t>
              </w:r>
            </w:ins>
          </w:p>
          <w:p w14:paraId="48DA2E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ins w:id="1068" w:author="Jens-Rainer Ohm" w:date="2023-01-13T00:21:00Z"/>
                <w:lang w:val="en-CA"/>
              </w:rPr>
            </w:pPr>
            <w:ins w:id="1069" w:author="Jens-Rainer Ohm" w:date="2023-01-13T00:21:00Z">
              <w:r w:rsidRPr="00A140F2">
                <w:rPr>
                  <w:lang w:val="en-CA"/>
                </w:rPr>
                <w:t>X. Li</w:t>
              </w:r>
            </w:ins>
          </w:p>
        </w:tc>
      </w:tr>
    </w:tbl>
    <w:p w14:paraId="244DDC73" w14:textId="3B3AFAC6" w:rsidR="00926679" w:rsidRDefault="00926679" w:rsidP="004901D6">
      <w:pPr>
        <w:rPr>
          <w:ins w:id="1070" w:author="Jens-Rainer Ohm" w:date="2023-01-13T00:22:00Z"/>
          <w:lang w:val="en-CA"/>
        </w:rPr>
      </w:pPr>
    </w:p>
    <w:p w14:paraId="60B3646E" w14:textId="1757D2CE" w:rsidR="00A140F2" w:rsidRDefault="00A140F2" w:rsidP="004901D6">
      <w:pPr>
        <w:rPr>
          <w:ins w:id="1071" w:author="Jens-Rainer Ohm" w:date="2023-01-13T00:21:00Z"/>
          <w:lang w:val="en-CA"/>
        </w:rPr>
      </w:pPr>
      <w:ins w:id="1072" w:author="Jens-Rainer Ohm" w:date="2023-01-13T00:22:00Z">
        <w:r w:rsidRPr="00A140F2">
          <w:lastRenderedPageBreak/>
          <w:drawing>
            <wp:inline distT="0" distB="0" distL="0" distR="0" wp14:anchorId="4746BAA3" wp14:editId="5081656E">
              <wp:extent cx="2710800" cy="2052000"/>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2">
                        <a:extLst>
                          <a:ext uri="{28A0092B-C50C-407E-A947-70E740481C1C}">
                            <a14:useLocalDpi xmlns:a14="http://schemas.microsoft.com/office/drawing/2010/main" val="0"/>
                          </a:ext>
                        </a:extLst>
                      </a:blip>
                      <a:srcRect r="62994"/>
                      <a:stretch/>
                    </pic:blipFill>
                    <pic:spPr bwMode="auto">
                      <a:xfrm>
                        <a:off x="0" y="0"/>
                        <a:ext cx="2710800" cy="2052000"/>
                      </a:xfrm>
                      <a:prstGeom prst="rect">
                        <a:avLst/>
                      </a:prstGeom>
                      <a:noFill/>
                      <a:ln>
                        <a:noFill/>
                      </a:ln>
                      <a:extLst>
                        <a:ext uri="{53640926-AAD7-44D8-BBD7-CCE9431645EC}">
                          <a14:shadowObscured xmlns:a14="http://schemas.microsoft.com/office/drawing/2010/main"/>
                        </a:ext>
                      </a:extLst>
                    </pic:spPr>
                  </pic:pic>
                </a:graphicData>
              </a:graphic>
            </wp:inline>
          </w:drawing>
        </w:r>
        <w:r w:rsidRPr="00A140F2">
          <w:drawing>
            <wp:inline distT="0" distB="0" distL="0" distR="0" wp14:anchorId="1F3EECE0" wp14:editId="0F1D1CE8">
              <wp:extent cx="3135600" cy="2052000"/>
              <wp:effectExtent l="0" t="0" r="8255"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2">
                        <a:extLst>
                          <a:ext uri="{28A0092B-C50C-407E-A947-70E740481C1C}">
                            <a14:useLocalDpi xmlns:a14="http://schemas.microsoft.com/office/drawing/2010/main" val="0"/>
                          </a:ext>
                        </a:extLst>
                      </a:blip>
                      <a:srcRect l="57235"/>
                      <a:stretch/>
                    </pic:blipFill>
                    <pic:spPr bwMode="auto">
                      <a:xfrm>
                        <a:off x="0" y="0"/>
                        <a:ext cx="3135600" cy="2052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F3397C1" w14:textId="775F0ADC" w:rsidR="00B34A02" w:rsidRDefault="00B34A02" w:rsidP="004901D6">
      <w:pPr>
        <w:rPr>
          <w:ins w:id="1073" w:author="Jens-Rainer Ohm" w:date="2023-01-13T01:08:00Z"/>
          <w:lang w:val="en-CA"/>
        </w:rPr>
      </w:pPr>
      <w:ins w:id="1074" w:author="Jens-Rainer Ohm" w:date="2023-01-13T01:08:00Z">
        <w:r>
          <w:rPr>
            <w:lang w:val="en-CA"/>
          </w:rPr>
          <w:t>Test 2.1-2.4:</w:t>
        </w:r>
      </w:ins>
    </w:p>
    <w:p w14:paraId="16BADC4F" w14:textId="30658285" w:rsidR="0048004B" w:rsidRDefault="0048004B" w:rsidP="004901D6">
      <w:pPr>
        <w:rPr>
          <w:ins w:id="1075" w:author="Jens-Rainer Ohm" w:date="2023-01-13T00:53:00Z"/>
          <w:lang w:val="en-CA"/>
        </w:rPr>
      </w:pPr>
      <w:ins w:id="1076" w:author="Jens-Rainer Ohm" w:date="2023-01-13T00:53:00Z">
        <w:r>
          <w:rPr>
            <w:lang w:val="en-CA"/>
          </w:rPr>
          <w:t>Test 2.2 gives s</w:t>
        </w:r>
      </w:ins>
      <w:ins w:id="1077" w:author="Jens-Rainer Ohm" w:date="2023-01-13T00:54:00Z">
        <w:r>
          <w:rPr>
            <w:lang w:val="en-CA"/>
          </w:rPr>
          <w:t>traightforward gain (though small, 0.1%) withoit increased encoding/decoding time.</w:t>
        </w:r>
      </w:ins>
    </w:p>
    <w:p w14:paraId="5BF35822" w14:textId="159BD804" w:rsidR="009351AB" w:rsidRDefault="007F6F1E" w:rsidP="004901D6">
      <w:pPr>
        <w:rPr>
          <w:ins w:id="1078" w:author="Jens-Rainer Ohm" w:date="2023-01-13T00:49:00Z"/>
          <w:lang w:val="en-CA"/>
        </w:rPr>
      </w:pPr>
      <w:ins w:id="1079" w:author="Jens-Rainer Ohm" w:date="2023-01-13T00:31:00Z">
        <w:r>
          <w:rPr>
            <w:lang w:val="en-CA"/>
          </w:rPr>
          <w:t xml:space="preserve">According to proponents, the </w:t>
        </w:r>
        <w:r w:rsidR="009351AB">
          <w:rPr>
            <w:lang w:val="en-CA"/>
          </w:rPr>
          <w:t xml:space="preserve">standalone benefit of test 2.3a </w:t>
        </w:r>
        <w:r w:rsidR="009351AB">
          <w:rPr>
            <w:i/>
            <w:lang w:val="en-CA"/>
          </w:rPr>
          <w:t>witho</w:t>
        </w:r>
      </w:ins>
      <w:ins w:id="1080" w:author="Jens-Rainer Ohm" w:date="2023-01-13T00:32:00Z">
        <w:r w:rsidR="009351AB">
          <w:rPr>
            <w:i/>
            <w:lang w:val="en-CA"/>
          </w:rPr>
          <w:t>ut </w:t>
        </w:r>
        <w:r w:rsidR="009351AB">
          <w:rPr>
            <w:lang w:val="en-CA"/>
          </w:rPr>
          <w:t>MMVD and adapt. DMVR (as used in combination 2.4b) would be 0.</w:t>
        </w:r>
      </w:ins>
      <w:ins w:id="1081" w:author="Jens-Rainer Ohm" w:date="2023-01-13T00:33:00Z">
        <w:r w:rsidR="009351AB">
          <w:rPr>
            <w:lang w:val="en-CA"/>
          </w:rPr>
          <w:t>08%</w:t>
        </w:r>
      </w:ins>
      <w:ins w:id="1082" w:author="Jens-Rainer Ohm" w:date="2023-01-13T00:51:00Z">
        <w:r w:rsidR="00194F7D">
          <w:rPr>
            <w:lang w:val="en-CA"/>
          </w:rPr>
          <w:t xml:space="preserve">, of 0.02% are retained in </w:t>
        </w:r>
        <w:r w:rsidR="0048004B">
          <w:rPr>
            <w:lang w:val="en-CA"/>
          </w:rPr>
          <w:t xml:space="preserve">combination with 2.4a (which is </w:t>
        </w:r>
      </w:ins>
      <w:ins w:id="1083" w:author="Jens-Rainer Ohm" w:date="2023-01-13T00:52:00Z">
        <w:r w:rsidR="0048004B">
          <w:rPr>
            <w:lang w:val="en-CA"/>
          </w:rPr>
          <w:t>2.2 and modified 2.1)</w:t>
        </w:r>
      </w:ins>
      <w:ins w:id="1084" w:author="Jens-Rainer Ohm" w:date="2023-01-13T00:33:00Z">
        <w:r w:rsidR="009351AB">
          <w:rPr>
            <w:lang w:val="en-CA"/>
          </w:rPr>
          <w:t>.</w:t>
        </w:r>
      </w:ins>
    </w:p>
    <w:p w14:paraId="79D400D9" w14:textId="7F8B5AC9" w:rsidR="00194F7D" w:rsidRDefault="00194F7D" w:rsidP="004901D6">
      <w:pPr>
        <w:rPr>
          <w:ins w:id="1085" w:author="Jens-Rainer Ohm" w:date="2023-01-13T00:52:00Z"/>
          <w:lang w:val="en-CA"/>
        </w:rPr>
      </w:pPr>
      <w:ins w:id="1086" w:author="Jens-Rainer Ohm" w:date="2023-01-13T00:49:00Z">
        <w:r>
          <w:rPr>
            <w:lang w:val="en-CA"/>
          </w:rPr>
          <w:t>According to proponents, the stand</w:t>
        </w:r>
      </w:ins>
      <w:ins w:id="1087" w:author="Jens-Rainer Ohm" w:date="2023-01-13T00:50:00Z">
        <w:r>
          <w:rPr>
            <w:lang w:val="en-CA"/>
          </w:rPr>
          <w:t xml:space="preserve">alone benefit of test 2.1 with search reduction would be 0.07%, of which 0.03% </w:t>
        </w:r>
      </w:ins>
      <w:ins w:id="1088" w:author="Jens-Rainer Ohm" w:date="2023-01-13T00:51:00Z">
        <w:r>
          <w:rPr>
            <w:lang w:val="en-CA"/>
          </w:rPr>
          <w:t>are retained in combination with 2.2</w:t>
        </w:r>
      </w:ins>
      <w:ins w:id="1089" w:author="Jens-Rainer Ohm" w:date="2023-01-13T00:52:00Z">
        <w:r w:rsidR="0048004B">
          <w:rPr>
            <w:lang w:val="en-CA"/>
          </w:rPr>
          <w:t xml:space="preserve"> in 2.4a.</w:t>
        </w:r>
      </w:ins>
    </w:p>
    <w:p w14:paraId="2026BB6C" w14:textId="38EA751E" w:rsidR="0048004B" w:rsidRDefault="0048004B" w:rsidP="004901D6">
      <w:pPr>
        <w:rPr>
          <w:ins w:id="1090" w:author="Jens-Rainer Ohm" w:date="2023-01-13T00:33:00Z"/>
          <w:lang w:val="en-CA"/>
        </w:rPr>
      </w:pPr>
      <w:ins w:id="1091" w:author="Jens-Rainer Ohm" w:date="2023-01-13T00:52:00Z">
        <w:r>
          <w:rPr>
            <w:lang w:val="en-CA"/>
          </w:rPr>
          <w:t>The gains of the modified 2.</w:t>
        </w:r>
      </w:ins>
      <w:ins w:id="1092" w:author="Jens-Rainer Ohm" w:date="2023-01-13T00:53:00Z">
        <w:r>
          <w:rPr>
            <w:lang w:val="en-CA"/>
          </w:rPr>
          <w:t>1/2.3a proposals are not additive with 2.2.</w:t>
        </w:r>
      </w:ins>
    </w:p>
    <w:p w14:paraId="784D693D" w14:textId="131DAA96" w:rsidR="009351AB" w:rsidRDefault="009351AB" w:rsidP="004901D6">
      <w:pPr>
        <w:rPr>
          <w:ins w:id="1093" w:author="Jens-Rainer Ohm" w:date="2023-01-13T00:54:00Z"/>
          <w:lang w:val="en-CA"/>
        </w:rPr>
      </w:pPr>
      <w:ins w:id="1094" w:author="Jens-Rainer Ohm" w:date="2023-01-13T00:33:00Z">
        <w:r>
          <w:rPr>
            <w:lang w:val="en-CA"/>
          </w:rPr>
          <w:t>Test 2.4b requires two r</w:t>
        </w:r>
      </w:ins>
      <w:ins w:id="1095" w:author="Jens-Rainer Ohm" w:date="2023-01-13T00:34:00Z">
        <w:r>
          <w:rPr>
            <w:lang w:val="en-CA"/>
          </w:rPr>
          <w:t>efinement steps (one for 2.1 and one for 2.3a</w:t>
        </w:r>
      </w:ins>
      <w:ins w:id="1096" w:author="Jens-Rainer Ohm" w:date="2023-01-13T00:40:00Z">
        <w:r>
          <w:rPr>
            <w:lang w:val="en-CA"/>
          </w:rPr>
          <w:t>)</w:t>
        </w:r>
      </w:ins>
      <w:ins w:id="1097" w:author="Jens-Rainer Ohm" w:date="2023-01-13T00:54:00Z">
        <w:r w:rsidR="0048004B">
          <w:rPr>
            <w:lang w:val="en-CA"/>
          </w:rPr>
          <w:t>.</w:t>
        </w:r>
      </w:ins>
    </w:p>
    <w:p w14:paraId="7425F58C" w14:textId="143082D3" w:rsidR="0048004B" w:rsidRDefault="0048004B" w:rsidP="004901D6">
      <w:pPr>
        <w:rPr>
          <w:ins w:id="1098" w:author="Jens-Rainer Ohm" w:date="2023-01-13T01:08:00Z"/>
          <w:lang w:val="en-CA"/>
        </w:rPr>
      </w:pPr>
      <w:ins w:id="1099" w:author="Jens-Rainer Ohm" w:date="2023-01-13T00:54:00Z">
        <w:r w:rsidRPr="0048004B">
          <w:rPr>
            <w:highlight w:val="yellow"/>
            <w:lang w:val="en-CA"/>
            <w:rPrChange w:id="1100" w:author="Jens-Rainer Ohm" w:date="2023-01-13T00:55:00Z">
              <w:rPr>
                <w:lang w:val="en-CA"/>
              </w:rPr>
            </w:rPrChange>
          </w:rPr>
          <w:t>Decision</w:t>
        </w:r>
        <w:r>
          <w:rPr>
            <w:lang w:val="en-CA"/>
          </w:rPr>
          <w:t>: Adop</w:t>
        </w:r>
      </w:ins>
      <w:ins w:id="1101" w:author="Jens-Rainer Ohm" w:date="2023-01-13T00:55:00Z">
        <w:r>
          <w:rPr>
            <w:lang w:val="en-CA"/>
          </w:rPr>
          <w:t>t JVET-AC0144 (test 2.2)</w:t>
        </w:r>
      </w:ins>
    </w:p>
    <w:p w14:paraId="24179785" w14:textId="77777777" w:rsidR="00B34A02" w:rsidRDefault="00B34A02" w:rsidP="004901D6">
      <w:pPr>
        <w:rPr>
          <w:ins w:id="1102" w:author="Jens-Rainer Ohm" w:date="2023-01-13T01:02:00Z"/>
          <w:lang w:val="en-CA"/>
        </w:rPr>
      </w:pPr>
    </w:p>
    <w:p w14:paraId="5EDCCA92" w14:textId="1BEA20C9" w:rsidR="00B34A02" w:rsidRDefault="00B34A02" w:rsidP="004901D6">
      <w:pPr>
        <w:rPr>
          <w:ins w:id="1103" w:author="Jens-Rainer Ohm" w:date="2023-01-13T01:26:00Z"/>
          <w:lang w:val="en-CA"/>
        </w:rPr>
      </w:pPr>
      <w:ins w:id="1104" w:author="Jens-Rainer Ohm" w:date="2023-01-13T01:02:00Z">
        <w:r>
          <w:rPr>
            <w:lang w:val="en-CA"/>
          </w:rPr>
          <w:t xml:space="preserve">Test 2.5a: </w:t>
        </w:r>
      </w:ins>
      <w:ins w:id="1105" w:author="Jens-Rainer Ohm" w:date="2023-01-13T01:03:00Z">
        <w:r>
          <w:rPr>
            <w:lang w:val="en-CA"/>
          </w:rPr>
          <w:t xml:space="preserve">For camera captured content, </w:t>
        </w:r>
      </w:ins>
      <w:ins w:id="1106" w:author="Jens-Rainer Ohm" w:date="2023-01-13T01:02:00Z">
        <w:r>
          <w:rPr>
            <w:lang w:val="en-CA"/>
          </w:rPr>
          <w:t>OBMC is not di</w:t>
        </w:r>
      </w:ins>
      <w:ins w:id="1107" w:author="Jens-Rainer Ohm" w:date="2023-01-13T01:03:00Z">
        <w:r>
          <w:rPr>
            <w:lang w:val="en-CA"/>
          </w:rPr>
          <w:t xml:space="preserve">sabled globally. </w:t>
        </w:r>
      </w:ins>
      <w:ins w:id="1108" w:author="Jens-Rainer Ohm" w:date="2023-01-13T01:05:00Z">
        <w:r>
          <w:rPr>
            <w:lang w:val="en-CA"/>
          </w:rPr>
          <w:t>Pixel based a</w:t>
        </w:r>
      </w:ins>
      <w:ins w:id="1109" w:author="Jens-Rainer Ohm" w:date="2023-01-13T01:06:00Z">
        <w:r>
          <w:rPr>
            <w:lang w:val="en-CA"/>
          </w:rPr>
          <w:t>ffine is not used when OBMC is used locally. Main intent of this is reduction of run time, but it also gives a small compression benefit.</w:t>
        </w:r>
      </w:ins>
      <w:ins w:id="1110" w:author="Jens-Rainer Ohm" w:date="2023-01-13T01:07:00Z">
        <w:r>
          <w:rPr>
            <w:lang w:val="en-CA"/>
          </w:rPr>
          <w:t xml:space="preserve"> For screen content, OBMC is disabled </w:t>
        </w:r>
      </w:ins>
      <w:ins w:id="1111" w:author="Jens-Rainer Ohm" w:date="2023-01-13T01:38:00Z">
        <w:r w:rsidR="00325076">
          <w:rPr>
            <w:lang w:val="en-CA"/>
          </w:rPr>
          <w:t>glob</w:t>
        </w:r>
      </w:ins>
      <w:ins w:id="1112" w:author="Jens-Rainer Ohm" w:date="2023-01-13T01:39:00Z">
        <w:r w:rsidR="00325076">
          <w:rPr>
            <w:lang w:val="en-CA"/>
          </w:rPr>
          <w:t>ally</w:t>
        </w:r>
      </w:ins>
      <w:ins w:id="1113" w:author="Jens-Rainer Ohm" w:date="2023-01-13T01:07:00Z">
        <w:r>
          <w:rPr>
            <w:lang w:val="en-CA"/>
          </w:rPr>
          <w:t>.</w:t>
        </w:r>
      </w:ins>
      <w:ins w:id="1114" w:author="Jens-Rainer Ohm" w:date="2023-01-13T01:14:00Z">
        <w:r w:rsidR="009D41E9">
          <w:rPr>
            <w:lang w:val="en-CA"/>
          </w:rPr>
          <w:t xml:space="preserve"> This is the reason that 2.5a and 2.5b give identical results for screen content.</w:t>
        </w:r>
      </w:ins>
    </w:p>
    <w:p w14:paraId="31957E0D" w14:textId="71FFA71E" w:rsidR="006F6CEF" w:rsidRDefault="006F6CEF" w:rsidP="004901D6">
      <w:pPr>
        <w:rPr>
          <w:ins w:id="1115" w:author="Jens-Rainer Ohm" w:date="2023-01-13T01:18:00Z"/>
          <w:lang w:val="en-CA"/>
        </w:rPr>
      </w:pPr>
      <w:ins w:id="1116" w:author="Jens-Rainer Ohm" w:date="2023-01-13T01:26:00Z">
        <w:r>
          <w:rPr>
            <w:lang w:val="en-CA"/>
          </w:rPr>
          <w:t xml:space="preserve">It is pointed out that in class F two sequences </w:t>
        </w:r>
      </w:ins>
      <w:ins w:id="1117" w:author="Jens-Rainer Ohm" w:date="2023-01-13T01:27:00Z">
        <w:r>
          <w:rPr>
            <w:lang w:val="en-CA"/>
          </w:rPr>
          <w:t>have loss</w:t>
        </w:r>
      </w:ins>
    </w:p>
    <w:p w14:paraId="4D2D3A97" w14:textId="2AE03431" w:rsidR="009D41E9" w:rsidRDefault="009D41E9" w:rsidP="004901D6">
      <w:pPr>
        <w:rPr>
          <w:ins w:id="1118" w:author="Jens-Rainer Ohm" w:date="2023-01-13T01:36:00Z"/>
          <w:lang w:val="en-CA"/>
        </w:rPr>
      </w:pPr>
      <w:ins w:id="1119" w:author="Jens-Rainer Ohm" w:date="2023-01-13T01:18:00Z">
        <w:r>
          <w:rPr>
            <w:lang w:val="en-CA"/>
          </w:rPr>
          <w:t>The pixel based affine mode is an additional affine mode that</w:t>
        </w:r>
      </w:ins>
      <w:ins w:id="1120" w:author="Jens-Rainer Ohm" w:date="2023-01-13T01:19:00Z">
        <w:r>
          <w:rPr>
            <w:lang w:val="en-CA"/>
          </w:rPr>
          <w:t xml:space="preserve"> is signalled. The “normal” </w:t>
        </w:r>
      </w:ins>
      <w:ins w:id="1121" w:author="Jens-Rainer Ohm" w:date="2023-01-13T01:32:00Z">
        <w:r w:rsidR="00325076">
          <w:rPr>
            <w:lang w:val="en-CA"/>
          </w:rPr>
          <w:t xml:space="preserve">subblock </w:t>
        </w:r>
      </w:ins>
      <w:ins w:id="1122" w:author="Jens-Rainer Ohm" w:date="2023-01-13T01:19:00Z">
        <w:r>
          <w:rPr>
            <w:lang w:val="en-CA"/>
          </w:rPr>
          <w:t>affine mode, PRO</w:t>
        </w:r>
      </w:ins>
      <w:ins w:id="1123" w:author="Jens-Rainer Ohm" w:date="2023-01-13T01:32:00Z">
        <w:r w:rsidR="00325076">
          <w:rPr>
            <w:lang w:val="en-CA"/>
          </w:rPr>
          <w:t>F</w:t>
        </w:r>
      </w:ins>
      <w:ins w:id="1124" w:author="Jens-Rainer Ohm" w:date="2023-01-13T01:19:00Z">
        <w:r>
          <w:rPr>
            <w:lang w:val="en-CA"/>
          </w:rPr>
          <w:t xml:space="preserve"> etc. still can be used.</w:t>
        </w:r>
      </w:ins>
    </w:p>
    <w:p w14:paraId="763F18B5" w14:textId="682D1960" w:rsidR="00325076" w:rsidRDefault="00325076" w:rsidP="004901D6">
      <w:pPr>
        <w:rPr>
          <w:ins w:id="1125" w:author="Jens-Rainer Ohm" w:date="2023-01-13T01:48:00Z"/>
          <w:lang w:val="en-CA"/>
        </w:rPr>
      </w:pPr>
      <w:ins w:id="1126" w:author="Jens-Rainer Ohm" w:date="2023-01-13T01:36:00Z">
        <w:r>
          <w:rPr>
            <w:lang w:val="en-CA"/>
          </w:rPr>
          <w:t>The</w:t>
        </w:r>
      </w:ins>
      <w:ins w:id="1127" w:author="Jens-Rainer Ohm" w:date="2023-01-13T01:37:00Z">
        <w:r>
          <w:rPr>
            <w:lang w:val="en-CA"/>
          </w:rPr>
          <w:t>re are al</w:t>
        </w:r>
      </w:ins>
      <w:ins w:id="1128" w:author="Jens-Rainer Ohm" w:date="2023-01-13T01:38:00Z">
        <w:r>
          <w:rPr>
            <w:lang w:val="en-CA"/>
          </w:rPr>
          <w:t>so changes in the OBMC flag signalling both for 2.5a and 2.5b.</w:t>
        </w:r>
      </w:ins>
      <w:ins w:id="1129" w:author="Jens-Rainer Ohm" w:date="2023-01-13T01:39:00Z">
        <w:r>
          <w:rPr>
            <w:lang w:val="en-CA"/>
          </w:rPr>
          <w:t xml:space="preserve"> </w:t>
        </w:r>
      </w:ins>
      <w:ins w:id="1130" w:author="Jens-Rainer Ohm" w:date="2023-01-13T01:45:00Z">
        <w:r w:rsidR="001023C5">
          <w:rPr>
            <w:lang w:val="en-CA"/>
          </w:rPr>
          <w:t xml:space="preserve">The motivation behind is </w:t>
        </w:r>
      </w:ins>
      <w:ins w:id="1131" w:author="Jens-Rainer Ohm" w:date="2023-01-13T01:46:00Z">
        <w:r w:rsidR="001023C5">
          <w:rPr>
            <w:lang w:val="en-CA"/>
          </w:rPr>
          <w:t>that OBMC is always enabled in merge mode</w:t>
        </w:r>
      </w:ins>
      <w:ins w:id="1132" w:author="Jens-Rainer Ohm" w:date="2023-01-13T01:47:00Z">
        <w:r w:rsidR="001023C5">
          <w:rPr>
            <w:lang w:val="en-CA"/>
          </w:rPr>
          <w:t>.</w:t>
        </w:r>
      </w:ins>
      <w:ins w:id="1133" w:author="Jens-Rainer Ohm" w:date="2023-01-13T01:46:00Z">
        <w:r w:rsidR="001023C5">
          <w:rPr>
            <w:lang w:val="en-CA"/>
          </w:rPr>
          <w:t xml:space="preserve"> </w:t>
        </w:r>
      </w:ins>
      <w:ins w:id="1134" w:author="Jens-Rainer Ohm" w:date="2023-01-13T01:39:00Z">
        <w:r>
          <w:rPr>
            <w:lang w:val="en-CA"/>
          </w:rPr>
          <w:t>It was suggested by several experts that a solution which does just introduce pixe</w:t>
        </w:r>
      </w:ins>
      <w:ins w:id="1135" w:author="Jens-Rainer Ohm" w:date="2023-01-13T01:40:00Z">
        <w:r>
          <w:rPr>
            <w:lang w:val="en-CA"/>
          </w:rPr>
          <w:t>l-based affine mode would be much cleaner</w:t>
        </w:r>
      </w:ins>
      <w:ins w:id="1136" w:author="Jens-Rainer Ohm" w:date="2023-01-13T01:44:00Z">
        <w:r w:rsidR="001023C5">
          <w:rPr>
            <w:lang w:val="en-CA"/>
          </w:rPr>
          <w:t xml:space="preserve">. </w:t>
        </w:r>
      </w:ins>
      <w:ins w:id="1137" w:author="Jens-Rainer Ohm" w:date="2023-01-13T01:45:00Z">
        <w:r w:rsidR="001023C5">
          <w:rPr>
            <w:lang w:val="en-CA"/>
          </w:rPr>
          <w:t>According to proponents, the gain without the modification in OBMC</w:t>
        </w:r>
      </w:ins>
      <w:ins w:id="1138" w:author="Jens-Rainer Ohm" w:date="2023-01-13T01:47:00Z">
        <w:r w:rsidR="001023C5">
          <w:rPr>
            <w:lang w:val="en-CA"/>
          </w:rPr>
          <w:t xml:space="preserve"> would be 0.16%</w:t>
        </w:r>
      </w:ins>
      <w:ins w:id="1139" w:author="Jens-Rainer Ohm" w:date="2023-01-13T01:48:00Z">
        <w:r w:rsidR="001023C5">
          <w:rPr>
            <w:lang w:val="en-CA"/>
          </w:rPr>
          <w:t>.</w:t>
        </w:r>
      </w:ins>
      <w:ins w:id="1140" w:author="Jens-Rainer Ohm" w:date="2023-01-13T02:12:00Z">
        <w:r w:rsidR="00785216">
          <w:rPr>
            <w:lang w:val="en-CA"/>
          </w:rPr>
          <w:t xml:space="preserve"> It was requested to add such results to the contribution.</w:t>
        </w:r>
      </w:ins>
    </w:p>
    <w:p w14:paraId="7089EBB6" w14:textId="17794F18" w:rsidR="001023C5" w:rsidRDefault="00541927" w:rsidP="004901D6">
      <w:pPr>
        <w:rPr>
          <w:ins w:id="1141" w:author="Jens-Rainer Ohm" w:date="2023-01-13T01:20:00Z"/>
          <w:lang w:val="en-CA"/>
        </w:rPr>
      </w:pPr>
      <w:ins w:id="1142" w:author="Jens-Rainer Ohm" w:date="2023-01-13T01:52:00Z">
        <w:r>
          <w:rPr>
            <w:lang w:val="en-CA"/>
          </w:rPr>
          <w:t xml:space="preserve">There were some issues reported with 2.5a </w:t>
        </w:r>
      </w:ins>
      <w:ins w:id="1143" w:author="Jens-Rainer Ohm" w:date="2023-01-13T01:57:00Z">
        <w:r>
          <w:rPr>
            <w:lang w:val="en-CA"/>
          </w:rPr>
          <w:t>o</w:t>
        </w:r>
      </w:ins>
      <w:ins w:id="1144" w:author="Jens-Rainer Ohm" w:date="2023-01-13T01:52:00Z">
        <w:r>
          <w:rPr>
            <w:lang w:val="en-CA"/>
          </w:rPr>
          <w:t>n screen content</w:t>
        </w:r>
      </w:ins>
      <w:ins w:id="1145" w:author="Jens-Rainer Ohm" w:date="2023-01-13T01:58:00Z">
        <w:r>
          <w:rPr>
            <w:lang w:val="en-CA"/>
          </w:rPr>
          <w:t xml:space="preserve"> (software crash)</w:t>
        </w:r>
      </w:ins>
      <w:ins w:id="1146" w:author="Jens-Rainer Ohm" w:date="2023-01-13T01:52:00Z">
        <w:r>
          <w:rPr>
            <w:lang w:val="en-CA"/>
          </w:rPr>
          <w:t>.</w:t>
        </w:r>
      </w:ins>
      <w:ins w:id="1147" w:author="Jens-Rainer Ohm" w:date="2023-01-13T01:57:00Z">
        <w:r>
          <w:rPr>
            <w:lang w:val="en-CA"/>
          </w:rPr>
          <w:t xml:space="preserve"> The </w:t>
        </w:r>
      </w:ins>
      <w:ins w:id="1148" w:author="Jens-Rainer Ohm" w:date="2023-01-13T01:58:00Z">
        <w:r>
          <w:rPr>
            <w:lang w:val="en-CA"/>
          </w:rPr>
          <w:t xml:space="preserve">usage of </w:t>
        </w:r>
      </w:ins>
      <w:ins w:id="1149" w:author="Jens-Rainer Ohm" w:date="2023-01-13T01:57:00Z">
        <w:r>
          <w:rPr>
            <w:lang w:val="en-CA"/>
          </w:rPr>
          <w:t xml:space="preserve">non-CTC setting of disabling OBMC for screen content </w:t>
        </w:r>
      </w:ins>
      <w:ins w:id="1150" w:author="Jens-Rainer Ohm" w:date="2023-01-13T01:58:00Z">
        <w:r>
          <w:rPr>
            <w:lang w:val="en-CA"/>
          </w:rPr>
          <w:t>was debated.</w:t>
        </w:r>
      </w:ins>
    </w:p>
    <w:p w14:paraId="143BD664" w14:textId="6DE845FD" w:rsidR="00637E54" w:rsidRDefault="009D41E9" w:rsidP="004901D6">
      <w:pPr>
        <w:rPr>
          <w:ins w:id="1151" w:author="Jens-Rainer Ohm" w:date="2023-01-13T02:10:00Z"/>
          <w:lang w:val="en-CA"/>
        </w:rPr>
      </w:pPr>
      <w:ins w:id="1152" w:author="Jens-Rainer Ohm" w:date="2023-01-13T01:20:00Z">
        <w:r>
          <w:rPr>
            <w:lang w:val="en-CA"/>
          </w:rPr>
          <w:t>No changes to deblocking.</w:t>
        </w:r>
      </w:ins>
    </w:p>
    <w:p w14:paraId="5B6ABFDC" w14:textId="77777777" w:rsidR="00785216" w:rsidRDefault="00637E54" w:rsidP="004901D6">
      <w:pPr>
        <w:rPr>
          <w:ins w:id="1153" w:author="Jens-Rainer Ohm" w:date="2023-01-13T02:12:00Z"/>
          <w:lang w:val="en-CA"/>
        </w:rPr>
      </w:pPr>
      <w:ins w:id="1154" w:author="Jens-Rainer Ohm" w:date="2023-01-13T02:10:00Z">
        <w:r w:rsidRPr="00785216">
          <w:rPr>
            <w:highlight w:val="yellow"/>
            <w:lang w:val="en-CA"/>
            <w:rPrChange w:id="1155" w:author="Jens-Rainer Ohm" w:date="2023-01-13T02:11:00Z">
              <w:rPr>
                <w:lang w:val="en-CA"/>
              </w:rPr>
            </w:rPrChange>
          </w:rPr>
          <w:t>Decision</w:t>
        </w:r>
        <w:r>
          <w:rPr>
            <w:lang w:val="en-CA"/>
          </w:rPr>
          <w:t>: Adopt JVET-AC0158 (test 2.5a</w:t>
        </w:r>
      </w:ins>
      <w:ins w:id="1156" w:author="Jens-Rainer Ohm" w:date="2023-01-13T02:11:00Z">
        <w:r>
          <w:rPr>
            <w:lang w:val="en-CA"/>
          </w:rPr>
          <w:t xml:space="preserve">) </w:t>
        </w:r>
      </w:ins>
      <w:ins w:id="1157" w:author="Jens-Rainer Ohm" w:date="2023-01-13T02:10:00Z">
        <w:r>
          <w:rPr>
            <w:lang w:val="en-CA"/>
          </w:rPr>
          <w:t>with the following modification</w:t>
        </w:r>
      </w:ins>
      <w:ins w:id="1158" w:author="Jens-Rainer Ohm" w:date="2023-01-13T02:11:00Z">
        <w:r>
          <w:rPr>
            <w:lang w:val="en-CA"/>
          </w:rPr>
          <w:t xml:space="preserve">: </w:t>
        </w:r>
      </w:ins>
      <w:ins w:id="1159" w:author="Jens-Rainer Ohm" w:date="2023-01-13T02:05:00Z">
        <w:r>
          <w:rPr>
            <w:lang w:val="en-CA"/>
          </w:rPr>
          <w:t xml:space="preserve">It was agreed to adopt a solution with pixel-based affine </w:t>
        </w:r>
      </w:ins>
      <w:ins w:id="1160" w:author="Jens-Rainer Ohm" w:date="2023-01-13T02:06:00Z">
        <w:r>
          <w:rPr>
            <w:lang w:val="en-CA"/>
          </w:rPr>
          <w:t>as in test 2.5a</w:t>
        </w:r>
      </w:ins>
      <w:ins w:id="1161" w:author="Jens-Rainer Ohm" w:date="2023-01-13T02:07:00Z">
        <w:r>
          <w:rPr>
            <w:lang w:val="en-CA"/>
          </w:rPr>
          <w:t xml:space="preserve"> (</w:t>
        </w:r>
      </w:ins>
      <w:ins w:id="1162" w:author="Jens-Rainer Ohm" w:date="2023-01-13T02:08:00Z">
        <w:r>
          <w:rPr>
            <w:lang w:val="en-CA"/>
          </w:rPr>
          <w:t>not using pixel based affine whenever OBMC is used in the given block)</w:t>
        </w:r>
      </w:ins>
      <w:ins w:id="1163" w:author="Jens-Rainer Ohm" w:date="2023-01-13T02:06:00Z">
        <w:r>
          <w:rPr>
            <w:lang w:val="en-CA"/>
          </w:rPr>
          <w:t xml:space="preserve">, but without the modification of OBMC flag signalling. </w:t>
        </w:r>
      </w:ins>
    </w:p>
    <w:p w14:paraId="42B4E763" w14:textId="294F48D8" w:rsidR="00785216" w:rsidRDefault="00637E54" w:rsidP="004901D6">
      <w:pPr>
        <w:rPr>
          <w:ins w:id="1164" w:author="Jens-Rainer Ohm" w:date="2023-01-13T02:12:00Z"/>
          <w:lang w:val="en-CA"/>
        </w:rPr>
      </w:pPr>
      <w:ins w:id="1165" w:author="Jens-Rainer Ohm" w:date="2023-01-13T02:06:00Z">
        <w:r>
          <w:rPr>
            <w:lang w:val="en-CA"/>
          </w:rPr>
          <w:t xml:space="preserve">The aspect of disabling </w:t>
        </w:r>
      </w:ins>
      <w:ins w:id="1166" w:author="Jens-Rainer Ohm" w:date="2023-01-13T02:07:00Z">
        <w:r>
          <w:rPr>
            <w:lang w:val="en-CA"/>
          </w:rPr>
          <w:t>OBMC globally for screen content was deferred.</w:t>
        </w:r>
      </w:ins>
    </w:p>
    <w:p w14:paraId="5F8CFF76" w14:textId="484E0C8D" w:rsidR="00637E54" w:rsidRDefault="00637E54" w:rsidP="004901D6">
      <w:pPr>
        <w:rPr>
          <w:ins w:id="1167" w:author="Jens-Rainer Ohm" w:date="2023-01-13T02:10:00Z"/>
          <w:lang w:val="en-CA"/>
        </w:rPr>
      </w:pPr>
      <w:ins w:id="1168" w:author="Jens-Rainer Ohm" w:date="2023-01-13T02:08:00Z">
        <w:r>
          <w:rPr>
            <w:lang w:val="en-CA"/>
          </w:rPr>
          <w:t xml:space="preserve">Further study </w:t>
        </w:r>
      </w:ins>
      <w:ins w:id="1169" w:author="Jens-Rainer Ohm" w:date="2023-01-13T02:12:00Z">
        <w:r w:rsidR="00785216">
          <w:rPr>
            <w:lang w:val="en-CA"/>
          </w:rPr>
          <w:t xml:space="preserve">(EE) is </w:t>
        </w:r>
      </w:ins>
      <w:ins w:id="1170" w:author="Jens-Rainer Ohm" w:date="2023-01-13T02:08:00Z">
        <w:r>
          <w:rPr>
            <w:lang w:val="en-CA"/>
          </w:rPr>
          <w:t xml:space="preserve">suggested on the </w:t>
        </w:r>
      </w:ins>
      <w:ins w:id="1171" w:author="Jens-Rainer Ohm" w:date="2023-01-13T02:09:00Z">
        <w:r>
          <w:rPr>
            <w:lang w:val="en-CA"/>
          </w:rPr>
          <w:t>aspect of modifying OBMC flag signalling for the benefit of more frequent usage of pixel based affine.</w:t>
        </w:r>
      </w:ins>
    </w:p>
    <w:p w14:paraId="59495900" w14:textId="61AA4BDA" w:rsidR="00637E54" w:rsidRDefault="00637E54" w:rsidP="004901D6">
      <w:pPr>
        <w:rPr>
          <w:ins w:id="1172" w:author="Jens-Rainer Ohm" w:date="2023-01-13T02:18:00Z"/>
          <w:lang w:val="en-CA"/>
        </w:rPr>
      </w:pPr>
    </w:p>
    <w:p w14:paraId="5D2CCBAD" w14:textId="2576D23B" w:rsidR="00785216" w:rsidRDefault="00785216" w:rsidP="004901D6">
      <w:pPr>
        <w:rPr>
          <w:ins w:id="1173" w:author="Jens-Rainer Ohm" w:date="2023-01-13T02:20:00Z"/>
          <w:lang w:val="en-CA"/>
        </w:rPr>
      </w:pPr>
      <w:ins w:id="1174" w:author="Jens-Rainer Ohm" w:date="2023-01-13T02:18:00Z">
        <w:r>
          <w:rPr>
            <w:lang w:val="en-CA"/>
          </w:rPr>
          <w:lastRenderedPageBreak/>
          <w:t xml:space="preserve">Test 2.6: The expected benefit (also in compression) </w:t>
        </w:r>
      </w:ins>
      <w:ins w:id="1175" w:author="Jens-Rainer Ohm" w:date="2023-01-13T02:19:00Z">
        <w:r>
          <w:rPr>
            <w:lang w:val="en-CA"/>
          </w:rPr>
          <w:t xml:space="preserve">was not confirmed in the EE. According to proponents, there is some overlap with modifications that were adopted </w:t>
        </w:r>
      </w:ins>
      <w:ins w:id="1176" w:author="Jens-Rainer Ohm" w:date="2023-01-13T02:20:00Z">
        <w:r>
          <w:rPr>
            <w:lang w:val="en-CA"/>
          </w:rPr>
          <w:t>to ECM7. No action.</w:t>
        </w:r>
      </w:ins>
    </w:p>
    <w:p w14:paraId="5A6BE40B" w14:textId="78186630" w:rsidR="00785216" w:rsidRDefault="00785216" w:rsidP="004901D6">
      <w:pPr>
        <w:rPr>
          <w:ins w:id="1177" w:author="Jens-Rainer Ohm" w:date="2023-01-13T02:20:00Z"/>
          <w:lang w:val="en-CA"/>
        </w:rPr>
      </w:pPr>
    </w:p>
    <w:p w14:paraId="5B154ABA" w14:textId="6E041541" w:rsidR="00785216" w:rsidRDefault="006B2BD2" w:rsidP="004901D6">
      <w:pPr>
        <w:rPr>
          <w:ins w:id="1178" w:author="Jens-Rainer Ohm" w:date="2023-01-13T02:31:00Z"/>
          <w:lang w:val="en-CA"/>
        </w:rPr>
      </w:pPr>
      <w:ins w:id="1179" w:author="Jens-Rainer Ohm" w:date="2023-01-13T02:29:00Z">
        <w:r>
          <w:rPr>
            <w:lang w:val="en-CA"/>
          </w:rPr>
          <w:t>Test 2.7: Both var</w:t>
        </w:r>
      </w:ins>
      <w:ins w:id="1180" w:author="Jens-Rainer Ohm" w:date="2023-01-13T02:30:00Z">
        <w:r>
          <w:rPr>
            <w:lang w:val="en-CA"/>
          </w:rPr>
          <w:t>iants of improving the temporal MV derivation show gain, slightly higher and slightly le</w:t>
        </w:r>
      </w:ins>
      <w:ins w:id="1181" w:author="Jens-Rainer Ohm" w:date="2023-01-13T02:31:00Z">
        <w:r>
          <w:rPr>
            <w:lang w:val="en-CA"/>
          </w:rPr>
          <w:t>ss runtime increase for 2.7a.</w:t>
        </w:r>
      </w:ins>
    </w:p>
    <w:p w14:paraId="2DB0462A" w14:textId="303D7C01" w:rsidR="006B2BD2" w:rsidRDefault="006B2BD2" w:rsidP="004901D6">
      <w:pPr>
        <w:rPr>
          <w:ins w:id="1182" w:author="Jens-Rainer Ohm" w:date="2023-01-13T01:09:00Z"/>
          <w:lang w:val="en-CA"/>
        </w:rPr>
      </w:pPr>
      <w:ins w:id="1183" w:author="Jens-Rainer Ohm" w:date="2023-01-13T02:31:00Z">
        <w:r w:rsidRPr="00E41701">
          <w:rPr>
            <w:highlight w:val="yellow"/>
            <w:lang w:val="en-CA"/>
            <w:rPrChange w:id="1184" w:author="Jens-Rainer Ohm" w:date="2023-01-13T02:31:00Z">
              <w:rPr>
                <w:lang w:val="en-CA"/>
              </w:rPr>
            </w:rPrChange>
          </w:rPr>
          <w:t>Decision</w:t>
        </w:r>
        <w:r>
          <w:rPr>
            <w:lang w:val="en-CA"/>
          </w:rPr>
          <w:t>: Adopt JVET-AC018</w:t>
        </w:r>
        <w:r w:rsidR="00E41701">
          <w:rPr>
            <w:lang w:val="en-CA"/>
          </w:rPr>
          <w:t>5 test 2.7a.</w:t>
        </w:r>
      </w:ins>
    </w:p>
    <w:p w14:paraId="3A33CF2A" w14:textId="77777777" w:rsidR="00B34A02" w:rsidRPr="009351AB" w:rsidRDefault="00B34A02" w:rsidP="004901D6">
      <w:pPr>
        <w:rPr>
          <w:lang w:val="en-CA"/>
          <w:rPrChange w:id="1185" w:author="Jens-Rainer Ohm" w:date="2023-01-13T00:32:00Z">
            <w:rPr>
              <w:lang w:val="en-CA"/>
            </w:rPr>
          </w:rPrChange>
        </w:rPr>
      </w:pPr>
    </w:p>
    <w:p w14:paraId="7DDD03C6" w14:textId="08D821C0" w:rsidR="00E03821" w:rsidRPr="00AB703B" w:rsidRDefault="00E03821" w:rsidP="00B0633D">
      <w:pPr>
        <w:pStyle w:val="berschrift3"/>
        <w:rPr>
          <w:lang w:val="en-CA"/>
        </w:rPr>
      </w:pPr>
      <w:bookmarkStart w:id="1186" w:name="_Ref109033174"/>
      <w:bookmarkEnd w:id="800"/>
      <w:r w:rsidRPr="00AB703B">
        <w:rPr>
          <w:lang w:val="en-CA"/>
        </w:rPr>
        <w:t>EE2 contributions: Enhanced compression beyond VVC capability (</w:t>
      </w:r>
      <w:r w:rsidR="003C27EC" w:rsidRPr="00AB703B">
        <w:rPr>
          <w:lang w:val="en-CA"/>
        </w:rPr>
        <w:t>3</w:t>
      </w:r>
      <w:r w:rsidR="00B067E4" w:rsidRPr="00AB703B">
        <w:rPr>
          <w:lang w:val="en-CA"/>
        </w:rPr>
        <w:t>1</w:t>
      </w:r>
      <w:r w:rsidRPr="00AB703B">
        <w:rPr>
          <w:lang w:val="en-CA"/>
        </w:rPr>
        <w:t>)</w:t>
      </w:r>
      <w:bookmarkEnd w:id="1186"/>
    </w:p>
    <w:p w14:paraId="6BB45CB5" w14:textId="093800CF" w:rsidR="004366B2" w:rsidRPr="00AB703B" w:rsidRDefault="004366B2" w:rsidP="004366B2">
      <w:pPr>
        <w:rPr>
          <w:lang w:val="en-CA"/>
        </w:rPr>
      </w:pPr>
      <w:bookmarkStart w:id="1187" w:name="_Ref79763349"/>
      <w:bookmarkStart w:id="1188" w:name="_Ref104396371"/>
      <w:r w:rsidRPr="00AB703B">
        <w:rPr>
          <w:lang w:val="en-CA"/>
        </w:rPr>
        <w:t xml:space="preserve">Contributions in this area were discussed </w:t>
      </w:r>
      <w:r w:rsidR="001869D5" w:rsidRPr="00AB703B">
        <w:rPr>
          <w:lang w:val="en-CA"/>
        </w:rPr>
        <w:t xml:space="preserve">in the context of the </w:t>
      </w:r>
      <w:r w:rsidR="000E49D8" w:rsidRPr="00AB703B">
        <w:rPr>
          <w:lang w:val="en-CA"/>
        </w:rPr>
        <w:t xml:space="preserve">EE </w:t>
      </w:r>
      <w:r w:rsidR="001869D5" w:rsidRPr="00AB703B">
        <w:rPr>
          <w:lang w:val="en-CA"/>
        </w:rPr>
        <w:t xml:space="preserve">summary report </w:t>
      </w:r>
      <w:r w:rsidR="000E49D8" w:rsidRPr="00AB703B">
        <w:rPr>
          <w:lang w:val="en-CA"/>
        </w:rPr>
        <w:t xml:space="preserve">JVET-AC0024 </w:t>
      </w:r>
      <w:r w:rsidR="001869D5" w:rsidRPr="00AB703B">
        <w:rPr>
          <w:lang w:val="en-CA"/>
        </w:rPr>
        <w:t>unless otherwise noted.</w:t>
      </w:r>
    </w:p>
    <w:p w14:paraId="23C6DE3A" w14:textId="5B23BAB6" w:rsidR="004901D6" w:rsidRPr="00AB703B"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547DCA50" w14:textId="52DBE7B3" w:rsidR="003F79DD" w:rsidRPr="00AB703B" w:rsidRDefault="00377BE6" w:rsidP="00472DE4">
      <w:pPr>
        <w:pStyle w:val="berschrift9"/>
        <w:rPr>
          <w:sz w:val="24"/>
          <w:lang w:val="en-CA"/>
        </w:rPr>
      </w:pPr>
      <w:hyperlink r:id="rId593" w:history="1">
        <w:r w:rsidR="003F79DD" w:rsidRPr="00AB703B">
          <w:rPr>
            <w:color w:val="0000FF"/>
            <w:sz w:val="24"/>
            <w:u w:val="single"/>
            <w:lang w:val="en-CA"/>
          </w:rPr>
          <w:t>JVET-AC0045</w:t>
        </w:r>
      </w:hyperlink>
      <w:r w:rsidR="003F79DD" w:rsidRPr="00AB703B">
        <w:rPr>
          <w:sz w:val="24"/>
          <w:lang w:val="en-CA"/>
        </w:rPr>
        <w:t xml:space="preserve"> EE2-1.7: Adaptive Reference Region DIMD [Z. Fan, Y. Yasugi, T. Ikai (Sharp)]</w:t>
      </w:r>
    </w:p>
    <w:p w14:paraId="5954A6A0" w14:textId="09AE1CA9" w:rsidR="00934EF3" w:rsidRPr="00AB703B" w:rsidRDefault="00934EF3" w:rsidP="00934EF3">
      <w:pPr>
        <w:rPr>
          <w:lang w:val="en-CA"/>
        </w:rPr>
      </w:pPr>
    </w:p>
    <w:p w14:paraId="25B84162" w14:textId="77777777" w:rsidR="000E49D8" w:rsidRPr="00AB703B" w:rsidRDefault="00377BE6" w:rsidP="00CF5157">
      <w:pPr>
        <w:pStyle w:val="berschrift9"/>
        <w:rPr>
          <w:sz w:val="24"/>
          <w:lang w:val="en-CA" w:eastAsia="en-DE"/>
        </w:rPr>
      </w:pPr>
      <w:hyperlink r:id="rId594" w:history="1">
        <w:r w:rsidR="000E49D8" w:rsidRPr="00AB703B">
          <w:rPr>
            <w:color w:val="0000FF"/>
            <w:sz w:val="24"/>
            <w:u w:val="single"/>
            <w:lang w:val="en-CA" w:eastAsia="en-DE"/>
          </w:rPr>
          <w:t>JVET-AC0226</w:t>
        </w:r>
      </w:hyperlink>
      <w:r w:rsidR="000E49D8" w:rsidRPr="00AB703B">
        <w:rPr>
          <w:sz w:val="24"/>
          <w:lang w:val="en-CA" w:eastAsia="en-DE"/>
        </w:rPr>
        <w:t xml:space="preserve"> Cross-</w:t>
      </w:r>
      <w:r w:rsidR="000E49D8" w:rsidRPr="00AB703B">
        <w:rPr>
          <w:sz w:val="24"/>
          <w:lang w:val="en-CA"/>
        </w:rPr>
        <w:t>check</w:t>
      </w:r>
      <w:r w:rsidR="000E49D8" w:rsidRPr="00AB703B">
        <w:rPr>
          <w:sz w:val="24"/>
          <w:lang w:val="en-CA" w:eastAsia="en-DE"/>
        </w:rPr>
        <w:t xml:space="preserve"> of JVET-AC0045 (EE2-1.7: Adaptive Reference Region DIMD) [P. Andrivon (Xiaomi)] [late]</w:t>
      </w:r>
    </w:p>
    <w:p w14:paraId="778E35F0" w14:textId="77777777" w:rsidR="000E49D8" w:rsidRPr="00AB703B" w:rsidRDefault="000E49D8" w:rsidP="00934EF3">
      <w:pPr>
        <w:rPr>
          <w:lang w:val="en-CA"/>
        </w:rPr>
      </w:pPr>
    </w:p>
    <w:p w14:paraId="78C748B6" w14:textId="4FF343FB" w:rsidR="003F79DD" w:rsidRPr="00AB703B" w:rsidRDefault="00377BE6" w:rsidP="00472DE4">
      <w:pPr>
        <w:pStyle w:val="berschrift9"/>
        <w:rPr>
          <w:sz w:val="24"/>
          <w:lang w:val="en-CA"/>
        </w:rPr>
      </w:pPr>
      <w:hyperlink r:id="rId595" w:history="1">
        <w:r w:rsidR="003F79DD" w:rsidRPr="00AB703B">
          <w:rPr>
            <w:color w:val="0000FF"/>
            <w:sz w:val="24"/>
            <w:u w:val="single"/>
            <w:lang w:val="en-CA"/>
          </w:rPr>
          <w:t>JVET-AC0046</w:t>
        </w:r>
      </w:hyperlink>
      <w:r w:rsidR="003F79DD" w:rsidRPr="00AB703B">
        <w:rPr>
          <w:sz w:val="24"/>
          <w:lang w:val="en-CA"/>
        </w:rPr>
        <w:t xml:space="preserve"> EE2-1.11c: Combination of EE2-1.7, EE2-1.8, EE2-1.9, and EE2-1.10 [Z. Fan, Y. Yasugi, T. Ikai (Sharp)</w:t>
      </w:r>
      <w:r w:rsidR="00B04417">
        <w:rPr>
          <w:sz w:val="24"/>
          <w:lang w:val="en-CA"/>
        </w:rPr>
        <w:t>, S. Blasi, J. Lainema (Nokia), T. Dumas, K. Reuzé (InterDigital)</w:t>
      </w:r>
      <w:r w:rsidR="003F79DD" w:rsidRPr="00AB703B">
        <w:rPr>
          <w:sz w:val="24"/>
          <w:lang w:val="en-CA"/>
        </w:rPr>
        <w:t>]</w:t>
      </w:r>
    </w:p>
    <w:p w14:paraId="329D2D34" w14:textId="77777777" w:rsidR="00934EF3" w:rsidRPr="00AB703B" w:rsidRDefault="00934EF3" w:rsidP="00934EF3">
      <w:pPr>
        <w:rPr>
          <w:lang w:val="en-CA"/>
        </w:rPr>
      </w:pPr>
    </w:p>
    <w:p w14:paraId="1E178479" w14:textId="7FCAE0B4" w:rsidR="003F79DD" w:rsidRPr="00AB703B" w:rsidRDefault="00377BE6" w:rsidP="00472DE4">
      <w:pPr>
        <w:pStyle w:val="berschrift9"/>
        <w:rPr>
          <w:sz w:val="24"/>
          <w:lang w:val="en-CA"/>
        </w:rPr>
      </w:pPr>
      <w:hyperlink r:id="rId596" w:history="1">
        <w:r w:rsidR="003F79DD" w:rsidRPr="00AB703B">
          <w:rPr>
            <w:color w:val="0000FF"/>
            <w:sz w:val="24"/>
            <w:u w:val="single"/>
            <w:lang w:val="en-CA"/>
          </w:rPr>
          <w:t>JVET-AC0054</w:t>
        </w:r>
      </w:hyperlink>
      <w:r w:rsidR="003F79DD" w:rsidRPr="00AB703B">
        <w:rPr>
          <w:sz w:val="24"/>
          <w:lang w:val="en-CA"/>
        </w:rPr>
        <w:t xml:space="preserve"> EE2-1.12: Gradient and location based convolutional cross-component model (GL-CCCM) for intra prediction [R. G. Youvalari, P. Astola, J. Lainema (Nokia)]</w:t>
      </w:r>
    </w:p>
    <w:p w14:paraId="251B6881" w14:textId="1DD4CF03" w:rsidR="00934EF3" w:rsidRDefault="00934EF3" w:rsidP="00934EF3">
      <w:pPr>
        <w:rPr>
          <w:lang w:val="en-CA"/>
        </w:rPr>
      </w:pPr>
    </w:p>
    <w:p w14:paraId="5E56EBC0" w14:textId="77777777" w:rsidR="007804F6" w:rsidRPr="00272ADA" w:rsidRDefault="00377BE6" w:rsidP="00533B2C">
      <w:pPr>
        <w:pStyle w:val="berschrift9"/>
        <w:rPr>
          <w:sz w:val="24"/>
          <w:lang w:val="en-CA" w:eastAsia="en-DE"/>
        </w:rPr>
      </w:pPr>
      <w:hyperlink r:id="rId597" w:history="1">
        <w:r w:rsidR="007804F6" w:rsidRPr="005D7B7B">
          <w:rPr>
            <w:color w:val="0000FF"/>
            <w:sz w:val="24"/>
            <w:u w:val="single"/>
            <w:lang w:val="en-CA" w:eastAsia="en-DE"/>
          </w:rPr>
          <w:t>JVET-AC0281</w:t>
        </w:r>
      </w:hyperlink>
      <w:r w:rsidR="007804F6" w:rsidRPr="005D7B7B">
        <w:rPr>
          <w:sz w:val="24"/>
          <w:lang w:val="en-CA" w:eastAsia="en-DE"/>
        </w:rPr>
        <w:t xml:space="preserve"> Crosscheck of JVET-AC0054 (EE2-1.12: Gradient and location based convolutional cross-</w:t>
      </w:r>
      <w:r w:rsidR="007804F6" w:rsidRPr="005D7B7B">
        <w:rPr>
          <w:sz w:val="24"/>
          <w:lang w:val="en-CA"/>
        </w:rPr>
        <w:t>component</w:t>
      </w:r>
      <w:r w:rsidR="007804F6" w:rsidRPr="005D7B7B">
        <w:rPr>
          <w:sz w:val="24"/>
          <w:lang w:val="en-CA" w:eastAsia="en-DE"/>
        </w:rPr>
        <w:t xml:space="preserve"> model (GL-CCCM) for intra prediction) </w:t>
      </w:r>
      <w:r w:rsidR="007804F6">
        <w:rPr>
          <w:sz w:val="24"/>
          <w:lang w:val="en-CA" w:eastAsia="en-DE"/>
        </w:rPr>
        <w:t>[</w:t>
      </w:r>
      <w:r w:rsidR="007804F6" w:rsidRPr="005D7B7B">
        <w:rPr>
          <w:sz w:val="24"/>
          <w:lang w:val="en-CA" w:eastAsia="en-DE"/>
        </w:rPr>
        <w:t>Y.-J. Chang (Qualcomm)</w:t>
      </w:r>
      <w:r w:rsidR="007804F6">
        <w:rPr>
          <w:sz w:val="24"/>
          <w:lang w:val="en-CA" w:eastAsia="en-DE"/>
        </w:rPr>
        <w:t>]</w:t>
      </w:r>
      <w:r w:rsidR="007804F6" w:rsidRPr="005D7B7B">
        <w:rPr>
          <w:sz w:val="24"/>
          <w:lang w:val="en-CA" w:eastAsia="en-DE"/>
        </w:rPr>
        <w:t xml:space="preserve"> [miss] [late]</w:t>
      </w:r>
    </w:p>
    <w:p w14:paraId="08166615" w14:textId="77777777" w:rsidR="007804F6" w:rsidRPr="00AB703B" w:rsidRDefault="007804F6" w:rsidP="00934EF3">
      <w:pPr>
        <w:rPr>
          <w:lang w:val="en-CA"/>
        </w:rPr>
      </w:pPr>
    </w:p>
    <w:p w14:paraId="06546566" w14:textId="3B01992D" w:rsidR="003F79DD" w:rsidRPr="00AB703B" w:rsidRDefault="00377BE6" w:rsidP="00472DE4">
      <w:pPr>
        <w:pStyle w:val="berschrift9"/>
        <w:rPr>
          <w:sz w:val="24"/>
          <w:lang w:val="en-CA"/>
        </w:rPr>
      </w:pPr>
      <w:hyperlink r:id="rId598" w:history="1">
        <w:r w:rsidR="003F79DD" w:rsidRPr="00AB703B">
          <w:rPr>
            <w:color w:val="0000FF"/>
            <w:sz w:val="24"/>
            <w:u w:val="single"/>
            <w:lang w:val="en-CA"/>
          </w:rPr>
          <w:t>JVET-AC0060</w:t>
        </w:r>
      </w:hyperlink>
      <w:r w:rsidR="003F79DD" w:rsidRPr="00AB703B">
        <w:rPr>
          <w:sz w:val="24"/>
          <w:lang w:val="en-CA"/>
        </w:rPr>
        <w:t xml:space="preserve"> EE2-3.4: BVP candidates clustering and BVD sign derivation for Reconstruction-Reordered IBC mode [D. Ruiz Coll, J.-K. Lee, V. Warudkar (Ofinno)]</w:t>
      </w:r>
    </w:p>
    <w:p w14:paraId="475E17FB" w14:textId="0BD1AE91" w:rsidR="00934EF3" w:rsidRPr="00AB703B" w:rsidRDefault="00934EF3" w:rsidP="00934EF3">
      <w:pPr>
        <w:rPr>
          <w:lang w:val="en-CA"/>
        </w:rPr>
      </w:pPr>
    </w:p>
    <w:p w14:paraId="79F79E39" w14:textId="28A4540C" w:rsidR="000E49D8" w:rsidRPr="00AB703B" w:rsidRDefault="00377BE6" w:rsidP="00CF5157">
      <w:pPr>
        <w:pStyle w:val="berschrift9"/>
        <w:rPr>
          <w:sz w:val="24"/>
          <w:lang w:val="en-CA" w:eastAsia="en-DE"/>
        </w:rPr>
      </w:pPr>
      <w:hyperlink r:id="rId599" w:history="1">
        <w:r w:rsidR="000E49D8" w:rsidRPr="00AB703B">
          <w:rPr>
            <w:color w:val="0000FF"/>
            <w:sz w:val="24"/>
            <w:u w:val="single"/>
            <w:lang w:val="en-CA" w:eastAsia="en-DE"/>
          </w:rPr>
          <w:t>JVET-AC0233</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JVET-AC0060 (EE2-3.4: BVP candidates clustering and BVD sign derivation for Reconstruction-Reordered IBC mode) [H. Zhang (Tencent)] [late]</w:t>
      </w:r>
    </w:p>
    <w:p w14:paraId="0622A3EE" w14:textId="77777777" w:rsidR="000E49D8" w:rsidRPr="00AB703B" w:rsidRDefault="000E49D8" w:rsidP="00934EF3">
      <w:pPr>
        <w:rPr>
          <w:lang w:val="en-CA"/>
        </w:rPr>
      </w:pPr>
    </w:p>
    <w:p w14:paraId="6CE9212E" w14:textId="42AD1147" w:rsidR="003F79DD" w:rsidRPr="00AB703B" w:rsidRDefault="00377BE6" w:rsidP="00472DE4">
      <w:pPr>
        <w:pStyle w:val="berschrift9"/>
        <w:rPr>
          <w:sz w:val="24"/>
          <w:lang w:val="en-CA"/>
        </w:rPr>
      </w:pPr>
      <w:hyperlink r:id="rId600" w:history="1">
        <w:r w:rsidR="003F79DD" w:rsidRPr="00AB703B">
          <w:rPr>
            <w:color w:val="0000FF"/>
            <w:sz w:val="24"/>
            <w:u w:val="single"/>
            <w:lang w:val="en-CA"/>
          </w:rPr>
          <w:t>JVET-AC0071</w:t>
        </w:r>
      </w:hyperlink>
      <w:r w:rsidR="003F79DD" w:rsidRPr="00AB703B">
        <w:rPr>
          <w:sz w:val="24"/>
          <w:lang w:val="en-CA"/>
        </w:rPr>
        <w:t xml:space="preserve"> EE2-3.1: Direct block vector mode for chroma prediction [J.-Y. Huo, X. Hao, Y.-Z. Ma, F.-Z. Yang (Xidian Univ.), M. Li, L. Zhang, J. Ren (OPPO)]</w:t>
      </w:r>
    </w:p>
    <w:p w14:paraId="047C98E1" w14:textId="20D9DC63" w:rsidR="00934EF3" w:rsidRPr="00AB703B" w:rsidRDefault="00934EF3" w:rsidP="00934EF3">
      <w:pPr>
        <w:rPr>
          <w:lang w:val="en-CA"/>
        </w:rPr>
      </w:pPr>
    </w:p>
    <w:p w14:paraId="5207F50C" w14:textId="77777777" w:rsidR="00E0527A" w:rsidRPr="00AB703B" w:rsidRDefault="00377BE6" w:rsidP="00CF5157">
      <w:pPr>
        <w:pStyle w:val="berschrift9"/>
        <w:rPr>
          <w:sz w:val="24"/>
          <w:lang w:val="en-CA" w:eastAsia="en-DE"/>
        </w:rPr>
      </w:pPr>
      <w:hyperlink r:id="rId601" w:history="1">
        <w:r w:rsidR="00E0527A" w:rsidRPr="00AB703B">
          <w:rPr>
            <w:color w:val="0000FF"/>
            <w:sz w:val="24"/>
            <w:u w:val="single"/>
            <w:lang w:val="en-CA" w:eastAsia="en-DE"/>
          </w:rPr>
          <w:t>JVET-AC0245</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JVET-AC0071 (EE2-3.1: Direct block vector mode for chroma prediction) [X. Li (Alibaba)] [miss] [late]</w:t>
      </w:r>
    </w:p>
    <w:p w14:paraId="60E87CC8" w14:textId="77777777" w:rsidR="00E0527A" w:rsidRPr="00AB703B" w:rsidRDefault="00E0527A" w:rsidP="00934EF3">
      <w:pPr>
        <w:rPr>
          <w:lang w:val="en-CA"/>
        </w:rPr>
      </w:pPr>
    </w:p>
    <w:p w14:paraId="46AAC763" w14:textId="3BE739FC" w:rsidR="003F79DD" w:rsidRPr="00AB703B" w:rsidRDefault="00377BE6" w:rsidP="00472DE4">
      <w:pPr>
        <w:pStyle w:val="berschrift9"/>
        <w:rPr>
          <w:sz w:val="24"/>
          <w:lang w:val="en-CA"/>
        </w:rPr>
      </w:pPr>
      <w:hyperlink r:id="rId602" w:history="1">
        <w:r w:rsidR="003F79DD" w:rsidRPr="00AB703B">
          <w:rPr>
            <w:color w:val="0000FF"/>
            <w:sz w:val="24"/>
            <w:u w:val="single"/>
            <w:lang w:val="en-CA"/>
          </w:rPr>
          <w:t>JVET-AC0072</w:t>
        </w:r>
      </w:hyperlink>
      <w:r w:rsidR="003F79DD" w:rsidRPr="00AB703B">
        <w:rPr>
          <w:sz w:val="24"/>
          <w:lang w:val="en-CA"/>
        </w:rPr>
        <w:t xml:space="preserve"> EE2-3.2: Block vector difference sign prediction for IBC blocks [J.-Y. Huo, Z.-Y. Zhang, X. Hao, Y.-Z. Ma, F.-Z. Yang (Xidian Univ.), M. Li, L. Zhang, J. Ren (OPPO)]</w:t>
      </w:r>
    </w:p>
    <w:p w14:paraId="30A846B3" w14:textId="05C34774" w:rsidR="00934EF3" w:rsidRPr="00AB703B" w:rsidRDefault="00934EF3" w:rsidP="00934EF3">
      <w:pPr>
        <w:rPr>
          <w:lang w:val="en-CA"/>
        </w:rPr>
      </w:pPr>
    </w:p>
    <w:p w14:paraId="16BFE124" w14:textId="77777777" w:rsidR="00E0527A" w:rsidRPr="00AB703B" w:rsidRDefault="00377BE6" w:rsidP="00CF5157">
      <w:pPr>
        <w:pStyle w:val="berschrift9"/>
        <w:rPr>
          <w:sz w:val="24"/>
          <w:lang w:val="en-CA" w:eastAsia="en-DE"/>
        </w:rPr>
      </w:pPr>
      <w:hyperlink r:id="rId603" w:history="1">
        <w:r w:rsidR="00E0527A" w:rsidRPr="00AB703B">
          <w:rPr>
            <w:color w:val="0000FF"/>
            <w:sz w:val="24"/>
            <w:u w:val="single"/>
            <w:lang w:val="en-CA" w:eastAsia="en-DE"/>
          </w:rPr>
          <w:t>JVET-AC0246</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JVET-AC0072 (EE2-3.2: Block vector difference sign prediction for IBC blocks) [X. Li (Alibaba)] [miss] [late]</w:t>
      </w:r>
    </w:p>
    <w:p w14:paraId="2F98DF6B" w14:textId="77777777" w:rsidR="00E0527A" w:rsidRPr="00AB703B" w:rsidRDefault="00E0527A" w:rsidP="00934EF3">
      <w:pPr>
        <w:rPr>
          <w:lang w:val="en-CA"/>
        </w:rPr>
      </w:pPr>
    </w:p>
    <w:p w14:paraId="0DDE6452" w14:textId="36DE14C6" w:rsidR="003F79DD" w:rsidRPr="00AB703B" w:rsidRDefault="00377BE6" w:rsidP="00472DE4">
      <w:pPr>
        <w:pStyle w:val="berschrift9"/>
        <w:rPr>
          <w:sz w:val="24"/>
          <w:lang w:val="en-CA"/>
        </w:rPr>
      </w:pPr>
      <w:hyperlink r:id="rId604" w:history="1">
        <w:r w:rsidR="003F79DD" w:rsidRPr="00AB703B">
          <w:rPr>
            <w:color w:val="0000FF"/>
            <w:sz w:val="24"/>
            <w:u w:val="single"/>
            <w:lang w:val="en-CA"/>
          </w:rPr>
          <w:t>JVET-AC0080</w:t>
        </w:r>
      </w:hyperlink>
      <w:r w:rsidR="003F79DD" w:rsidRPr="00AB703B">
        <w:rPr>
          <w:sz w:val="24"/>
          <w:lang w:val="en-CA"/>
        </w:rPr>
        <w:t xml:space="preserve"> EE2-3.7: Chroma IBC method as in VTM-5.0 [Y. Wang, X. Xu, X. Zhao, R. Chernyak, S. Liu (Tencent)]</w:t>
      </w:r>
    </w:p>
    <w:p w14:paraId="00CFB88A" w14:textId="77777777" w:rsidR="00934EF3" w:rsidRPr="00AB703B" w:rsidRDefault="00934EF3" w:rsidP="00934EF3">
      <w:pPr>
        <w:rPr>
          <w:lang w:val="en-CA"/>
        </w:rPr>
      </w:pPr>
    </w:p>
    <w:p w14:paraId="1F0C74E3" w14:textId="18FAD213" w:rsidR="0005191B" w:rsidRPr="00AB703B" w:rsidRDefault="00377BE6" w:rsidP="00472DE4">
      <w:pPr>
        <w:pStyle w:val="berschrift9"/>
        <w:rPr>
          <w:sz w:val="24"/>
          <w:lang w:val="en-CA"/>
        </w:rPr>
      </w:pPr>
      <w:hyperlink r:id="rId605" w:history="1">
        <w:r w:rsidR="0005191B" w:rsidRPr="00AB703B">
          <w:rPr>
            <w:color w:val="0000FF"/>
            <w:sz w:val="24"/>
            <w:u w:val="single"/>
            <w:lang w:val="en-CA"/>
          </w:rPr>
          <w:t>JVET-AC0133</w:t>
        </w:r>
      </w:hyperlink>
      <w:r w:rsidR="0005191B" w:rsidRPr="00AB703B">
        <w:rPr>
          <w:sz w:val="24"/>
          <w:lang w:val="en-CA"/>
        </w:rPr>
        <w:t xml:space="preserve"> Cross-check of JVET-AC0080 EE2-3.7 on Chroma IBC method as in VTM-5.0 [X. Li (Google)]</w:t>
      </w:r>
    </w:p>
    <w:p w14:paraId="6959D8C6" w14:textId="77777777" w:rsidR="00934EF3" w:rsidRPr="00AB703B" w:rsidRDefault="00934EF3" w:rsidP="00934EF3">
      <w:pPr>
        <w:rPr>
          <w:lang w:val="en-CA"/>
        </w:rPr>
      </w:pPr>
    </w:p>
    <w:p w14:paraId="09143115" w14:textId="7F1FA39A" w:rsidR="003F79DD" w:rsidRPr="00AB703B" w:rsidRDefault="00377BE6" w:rsidP="00472DE4">
      <w:pPr>
        <w:pStyle w:val="berschrift9"/>
        <w:rPr>
          <w:sz w:val="24"/>
          <w:lang w:val="en-CA"/>
        </w:rPr>
      </w:pPr>
      <w:hyperlink r:id="rId606" w:history="1">
        <w:r w:rsidR="003F79DD" w:rsidRPr="00AB703B">
          <w:rPr>
            <w:color w:val="0000FF"/>
            <w:sz w:val="24"/>
            <w:u w:val="single"/>
            <w:lang w:val="en-CA"/>
          </w:rPr>
          <w:t>JVET-AC0082</w:t>
        </w:r>
      </w:hyperlink>
      <w:r w:rsidR="003F79DD" w:rsidRPr="00AB703B">
        <w:rPr>
          <w:sz w:val="24"/>
          <w:lang w:val="en-CA"/>
        </w:rPr>
        <w:t xml:space="preserve"> EE2-1.1: Directional planar prediction [S. Yoo, J. Choi, J. Nam, M. Hong, J. Lim, S. Kim (LGE)]</w:t>
      </w:r>
    </w:p>
    <w:p w14:paraId="7BD44227" w14:textId="6756CF18" w:rsidR="00934EF3" w:rsidRPr="00AB703B" w:rsidRDefault="00934EF3" w:rsidP="00934EF3">
      <w:pPr>
        <w:rPr>
          <w:lang w:val="en-CA"/>
        </w:rPr>
      </w:pPr>
    </w:p>
    <w:p w14:paraId="0C4DED43" w14:textId="4339233B" w:rsidR="00EA30E0" w:rsidRPr="00AB703B" w:rsidRDefault="00377BE6" w:rsidP="00CF5157">
      <w:pPr>
        <w:pStyle w:val="berschrift9"/>
        <w:rPr>
          <w:sz w:val="24"/>
          <w:lang w:val="en-CA" w:eastAsia="en-DE"/>
        </w:rPr>
      </w:pPr>
      <w:hyperlink r:id="rId607" w:history="1">
        <w:r w:rsidR="00EA30E0" w:rsidRPr="00AB703B">
          <w:rPr>
            <w:color w:val="0000FF"/>
            <w:sz w:val="24"/>
            <w:u w:val="single"/>
            <w:lang w:val="en-CA" w:eastAsia="en-DE"/>
          </w:rPr>
          <w:t>JVET-AC0261</w:t>
        </w:r>
      </w:hyperlink>
      <w:r w:rsidR="00EA30E0" w:rsidRPr="00AB703B">
        <w:rPr>
          <w:sz w:val="24"/>
          <w:lang w:val="en-CA" w:eastAsia="en-DE"/>
        </w:rPr>
        <w:t xml:space="preserve"> crosscheck of JVET-</w:t>
      </w:r>
      <w:r w:rsidR="00EA30E0" w:rsidRPr="00AB703B">
        <w:rPr>
          <w:sz w:val="24"/>
          <w:lang w:val="en-CA"/>
        </w:rPr>
        <w:t>AC0082</w:t>
      </w:r>
      <w:r w:rsidR="00EA30E0" w:rsidRPr="00AB703B">
        <w:rPr>
          <w:sz w:val="24"/>
          <w:lang w:val="en-CA" w:eastAsia="en-DE"/>
        </w:rPr>
        <w:t xml:space="preserve"> (EE2-1.</w:t>
      </w:r>
      <w:proofErr w:type="gramStart"/>
      <w:r w:rsidR="00EA30E0" w:rsidRPr="00AB703B">
        <w:rPr>
          <w:sz w:val="24"/>
          <w:lang w:val="en-CA" w:eastAsia="en-DE"/>
        </w:rPr>
        <w:t>1 :</w:t>
      </w:r>
      <w:proofErr w:type="gramEnd"/>
      <w:r w:rsidR="00EA30E0" w:rsidRPr="00AB703B">
        <w:rPr>
          <w:sz w:val="24"/>
          <w:lang w:val="en-CA" w:eastAsia="en-DE"/>
        </w:rPr>
        <w:t xml:space="preserve"> Directional planar prediction) [K. Naser (InterDigital)] [late]</w:t>
      </w:r>
    </w:p>
    <w:p w14:paraId="0853A782" w14:textId="77777777" w:rsidR="00EA30E0" w:rsidRPr="00AB703B" w:rsidRDefault="00EA30E0" w:rsidP="00934EF3">
      <w:pPr>
        <w:rPr>
          <w:lang w:val="en-CA"/>
        </w:rPr>
      </w:pPr>
    </w:p>
    <w:p w14:paraId="66ABB96F" w14:textId="3F0C798D" w:rsidR="003F79DD" w:rsidRPr="00AB703B" w:rsidRDefault="00377BE6" w:rsidP="00472DE4">
      <w:pPr>
        <w:pStyle w:val="berschrift9"/>
        <w:rPr>
          <w:sz w:val="24"/>
          <w:lang w:val="en-CA"/>
        </w:rPr>
      </w:pPr>
      <w:hyperlink r:id="rId608" w:history="1">
        <w:r w:rsidR="003F79DD" w:rsidRPr="00AB703B">
          <w:rPr>
            <w:color w:val="0000FF"/>
            <w:sz w:val="24"/>
            <w:u w:val="single"/>
            <w:lang w:val="en-CA"/>
          </w:rPr>
          <w:t>JVET-AC0083</w:t>
        </w:r>
      </w:hyperlink>
      <w:r w:rsidR="003F79DD" w:rsidRPr="00AB703B">
        <w:rPr>
          <w:sz w:val="24"/>
          <w:lang w:val="en-CA"/>
        </w:rPr>
        <w:t xml:space="preserve"> EE2-1.4: Combination of directional planar prediction methods [S. Yoo, J. Choi, J. Nam, M. Hong, J. Lim, S. Kim (LGE), K. Kim, D. Kim, J.-H. Son, J. S. Kwak (Wilus), X. Li, R.-L. Liao, J. Chen, Y. Ye (Alibaba)]</w:t>
      </w:r>
    </w:p>
    <w:p w14:paraId="5C9FF24F" w14:textId="6555C9FF" w:rsidR="00934EF3" w:rsidRDefault="00934EF3" w:rsidP="00934EF3">
      <w:pPr>
        <w:rPr>
          <w:lang w:val="en-CA"/>
        </w:rPr>
      </w:pPr>
    </w:p>
    <w:p w14:paraId="727A650F" w14:textId="798083A9" w:rsidR="00BF77EB" w:rsidRPr="00821B9A" w:rsidRDefault="00377BE6" w:rsidP="00533B2C">
      <w:pPr>
        <w:pStyle w:val="berschrift9"/>
        <w:rPr>
          <w:sz w:val="24"/>
          <w:lang w:val="en-CA" w:eastAsia="en-DE"/>
        </w:rPr>
      </w:pPr>
      <w:hyperlink r:id="rId609" w:history="1">
        <w:r w:rsidR="00BF77EB" w:rsidRPr="00821B9A">
          <w:rPr>
            <w:color w:val="0000FF"/>
            <w:sz w:val="24"/>
            <w:u w:val="single"/>
            <w:lang w:val="en-CA" w:eastAsia="en-DE"/>
          </w:rPr>
          <w:t>JVET-AC0301</w:t>
        </w:r>
      </w:hyperlink>
      <w:r w:rsidR="00BF77EB" w:rsidRPr="00821B9A">
        <w:rPr>
          <w:sz w:val="24"/>
          <w:lang w:val="en-CA" w:eastAsia="en-DE"/>
        </w:rPr>
        <w:t xml:space="preserve"> Crosscheck of JVET-AC0083 (EE2-1.4: Combination of directional planar prediction methods) [W. Lim, S.-C. Lim (ETRI)] </w:t>
      </w:r>
      <w:del w:id="1189" w:author="Jens-Rainer Ohm" w:date="2023-01-12T21:18:00Z">
        <w:r w:rsidR="00BF77EB" w:rsidRPr="00821B9A" w:rsidDel="00F16EBC">
          <w:rPr>
            <w:sz w:val="24"/>
            <w:lang w:val="en-CA" w:eastAsia="en-DE"/>
          </w:rPr>
          <w:delText xml:space="preserve">[miss] </w:delText>
        </w:r>
      </w:del>
      <w:r w:rsidR="00BF77EB" w:rsidRPr="00821B9A">
        <w:rPr>
          <w:sz w:val="24"/>
          <w:lang w:val="en-CA" w:eastAsia="en-DE"/>
        </w:rPr>
        <w:t>[late]</w:t>
      </w:r>
    </w:p>
    <w:p w14:paraId="273334B9" w14:textId="77777777" w:rsidR="00BF77EB" w:rsidRPr="00AB703B" w:rsidRDefault="00BF77EB" w:rsidP="00934EF3">
      <w:pPr>
        <w:rPr>
          <w:lang w:val="en-CA"/>
        </w:rPr>
      </w:pPr>
    </w:p>
    <w:p w14:paraId="64F5D7C5" w14:textId="55BE06C0" w:rsidR="003F79DD" w:rsidRPr="00AB703B" w:rsidRDefault="00377BE6" w:rsidP="00472DE4">
      <w:pPr>
        <w:pStyle w:val="berschrift9"/>
        <w:rPr>
          <w:sz w:val="24"/>
          <w:lang w:val="en-CA"/>
        </w:rPr>
      </w:pPr>
      <w:hyperlink r:id="rId610" w:history="1">
        <w:r w:rsidR="003F79DD" w:rsidRPr="00AB703B">
          <w:rPr>
            <w:color w:val="0000FF"/>
            <w:sz w:val="24"/>
            <w:u w:val="single"/>
            <w:lang w:val="en-CA"/>
          </w:rPr>
          <w:t>JVET-AC0084</w:t>
        </w:r>
      </w:hyperlink>
      <w:r w:rsidR="003F79DD" w:rsidRPr="00AB703B">
        <w:rPr>
          <w:sz w:val="24"/>
          <w:lang w:val="en-CA"/>
        </w:rPr>
        <w:t xml:space="preserve"> EE2-1.3: Horizontal and vertical planar modes [X. Li, R.-L. Liao, J. Chen, Y. Ye (Alibaba)]</w:t>
      </w:r>
    </w:p>
    <w:p w14:paraId="7615D800" w14:textId="5E0740CB" w:rsidR="00934EF3" w:rsidRPr="00AB703B" w:rsidRDefault="00934EF3" w:rsidP="00934EF3">
      <w:pPr>
        <w:rPr>
          <w:lang w:val="en-CA"/>
        </w:rPr>
      </w:pPr>
    </w:p>
    <w:p w14:paraId="5785B512" w14:textId="77777777" w:rsidR="00E0527A" w:rsidRPr="00AB703B" w:rsidRDefault="00377BE6" w:rsidP="00CF5157">
      <w:pPr>
        <w:pStyle w:val="berschrift9"/>
        <w:rPr>
          <w:sz w:val="24"/>
          <w:lang w:val="en-CA" w:eastAsia="en-DE"/>
        </w:rPr>
      </w:pPr>
      <w:hyperlink r:id="rId611" w:history="1">
        <w:r w:rsidR="00E0527A" w:rsidRPr="00AB703B">
          <w:rPr>
            <w:color w:val="0000FF"/>
            <w:sz w:val="24"/>
            <w:u w:val="single"/>
            <w:lang w:val="en-CA" w:eastAsia="en-DE"/>
          </w:rPr>
          <w:t>JVET-AC0243</w:t>
        </w:r>
      </w:hyperlink>
      <w:r w:rsidR="00E0527A" w:rsidRPr="00AB703B">
        <w:rPr>
          <w:sz w:val="24"/>
          <w:lang w:val="en-CA" w:eastAsia="en-DE"/>
        </w:rPr>
        <w:t xml:space="preserve"> Crosscheck of JVET-AC0084 (EE2-1.3: Horizontal and vertical planar modes) [F. Wang (OPPO)] [miss] [late]</w:t>
      </w:r>
    </w:p>
    <w:p w14:paraId="574D9CD0" w14:textId="77777777" w:rsidR="00E0527A" w:rsidRPr="00AB703B" w:rsidRDefault="00E0527A" w:rsidP="00934EF3">
      <w:pPr>
        <w:rPr>
          <w:lang w:val="en-CA"/>
        </w:rPr>
      </w:pPr>
    </w:p>
    <w:p w14:paraId="388A2ABD" w14:textId="6E75AECB" w:rsidR="003F79DD" w:rsidRPr="00AB703B" w:rsidRDefault="00377BE6" w:rsidP="00472DE4">
      <w:pPr>
        <w:pStyle w:val="berschrift9"/>
        <w:rPr>
          <w:sz w:val="24"/>
          <w:lang w:val="en-CA"/>
        </w:rPr>
      </w:pPr>
      <w:hyperlink r:id="rId612" w:history="1">
        <w:r w:rsidR="003F79DD" w:rsidRPr="00AB703B">
          <w:rPr>
            <w:color w:val="0000FF"/>
            <w:sz w:val="24"/>
            <w:u w:val="single"/>
            <w:lang w:val="en-CA"/>
          </w:rPr>
          <w:t>JVET-AC0094</w:t>
        </w:r>
      </w:hyperlink>
      <w:r w:rsidR="003F79DD" w:rsidRPr="00AB703B">
        <w:rPr>
          <w:sz w:val="24"/>
          <w:lang w:val="en-CA"/>
        </w:rPr>
        <w:t xml:space="preserve"> EE2-1.10: Optimizing the use of reference samples [K. Reuzé, T. Dumas, K. Naser, Y. Chen (InterDigital)]</w:t>
      </w:r>
    </w:p>
    <w:p w14:paraId="33BF8780" w14:textId="77777777" w:rsidR="00934EF3" w:rsidRPr="00AB703B" w:rsidRDefault="00934EF3" w:rsidP="00934EF3">
      <w:pPr>
        <w:rPr>
          <w:lang w:val="en-CA"/>
        </w:rPr>
      </w:pPr>
    </w:p>
    <w:p w14:paraId="0BA9E81A" w14:textId="72134D3A" w:rsidR="0005191B" w:rsidRPr="00AB703B" w:rsidRDefault="00377BE6" w:rsidP="00472DE4">
      <w:pPr>
        <w:pStyle w:val="berschrift9"/>
        <w:rPr>
          <w:sz w:val="24"/>
          <w:lang w:val="en-CA"/>
        </w:rPr>
      </w:pPr>
      <w:hyperlink r:id="rId613" w:history="1">
        <w:r w:rsidR="0005191B" w:rsidRPr="00AB703B">
          <w:rPr>
            <w:color w:val="0000FF"/>
            <w:sz w:val="24"/>
            <w:u w:val="single"/>
            <w:lang w:val="en-CA"/>
          </w:rPr>
          <w:t>JVET-AC0168</w:t>
        </w:r>
      </w:hyperlink>
      <w:r w:rsidR="0005191B" w:rsidRPr="00AB703B">
        <w:rPr>
          <w:sz w:val="24"/>
          <w:lang w:val="en-CA"/>
        </w:rPr>
        <w:t xml:space="preserve"> Crosscheck of JVET-AC0094 (EE2-1.10: Optimizing the use of reference samples) [H.-J. Jhu (Kwai)]</w:t>
      </w:r>
    </w:p>
    <w:p w14:paraId="6986ABB2" w14:textId="77777777" w:rsidR="00934EF3" w:rsidRPr="00AB703B" w:rsidRDefault="00934EF3" w:rsidP="00934EF3">
      <w:pPr>
        <w:rPr>
          <w:lang w:val="en-CA"/>
        </w:rPr>
      </w:pPr>
    </w:p>
    <w:p w14:paraId="7DA090A1" w14:textId="0CE4F561" w:rsidR="003F79DD" w:rsidRPr="00AB703B" w:rsidRDefault="00377BE6" w:rsidP="00472DE4">
      <w:pPr>
        <w:pStyle w:val="berschrift9"/>
        <w:rPr>
          <w:sz w:val="24"/>
          <w:lang w:val="en-CA"/>
        </w:rPr>
      </w:pPr>
      <w:hyperlink r:id="rId614" w:history="1">
        <w:r w:rsidR="003F79DD" w:rsidRPr="00AB703B">
          <w:rPr>
            <w:color w:val="0000FF"/>
            <w:sz w:val="24"/>
            <w:u w:val="single"/>
            <w:lang w:val="en-CA"/>
          </w:rPr>
          <w:t>JVET-AC0098</w:t>
        </w:r>
      </w:hyperlink>
      <w:r w:rsidR="003F79DD" w:rsidRPr="00AB703B">
        <w:rPr>
          <w:sz w:val="24"/>
          <w:lang w:val="en-CA"/>
        </w:rPr>
        <w:t xml:space="preserve"> EE2-1.8: Location-dependent DIMD [S. Blasi, J. Lainema (Nokia)]</w:t>
      </w:r>
    </w:p>
    <w:p w14:paraId="46A63A31" w14:textId="479BD8D2" w:rsidR="00934EF3" w:rsidRPr="00AB703B" w:rsidRDefault="00934EF3" w:rsidP="00934EF3">
      <w:pPr>
        <w:rPr>
          <w:lang w:val="en-CA"/>
        </w:rPr>
      </w:pPr>
    </w:p>
    <w:p w14:paraId="7EB61F73" w14:textId="77777777" w:rsidR="000E49D8" w:rsidRPr="00AB703B" w:rsidRDefault="00377BE6" w:rsidP="00CF5157">
      <w:pPr>
        <w:pStyle w:val="berschrift9"/>
        <w:rPr>
          <w:sz w:val="24"/>
          <w:lang w:val="en-CA" w:eastAsia="en-DE"/>
        </w:rPr>
      </w:pPr>
      <w:hyperlink r:id="rId615" w:history="1">
        <w:r w:rsidR="000E49D8" w:rsidRPr="00AB703B">
          <w:rPr>
            <w:color w:val="0000FF"/>
            <w:sz w:val="24"/>
            <w:u w:val="single"/>
            <w:lang w:val="en-CA" w:eastAsia="en-DE"/>
          </w:rPr>
          <w:t>JVET-AC0227</w:t>
        </w:r>
      </w:hyperlink>
      <w:r w:rsidR="000E49D8" w:rsidRPr="00AB703B">
        <w:rPr>
          <w:sz w:val="24"/>
          <w:lang w:val="en-CA" w:eastAsia="en-DE"/>
        </w:rPr>
        <w:t xml:space="preserve"> Cross-check of JVET-AC0098 (EE2-1.8: Location-dependent DIMD) [P. Andrivon (Xiaomi)] [late]</w:t>
      </w:r>
    </w:p>
    <w:p w14:paraId="40D9CDBA" w14:textId="77777777" w:rsidR="000E49D8" w:rsidRPr="00AB703B" w:rsidRDefault="000E49D8" w:rsidP="00934EF3">
      <w:pPr>
        <w:rPr>
          <w:lang w:val="en-CA"/>
        </w:rPr>
      </w:pPr>
    </w:p>
    <w:p w14:paraId="13D95A37" w14:textId="6AED2172" w:rsidR="003F79DD" w:rsidRPr="00AB703B" w:rsidRDefault="00377BE6" w:rsidP="00472DE4">
      <w:pPr>
        <w:pStyle w:val="berschrift9"/>
        <w:rPr>
          <w:sz w:val="24"/>
          <w:lang w:val="en-CA"/>
        </w:rPr>
      </w:pPr>
      <w:hyperlink r:id="rId616" w:history="1">
        <w:r w:rsidR="003F79DD" w:rsidRPr="00AB703B">
          <w:rPr>
            <w:color w:val="0000FF"/>
            <w:sz w:val="24"/>
            <w:u w:val="single"/>
            <w:lang w:val="en-CA"/>
          </w:rPr>
          <w:t>JVET-AC0099</w:t>
        </w:r>
      </w:hyperlink>
      <w:r w:rsidR="003F79DD" w:rsidRPr="00AB703B">
        <w:rPr>
          <w:sz w:val="24"/>
          <w:lang w:val="en-CA"/>
        </w:rPr>
        <w:t xml:space="preserve"> EE2-1.9: TIMD with directional blending [S. Blasi, J. Lainema (Nokia)]</w:t>
      </w:r>
    </w:p>
    <w:p w14:paraId="2628F8FE" w14:textId="1C4D46F5" w:rsidR="00934EF3" w:rsidRPr="00AB703B" w:rsidRDefault="00934EF3" w:rsidP="00934EF3">
      <w:pPr>
        <w:rPr>
          <w:lang w:val="en-CA"/>
        </w:rPr>
      </w:pPr>
    </w:p>
    <w:p w14:paraId="543F34CA" w14:textId="77777777" w:rsidR="000E49D8" w:rsidRPr="00AB703B" w:rsidRDefault="00377BE6" w:rsidP="00CF5157">
      <w:pPr>
        <w:pStyle w:val="berschrift9"/>
        <w:rPr>
          <w:sz w:val="24"/>
          <w:lang w:val="en-CA" w:eastAsia="en-DE"/>
        </w:rPr>
      </w:pPr>
      <w:hyperlink r:id="rId617" w:history="1">
        <w:r w:rsidR="000E49D8" w:rsidRPr="00AB703B">
          <w:rPr>
            <w:color w:val="0000FF"/>
            <w:sz w:val="24"/>
            <w:u w:val="single"/>
            <w:lang w:val="en-CA" w:eastAsia="en-DE"/>
          </w:rPr>
          <w:t>JVET-AC0228</w:t>
        </w:r>
      </w:hyperlink>
      <w:r w:rsidR="000E49D8" w:rsidRPr="00AB703B">
        <w:rPr>
          <w:sz w:val="24"/>
          <w:lang w:val="en-CA" w:eastAsia="en-DE"/>
        </w:rPr>
        <w:t xml:space="preserve"> Cross-check of JVET-AC0099 (EE2-1.9: TIMD with directional blending) [P. Andrivon (Xiaomi)] [late]</w:t>
      </w:r>
    </w:p>
    <w:p w14:paraId="5BA7ED15" w14:textId="77777777" w:rsidR="000E49D8" w:rsidRPr="00AB703B" w:rsidRDefault="000E49D8" w:rsidP="00934EF3">
      <w:pPr>
        <w:rPr>
          <w:lang w:val="en-CA"/>
        </w:rPr>
      </w:pPr>
    </w:p>
    <w:p w14:paraId="1466AED9" w14:textId="2CCB681D" w:rsidR="003F79DD" w:rsidRPr="00AB703B" w:rsidRDefault="00377BE6" w:rsidP="00472DE4">
      <w:pPr>
        <w:pStyle w:val="berschrift9"/>
        <w:rPr>
          <w:sz w:val="24"/>
          <w:lang w:val="en-CA"/>
        </w:rPr>
      </w:pPr>
      <w:hyperlink r:id="rId618" w:history="1">
        <w:r w:rsidR="003F79DD" w:rsidRPr="00AB703B">
          <w:rPr>
            <w:color w:val="0000FF"/>
            <w:sz w:val="24"/>
            <w:u w:val="single"/>
            <w:lang w:val="en-CA"/>
          </w:rPr>
          <w:t>JVET-AC0100</w:t>
        </w:r>
      </w:hyperlink>
      <w:r w:rsidR="003F79DD" w:rsidRPr="00AB703B">
        <w:rPr>
          <w:sz w:val="24"/>
          <w:lang w:val="en-CA"/>
        </w:rPr>
        <w:t xml:space="preserve"> EE2-1.11a: Combination of Test 1.8 and Test 1.9 [S. Blasi, J. Lainema (Nokia)]</w:t>
      </w:r>
    </w:p>
    <w:p w14:paraId="1265EACB" w14:textId="7C3FCA1A" w:rsidR="00934EF3" w:rsidRPr="00AB703B" w:rsidRDefault="00934EF3" w:rsidP="00934EF3">
      <w:pPr>
        <w:rPr>
          <w:lang w:val="en-CA"/>
        </w:rPr>
      </w:pPr>
    </w:p>
    <w:p w14:paraId="4EE5F865" w14:textId="77777777" w:rsidR="000E49D8" w:rsidRPr="00AB703B" w:rsidRDefault="00377BE6" w:rsidP="00CF5157">
      <w:pPr>
        <w:pStyle w:val="berschrift9"/>
        <w:rPr>
          <w:sz w:val="24"/>
          <w:lang w:val="en-CA" w:eastAsia="en-DE"/>
        </w:rPr>
      </w:pPr>
      <w:hyperlink r:id="rId619" w:history="1">
        <w:r w:rsidR="000E49D8" w:rsidRPr="00AB703B">
          <w:rPr>
            <w:color w:val="0000FF"/>
            <w:sz w:val="24"/>
            <w:u w:val="single"/>
            <w:lang w:val="en-CA" w:eastAsia="en-DE"/>
          </w:rPr>
          <w:t>JVET-AC0229</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JVET-AC0100 (EE2-1.11a: Combination of Test 1.8 and Test 1.9) [P. Andrivon (Xiaomi)] [late]</w:t>
      </w:r>
    </w:p>
    <w:p w14:paraId="36394A59" w14:textId="77777777" w:rsidR="000E49D8" w:rsidRPr="00AB703B" w:rsidRDefault="000E49D8" w:rsidP="00934EF3">
      <w:pPr>
        <w:rPr>
          <w:lang w:val="en-CA"/>
        </w:rPr>
      </w:pPr>
    </w:p>
    <w:p w14:paraId="424E7D85" w14:textId="36FC04E4" w:rsidR="003F79DD" w:rsidRPr="00AB703B" w:rsidRDefault="00377BE6" w:rsidP="00472DE4">
      <w:pPr>
        <w:pStyle w:val="berschrift9"/>
        <w:rPr>
          <w:sz w:val="24"/>
          <w:lang w:val="en-CA"/>
        </w:rPr>
      </w:pPr>
      <w:hyperlink r:id="rId620" w:history="1">
        <w:r w:rsidR="003F79DD" w:rsidRPr="00AB703B">
          <w:rPr>
            <w:color w:val="0000FF"/>
            <w:sz w:val="24"/>
            <w:u w:val="single"/>
            <w:lang w:val="en-CA"/>
          </w:rPr>
          <w:t>JVET-AC0101</w:t>
        </w:r>
      </w:hyperlink>
      <w:r w:rsidR="003F79DD" w:rsidRPr="00AB703B">
        <w:rPr>
          <w:sz w:val="24"/>
          <w:lang w:val="en-CA"/>
        </w:rPr>
        <w:t xml:space="preserve"> EE2-1.11b: Combination of Test 1.8, Test 1.9 and Test 1.10 [S. Blasi, J. Lainema (Nokia), T. Dumas, K. Reuzé (InterDigital)]</w:t>
      </w:r>
    </w:p>
    <w:p w14:paraId="7D5479A3" w14:textId="2ED771B0" w:rsidR="00934EF3" w:rsidRPr="00AB703B" w:rsidRDefault="00934EF3" w:rsidP="00934EF3">
      <w:pPr>
        <w:rPr>
          <w:lang w:val="en-CA"/>
        </w:rPr>
      </w:pPr>
    </w:p>
    <w:p w14:paraId="6C085968" w14:textId="77777777" w:rsidR="000E49D8" w:rsidRPr="00AB703B" w:rsidRDefault="00377BE6" w:rsidP="00CF5157">
      <w:pPr>
        <w:pStyle w:val="berschrift9"/>
        <w:rPr>
          <w:sz w:val="24"/>
          <w:lang w:val="en-CA" w:eastAsia="en-DE"/>
        </w:rPr>
      </w:pPr>
      <w:hyperlink r:id="rId621" w:history="1">
        <w:r w:rsidR="000E49D8" w:rsidRPr="00AB703B">
          <w:rPr>
            <w:color w:val="0000FF"/>
            <w:sz w:val="24"/>
            <w:u w:val="single"/>
            <w:lang w:val="en-CA" w:eastAsia="en-DE"/>
          </w:rPr>
          <w:t>JVET-AC0230</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-AC0101 (EE2-1.11b: Combination of Test 1.8, Test 1.9 and Test 1.10) [P. Andrivon (Xiaomi)] [late]</w:t>
      </w:r>
    </w:p>
    <w:p w14:paraId="1A312FED" w14:textId="77777777" w:rsidR="000E49D8" w:rsidRPr="00AB703B" w:rsidRDefault="000E49D8" w:rsidP="00934EF3">
      <w:pPr>
        <w:rPr>
          <w:lang w:val="en-CA"/>
        </w:rPr>
      </w:pPr>
    </w:p>
    <w:p w14:paraId="09A55F30" w14:textId="77777777" w:rsidR="000E49D8" w:rsidRPr="00AB703B" w:rsidRDefault="00377BE6" w:rsidP="00CF5157">
      <w:pPr>
        <w:pStyle w:val="berschrift9"/>
        <w:rPr>
          <w:sz w:val="24"/>
          <w:lang w:val="en-CA" w:eastAsia="en-DE"/>
        </w:rPr>
      </w:pPr>
      <w:hyperlink r:id="rId622" w:history="1">
        <w:r w:rsidR="000E49D8" w:rsidRPr="00AB703B">
          <w:rPr>
            <w:color w:val="0000FF"/>
            <w:sz w:val="24"/>
            <w:u w:val="single"/>
            <w:lang w:val="en-CA" w:eastAsia="en-DE"/>
          </w:rPr>
          <w:t>JVET-AC0231</w:t>
        </w:r>
      </w:hyperlink>
      <w:r w:rsidR="000E49D8" w:rsidRPr="00AB703B">
        <w:rPr>
          <w:sz w:val="24"/>
          <w:lang w:val="en-CA" w:eastAsia="en-DE"/>
        </w:rPr>
        <w:t xml:space="preserve"> Cross-check of JVET-AC0102 (EE2-1.11c: Combination of Test 1.7, Test 1.8, Test 1.9 and Test 1.10) [P. Andrivon (Xiaomi)] [late]</w:t>
      </w:r>
    </w:p>
    <w:p w14:paraId="79CEB291" w14:textId="5A5AA5F6" w:rsidR="000E49D8" w:rsidRPr="00AB703B" w:rsidRDefault="00B067E4" w:rsidP="00934EF3">
      <w:pPr>
        <w:rPr>
          <w:lang w:val="en-CA"/>
        </w:rPr>
      </w:pPr>
      <w:r w:rsidRPr="00AB703B">
        <w:rPr>
          <w:highlight w:val="yellow"/>
          <w:lang w:val="en-CA"/>
        </w:rPr>
        <w:t>Cross-check of a withdrawn document?</w:t>
      </w:r>
      <w:r w:rsidRPr="00AB703B">
        <w:rPr>
          <w:lang w:val="en-CA"/>
        </w:rPr>
        <w:t xml:space="preserve"> </w:t>
      </w:r>
    </w:p>
    <w:p w14:paraId="0F9EE2C0" w14:textId="27C887E5" w:rsidR="00A91D9F" w:rsidRPr="00AB703B" w:rsidRDefault="00377BE6" w:rsidP="00472DE4">
      <w:pPr>
        <w:pStyle w:val="berschrift9"/>
        <w:rPr>
          <w:sz w:val="24"/>
          <w:lang w:val="en-CA"/>
        </w:rPr>
      </w:pPr>
      <w:hyperlink r:id="rId623" w:history="1">
        <w:r w:rsidR="00A91D9F" w:rsidRPr="00AB703B">
          <w:rPr>
            <w:color w:val="0000FF"/>
            <w:sz w:val="24"/>
            <w:u w:val="single"/>
            <w:lang w:val="en-CA"/>
          </w:rPr>
          <w:t>JVET-AC0104</w:t>
        </w:r>
      </w:hyperlink>
      <w:r w:rsidR="00A91D9F" w:rsidRPr="00AB703B">
        <w:rPr>
          <w:sz w:val="24"/>
          <w:lang w:val="en-CA"/>
        </w:rPr>
        <w:t xml:space="preserve"> EE2-3.3: Block Vector Difference Prediction for IBC blocks [A. Filippov, V. Rufitskiy (Ofinno)]</w:t>
      </w:r>
    </w:p>
    <w:p w14:paraId="53121C8E" w14:textId="77777777" w:rsidR="00934EF3" w:rsidRPr="00AB703B" w:rsidRDefault="00934EF3" w:rsidP="00934EF3">
      <w:pPr>
        <w:rPr>
          <w:lang w:val="en-CA"/>
        </w:rPr>
      </w:pPr>
    </w:p>
    <w:p w14:paraId="26AEDF0E" w14:textId="0209643B" w:rsidR="004E233B" w:rsidRPr="00AB703B" w:rsidRDefault="00377BE6" w:rsidP="00472DE4">
      <w:pPr>
        <w:pStyle w:val="berschrift9"/>
        <w:rPr>
          <w:sz w:val="24"/>
          <w:lang w:val="en-CA"/>
        </w:rPr>
      </w:pPr>
      <w:hyperlink r:id="rId624" w:history="1">
        <w:r w:rsidR="004E233B" w:rsidRPr="00AB703B">
          <w:rPr>
            <w:color w:val="0000FF"/>
            <w:sz w:val="24"/>
            <w:u w:val="single"/>
            <w:lang w:val="en-CA"/>
          </w:rPr>
          <w:t>JVET-AC0210</w:t>
        </w:r>
      </w:hyperlink>
      <w:r w:rsidR="004E233B" w:rsidRPr="00AB703B">
        <w:rPr>
          <w:sz w:val="24"/>
          <w:lang w:val="en-CA"/>
        </w:rPr>
        <w:t xml:space="preserve"> Crosscheck of JVET-AC0104 (EE2-3.3: Block Vector Difference Prediction for IBC blocks) [R.-L. Liao (Alibaba)] [late]</w:t>
      </w:r>
    </w:p>
    <w:p w14:paraId="7E5541C1" w14:textId="1A64D640" w:rsidR="00934EF3" w:rsidRPr="00AB703B" w:rsidRDefault="00934EF3" w:rsidP="00934EF3">
      <w:pPr>
        <w:rPr>
          <w:lang w:val="en-CA"/>
        </w:rPr>
      </w:pPr>
    </w:p>
    <w:p w14:paraId="188CA08B" w14:textId="3D56DE16" w:rsidR="00EA30E0" w:rsidRPr="00AB703B" w:rsidRDefault="00377BE6" w:rsidP="00CF5157">
      <w:pPr>
        <w:pStyle w:val="berschrift9"/>
        <w:rPr>
          <w:sz w:val="24"/>
          <w:lang w:val="en-CA" w:eastAsia="en-DE"/>
        </w:rPr>
      </w:pPr>
      <w:hyperlink r:id="rId625" w:history="1">
        <w:r w:rsidR="00EA30E0" w:rsidRPr="00AB703B">
          <w:rPr>
            <w:color w:val="0000FF"/>
            <w:sz w:val="24"/>
            <w:u w:val="single"/>
            <w:lang w:val="en-CA" w:eastAsia="en-DE"/>
          </w:rPr>
          <w:t>JVET-AC0265</w:t>
        </w:r>
      </w:hyperlink>
      <w:r w:rsidR="00EA30E0" w:rsidRPr="00AB703B">
        <w:rPr>
          <w:sz w:val="24"/>
          <w:lang w:val="en-CA" w:eastAsia="en-DE"/>
        </w:rPr>
        <w:t xml:space="preserve"> crosscheck of JVET-</w:t>
      </w:r>
      <w:r w:rsidR="00EA30E0" w:rsidRPr="00AB703B">
        <w:rPr>
          <w:sz w:val="24"/>
          <w:lang w:val="en-CA"/>
        </w:rPr>
        <w:t>AC0104</w:t>
      </w:r>
      <w:r w:rsidR="00EA30E0" w:rsidRPr="00AB703B">
        <w:rPr>
          <w:sz w:val="24"/>
          <w:lang w:val="en-CA" w:eastAsia="en-DE"/>
        </w:rPr>
        <w:t xml:space="preserve"> (EE2-3.3: Block Vector Difference Prediction for IBC blocks) [K. Naser (InterDigital)] [late]</w:t>
      </w:r>
    </w:p>
    <w:p w14:paraId="297C170A" w14:textId="2D0AB1B7" w:rsidR="00EA30E0" w:rsidRDefault="00EA30E0" w:rsidP="00934EF3">
      <w:pPr>
        <w:rPr>
          <w:lang w:val="en-CA"/>
        </w:rPr>
      </w:pPr>
    </w:p>
    <w:p w14:paraId="447B3F19" w14:textId="5247DBAF" w:rsidR="00E72CDA" w:rsidRPr="00C005B7" w:rsidRDefault="00377BE6" w:rsidP="00E72CDA">
      <w:pPr>
        <w:pStyle w:val="berschrift9"/>
        <w:rPr>
          <w:sz w:val="24"/>
          <w:lang w:val="en-CA" w:eastAsia="en-DE"/>
        </w:rPr>
      </w:pPr>
      <w:hyperlink r:id="rId626" w:history="1">
        <w:r w:rsidR="00E72CDA" w:rsidRPr="00C005B7">
          <w:rPr>
            <w:color w:val="0000FF"/>
            <w:sz w:val="24"/>
            <w:u w:val="single"/>
            <w:lang w:val="en-CA" w:eastAsia="en-DE"/>
          </w:rPr>
          <w:t>JVET-AC0268</w:t>
        </w:r>
      </w:hyperlink>
      <w:r w:rsidR="00E72CDA" w:rsidRPr="00C005B7">
        <w:rPr>
          <w:sz w:val="24"/>
          <w:lang w:val="en-CA" w:eastAsia="en-DE"/>
        </w:rPr>
        <w:t xml:space="preserve"> Crosscheck of JVET-AC0104 (EE2-3.3: Block Vector Difference Prediction for IBC blocks)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w:t>
      </w:r>
      <w:del w:id="1190" w:author="Jens-Rainer Ohm" w:date="2023-01-12T21:19:00Z">
        <w:r w:rsidR="00E72CDA" w:rsidRPr="00C005B7" w:rsidDel="00F16EBC">
          <w:rPr>
            <w:sz w:val="24"/>
            <w:lang w:val="en-CA" w:eastAsia="en-DE"/>
          </w:rPr>
          <w:delText xml:space="preserve">[miss] </w:delText>
        </w:r>
      </w:del>
      <w:r w:rsidR="00E72CDA" w:rsidRPr="00C005B7">
        <w:rPr>
          <w:sz w:val="24"/>
          <w:lang w:val="en-CA" w:eastAsia="en-DE"/>
        </w:rPr>
        <w:t>[late]</w:t>
      </w:r>
    </w:p>
    <w:p w14:paraId="0E509545" w14:textId="77777777" w:rsidR="00E72CDA" w:rsidRPr="00AB703B" w:rsidRDefault="00E72CDA" w:rsidP="00934EF3">
      <w:pPr>
        <w:rPr>
          <w:lang w:val="en-CA"/>
        </w:rPr>
      </w:pPr>
    </w:p>
    <w:p w14:paraId="5D6D9E63" w14:textId="5F1F437D" w:rsidR="00A91D9F" w:rsidRPr="00AB703B" w:rsidRDefault="00377BE6" w:rsidP="00472DE4">
      <w:pPr>
        <w:pStyle w:val="berschrift9"/>
        <w:rPr>
          <w:sz w:val="24"/>
          <w:lang w:val="en-CA"/>
        </w:rPr>
      </w:pPr>
      <w:hyperlink r:id="rId627" w:history="1">
        <w:r w:rsidR="00A91D9F" w:rsidRPr="00AB703B">
          <w:rPr>
            <w:color w:val="0000FF"/>
            <w:sz w:val="24"/>
            <w:u w:val="single"/>
            <w:lang w:val="en-CA"/>
          </w:rPr>
          <w:t>JVET-AC0105</w:t>
        </w:r>
      </w:hyperlink>
      <w:r w:rsidR="00A91D9F" w:rsidRPr="00AB703B">
        <w:rPr>
          <w:sz w:val="24"/>
          <w:lang w:val="en-CA"/>
        </w:rPr>
        <w:t xml:space="preserve"> EE2-1.2: Improvements on planar horizontal and planar vertical mode [K. Kim, D. Kim, J.-H. Son, J.-S. Kwak (WILUS)]</w:t>
      </w:r>
    </w:p>
    <w:p w14:paraId="4D6CFDA2" w14:textId="30F609F6" w:rsidR="00934EF3" w:rsidRPr="00AB703B" w:rsidRDefault="00934EF3" w:rsidP="00934EF3">
      <w:pPr>
        <w:rPr>
          <w:lang w:val="en-CA"/>
        </w:rPr>
      </w:pPr>
    </w:p>
    <w:p w14:paraId="26FB7324" w14:textId="4892C3BE" w:rsidR="00EA30E0" w:rsidRPr="00AB703B" w:rsidRDefault="00377BE6" w:rsidP="00CF5157">
      <w:pPr>
        <w:pStyle w:val="berschrift9"/>
        <w:rPr>
          <w:sz w:val="24"/>
          <w:lang w:val="en-CA" w:eastAsia="en-DE"/>
        </w:rPr>
      </w:pPr>
      <w:hyperlink r:id="rId628" w:history="1">
        <w:r w:rsidR="00EA30E0" w:rsidRPr="00AB703B">
          <w:rPr>
            <w:color w:val="0000FF"/>
            <w:sz w:val="24"/>
            <w:u w:val="single"/>
            <w:lang w:val="en-CA" w:eastAsia="en-DE"/>
          </w:rPr>
          <w:t>JVET-AC0262</w:t>
        </w:r>
      </w:hyperlink>
      <w:r w:rsidR="00EA30E0" w:rsidRPr="00AB703B">
        <w:rPr>
          <w:sz w:val="24"/>
          <w:lang w:val="en-CA" w:eastAsia="en-DE"/>
        </w:rPr>
        <w:t xml:space="preserve"> crosscheck of JVET-</w:t>
      </w:r>
      <w:r w:rsidR="00EA30E0" w:rsidRPr="00AB703B">
        <w:rPr>
          <w:sz w:val="24"/>
          <w:lang w:val="en-CA"/>
        </w:rPr>
        <w:t>AC0105</w:t>
      </w:r>
      <w:r w:rsidR="00EA30E0" w:rsidRPr="00AB703B">
        <w:rPr>
          <w:sz w:val="24"/>
          <w:lang w:val="en-CA" w:eastAsia="en-DE"/>
        </w:rPr>
        <w:t xml:space="preserve"> (EE2-1.2: Improvements on planar horizontal and planar vertical mode) [K. Naser (InterDigital)] [late]</w:t>
      </w:r>
    </w:p>
    <w:p w14:paraId="69E8E739" w14:textId="77777777" w:rsidR="00EA30E0" w:rsidRPr="00AB703B" w:rsidRDefault="00EA30E0" w:rsidP="00934EF3">
      <w:pPr>
        <w:rPr>
          <w:lang w:val="en-CA"/>
        </w:rPr>
      </w:pPr>
    </w:p>
    <w:p w14:paraId="4F4E7D9D" w14:textId="3A19E5F2" w:rsidR="00A91D9F" w:rsidRPr="00AB703B" w:rsidRDefault="00377BE6" w:rsidP="00472DE4">
      <w:pPr>
        <w:pStyle w:val="berschrift9"/>
        <w:rPr>
          <w:sz w:val="24"/>
          <w:lang w:val="en-CA"/>
        </w:rPr>
      </w:pPr>
      <w:hyperlink r:id="rId629" w:history="1">
        <w:r w:rsidR="00A91D9F" w:rsidRPr="00AB703B">
          <w:rPr>
            <w:color w:val="0000FF"/>
            <w:sz w:val="24"/>
            <w:u w:val="single"/>
            <w:lang w:val="en-CA"/>
          </w:rPr>
          <w:t>JVET-AC0112</w:t>
        </w:r>
      </w:hyperlink>
      <w:r w:rsidR="00A91D9F" w:rsidRPr="00AB703B">
        <w:rPr>
          <w:sz w:val="24"/>
          <w:lang w:val="en-CA"/>
        </w:rPr>
        <w:t xml:space="preserve"> EE2-3.6: IBC-CIIP, IBC-GPM, and IBC-LIC [Y. Wang, K. Zhang, L. Zhang, N. Zhang (Bytedance), C. Ma, X. Xiu, W. Chen, H.-J. Jhu, C.-W. Kuo, N. Yan, X. Wang (Kwai)]</w:t>
      </w:r>
    </w:p>
    <w:p w14:paraId="0E975833" w14:textId="77777777" w:rsidR="00934EF3" w:rsidRPr="00AB703B" w:rsidRDefault="00934EF3" w:rsidP="00934EF3">
      <w:pPr>
        <w:rPr>
          <w:lang w:val="en-CA"/>
        </w:rPr>
      </w:pPr>
    </w:p>
    <w:p w14:paraId="379D7DD5" w14:textId="41FAB554" w:rsidR="0005191B" w:rsidRPr="00AB703B" w:rsidRDefault="00377BE6" w:rsidP="00472DE4">
      <w:pPr>
        <w:pStyle w:val="berschrift9"/>
        <w:rPr>
          <w:sz w:val="24"/>
          <w:lang w:val="en-CA"/>
        </w:rPr>
      </w:pPr>
      <w:hyperlink r:id="rId630" w:history="1">
        <w:r w:rsidR="0005191B" w:rsidRPr="00AB703B">
          <w:rPr>
            <w:color w:val="0000FF"/>
            <w:sz w:val="24"/>
            <w:u w:val="single"/>
            <w:lang w:val="en-CA"/>
          </w:rPr>
          <w:t>JVET-AC0202</w:t>
        </w:r>
      </w:hyperlink>
      <w:r w:rsidR="0005191B" w:rsidRPr="00AB703B">
        <w:rPr>
          <w:sz w:val="24"/>
          <w:lang w:val="en-CA"/>
        </w:rPr>
        <w:t xml:space="preserve"> Crosscheck EE2-3.6-ef: IBC-CIIP, IBC-GPM, and IBC-LIC [X. Li (Google)] [late]</w:t>
      </w:r>
    </w:p>
    <w:p w14:paraId="272B1037" w14:textId="2C03CDDF" w:rsidR="00934EF3" w:rsidRPr="00AB703B" w:rsidRDefault="00934EF3" w:rsidP="00934EF3">
      <w:pPr>
        <w:rPr>
          <w:lang w:val="en-CA"/>
        </w:rPr>
      </w:pPr>
    </w:p>
    <w:p w14:paraId="2580D2E0" w14:textId="77777777" w:rsidR="00E0527A" w:rsidRPr="00AB703B" w:rsidRDefault="00377BE6" w:rsidP="00CF5157">
      <w:pPr>
        <w:pStyle w:val="berschrift9"/>
        <w:rPr>
          <w:sz w:val="24"/>
          <w:lang w:val="en-CA" w:eastAsia="en-DE"/>
        </w:rPr>
      </w:pPr>
      <w:hyperlink r:id="rId631" w:history="1">
        <w:r w:rsidR="00E0527A" w:rsidRPr="00AB703B">
          <w:rPr>
            <w:color w:val="0000FF"/>
            <w:sz w:val="24"/>
            <w:u w:val="single"/>
            <w:lang w:val="en-CA" w:eastAsia="en-DE"/>
          </w:rPr>
          <w:t>JVET-AC0244</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-AC0112 (EE2-3.6 a, b &amp; d: IBC-CIIP, IBC-GPM, and IBC-LIC) [L. Zhang (OPPO)] [late]</w:t>
      </w:r>
    </w:p>
    <w:p w14:paraId="28FDA3C7" w14:textId="77777777" w:rsidR="00E0527A" w:rsidRPr="00AB703B" w:rsidRDefault="00E0527A" w:rsidP="00934EF3">
      <w:pPr>
        <w:rPr>
          <w:lang w:val="en-CA"/>
        </w:rPr>
      </w:pPr>
    </w:p>
    <w:p w14:paraId="1135E261" w14:textId="488765E0" w:rsidR="00A91D9F" w:rsidRPr="00AB703B" w:rsidRDefault="00377BE6" w:rsidP="00472DE4">
      <w:pPr>
        <w:pStyle w:val="berschrift9"/>
        <w:rPr>
          <w:sz w:val="24"/>
          <w:lang w:val="en-CA"/>
        </w:rPr>
      </w:pPr>
      <w:hyperlink r:id="rId632" w:history="1">
        <w:r w:rsidR="00A91D9F" w:rsidRPr="00AB703B">
          <w:rPr>
            <w:color w:val="0000FF"/>
            <w:sz w:val="24"/>
            <w:u w:val="single"/>
            <w:lang w:val="en-CA"/>
          </w:rPr>
          <w:t>JVET-AC0113</w:t>
        </w:r>
      </w:hyperlink>
      <w:r w:rsidR="00A91D9F" w:rsidRPr="00AB703B">
        <w:rPr>
          <w:sz w:val="24"/>
          <w:lang w:val="en-CA"/>
        </w:rPr>
        <w:t xml:space="preserve"> EE2-3.5: Combination of test EE2-3.1, test EE2-3.2, test EE2-3.3, and test EE2-3.4 [A. Filippov, V. Rufitskiy, D. Ruiz Coll, J.-K. Lee, V Warudkar (Ofinno), J.-Y. Huo, X. Hao, Z.-Y. Zhang, Y.-Z. Ma, F.-Z. Yang (Xidian Univ.), M. Li, L. Zhang, J. Ren (OPPO)]</w:t>
      </w:r>
    </w:p>
    <w:p w14:paraId="0D5C1E2A" w14:textId="77777777" w:rsidR="00934EF3" w:rsidRPr="00AB703B" w:rsidRDefault="00934EF3" w:rsidP="00934EF3">
      <w:pPr>
        <w:rPr>
          <w:lang w:val="en-CA"/>
        </w:rPr>
      </w:pPr>
    </w:p>
    <w:p w14:paraId="0254F874" w14:textId="416C2105" w:rsidR="004E233B" w:rsidRPr="00AB703B" w:rsidRDefault="00377BE6" w:rsidP="00472DE4">
      <w:pPr>
        <w:pStyle w:val="berschrift9"/>
        <w:rPr>
          <w:sz w:val="24"/>
          <w:lang w:val="en-CA"/>
        </w:rPr>
      </w:pPr>
      <w:hyperlink r:id="rId633" w:history="1">
        <w:r w:rsidR="004E233B" w:rsidRPr="00AB703B">
          <w:rPr>
            <w:color w:val="0000FF"/>
            <w:sz w:val="24"/>
            <w:u w:val="single"/>
            <w:lang w:val="en-CA"/>
          </w:rPr>
          <w:t>JVET-AC0211</w:t>
        </w:r>
      </w:hyperlink>
      <w:r w:rsidR="004E233B" w:rsidRPr="00AB703B">
        <w:rPr>
          <w:sz w:val="24"/>
          <w:lang w:val="en-CA"/>
        </w:rPr>
        <w:t xml:space="preserve"> Crosscheck of JVET-AC0113 (EE2-3.5: Combination of test EE2-3.1, test EE2-3.2, test EE2-3.3, and test EE2-3.4) [R.-L. Liao (Alibaba)] [late]</w:t>
      </w:r>
    </w:p>
    <w:p w14:paraId="5B32D7A3" w14:textId="77777777" w:rsidR="00934EF3" w:rsidRPr="00AB703B" w:rsidRDefault="00934EF3" w:rsidP="00934EF3">
      <w:pPr>
        <w:rPr>
          <w:lang w:val="en-CA"/>
        </w:rPr>
      </w:pPr>
    </w:p>
    <w:p w14:paraId="270DDC6A" w14:textId="3C8E8A93" w:rsidR="00934EF3" w:rsidRPr="00AB703B" w:rsidRDefault="00377BE6" w:rsidP="00934EF3">
      <w:pPr>
        <w:pStyle w:val="berschrift9"/>
        <w:rPr>
          <w:sz w:val="24"/>
          <w:lang w:val="en-CA"/>
        </w:rPr>
      </w:pPr>
      <w:hyperlink r:id="rId634" w:history="1">
        <w:r w:rsidR="00A91D9F" w:rsidRPr="00AB703B">
          <w:rPr>
            <w:color w:val="0000FF"/>
            <w:sz w:val="24"/>
            <w:u w:val="single"/>
            <w:lang w:val="en-CA"/>
          </w:rPr>
          <w:t>JVET-AC0115</w:t>
        </w:r>
      </w:hyperlink>
      <w:r w:rsidR="00A91D9F" w:rsidRPr="00AB703B">
        <w:rPr>
          <w:sz w:val="24"/>
          <w:lang w:val="en-CA"/>
        </w:rPr>
        <w:t xml:space="preserve"> EE2-4.1a: modifications of MTS and LFNST for Intra TMP coded blocks [</w:t>
      </w:r>
      <w:r w:rsidR="004E233B" w:rsidRPr="00AB703B">
        <w:rPr>
          <w:sz w:val="24"/>
          <w:lang w:val="en-CA"/>
        </w:rPr>
        <w:t>D. Kim, K. Kim, J.-H. Son, J. Kwak (WILUS), K. Naser, T. Poirier, F. Galpin, A. Robert (InterDigital)</w:t>
      </w:r>
      <w:r w:rsidR="00A91D9F" w:rsidRPr="00AB703B">
        <w:rPr>
          <w:sz w:val="24"/>
          <w:lang w:val="en-CA"/>
        </w:rPr>
        <w:t>]</w:t>
      </w:r>
    </w:p>
    <w:p w14:paraId="4366EF50" w14:textId="342A4E2D" w:rsidR="00934EF3" w:rsidRPr="00AB703B" w:rsidRDefault="00934EF3" w:rsidP="00934EF3">
      <w:pPr>
        <w:rPr>
          <w:lang w:val="en-CA"/>
        </w:rPr>
      </w:pPr>
    </w:p>
    <w:p w14:paraId="3DA92C70" w14:textId="6C3BA437" w:rsidR="00E0527A" w:rsidRPr="00AB703B" w:rsidRDefault="00377BE6" w:rsidP="00CF5157">
      <w:pPr>
        <w:pStyle w:val="berschrift9"/>
        <w:rPr>
          <w:sz w:val="24"/>
          <w:lang w:val="en-CA" w:eastAsia="en-DE"/>
        </w:rPr>
      </w:pPr>
      <w:hyperlink r:id="rId635" w:history="1">
        <w:r w:rsidR="00E0527A" w:rsidRPr="00AB703B">
          <w:rPr>
            <w:color w:val="0000FF"/>
            <w:sz w:val="24"/>
            <w:u w:val="single"/>
            <w:lang w:val="en-CA" w:eastAsia="en-DE"/>
          </w:rPr>
          <w:t>JVET-AC0240</w:t>
        </w:r>
      </w:hyperlink>
      <w:r w:rsidR="00E0527A" w:rsidRPr="00AB703B">
        <w:rPr>
          <w:sz w:val="24"/>
          <w:lang w:val="en-CA" w:eastAsia="en-DE"/>
        </w:rPr>
        <w:t xml:space="preserve"> Crosscheck of JVET-AC0115 (EE2-4.1: Experimental results of EE2-4.1a, EE2-4.1b, and EE2-4.1c) [F. Wang (OPPO)] [late]</w:t>
      </w:r>
    </w:p>
    <w:p w14:paraId="5605F587" w14:textId="77777777" w:rsidR="00E0527A" w:rsidRPr="00AB703B" w:rsidRDefault="00E0527A" w:rsidP="00934EF3">
      <w:pPr>
        <w:rPr>
          <w:lang w:val="en-CA"/>
        </w:rPr>
      </w:pPr>
    </w:p>
    <w:p w14:paraId="26FB31B4" w14:textId="24890413" w:rsidR="00A91D9F" w:rsidRPr="00AB703B" w:rsidRDefault="00377BE6" w:rsidP="00472DE4">
      <w:pPr>
        <w:pStyle w:val="berschrift9"/>
        <w:rPr>
          <w:sz w:val="24"/>
          <w:lang w:val="en-CA"/>
        </w:rPr>
      </w:pPr>
      <w:hyperlink r:id="rId636" w:history="1">
        <w:r w:rsidR="00A91D9F" w:rsidRPr="00AB703B">
          <w:rPr>
            <w:color w:val="0000FF"/>
            <w:sz w:val="24"/>
            <w:u w:val="single"/>
            <w:lang w:val="en-CA"/>
          </w:rPr>
          <w:t>JVET-AC0119</w:t>
        </w:r>
      </w:hyperlink>
      <w:r w:rsidR="00A91D9F" w:rsidRPr="00AB703B">
        <w:rPr>
          <w:sz w:val="24"/>
          <w:lang w:val="en-CA"/>
        </w:rPr>
        <w:t xml:space="preserve"> EE2-1.6: On Chroma Fusion improvement [C. Zhou, Z. Lv, J. Zhang (vivo)]</w:t>
      </w:r>
    </w:p>
    <w:p w14:paraId="376E06F9" w14:textId="3378821B" w:rsidR="00934EF3" w:rsidRDefault="00934EF3" w:rsidP="00934EF3">
      <w:pPr>
        <w:rPr>
          <w:lang w:val="en-CA"/>
        </w:rPr>
      </w:pPr>
    </w:p>
    <w:p w14:paraId="528B6D37" w14:textId="77777777" w:rsidR="007804F6" w:rsidRPr="005D7B7B" w:rsidRDefault="00377BE6" w:rsidP="00533B2C">
      <w:pPr>
        <w:pStyle w:val="berschrift9"/>
        <w:rPr>
          <w:sz w:val="24"/>
          <w:lang w:val="en-CA" w:eastAsia="en-DE"/>
        </w:rPr>
      </w:pPr>
      <w:hyperlink r:id="rId637" w:history="1">
        <w:r w:rsidR="007804F6" w:rsidRPr="005D7B7B">
          <w:rPr>
            <w:color w:val="0000FF"/>
            <w:sz w:val="24"/>
            <w:u w:val="single"/>
            <w:lang w:val="en-CA" w:eastAsia="en-DE"/>
          </w:rPr>
          <w:t>JVET-AC0291</w:t>
        </w:r>
      </w:hyperlink>
      <w:r w:rsidR="007804F6" w:rsidRPr="005D7B7B">
        <w:rPr>
          <w:sz w:val="24"/>
          <w:lang w:val="en-CA" w:eastAsia="en-DE"/>
        </w:rPr>
        <w:t xml:space="preserve"> Crosscheck of JVET-AC0119 (EE2-1.6: On Chroma Fusion improvement)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31242425" w14:textId="77777777" w:rsidR="007804F6" w:rsidRPr="00AB703B" w:rsidRDefault="007804F6" w:rsidP="00934EF3">
      <w:pPr>
        <w:rPr>
          <w:lang w:val="en-CA"/>
        </w:rPr>
      </w:pPr>
    </w:p>
    <w:p w14:paraId="04287090" w14:textId="75343777" w:rsidR="00A91D9F" w:rsidRPr="00AB703B" w:rsidRDefault="00377BE6" w:rsidP="00472DE4">
      <w:pPr>
        <w:pStyle w:val="berschrift9"/>
        <w:rPr>
          <w:sz w:val="24"/>
          <w:lang w:val="en-CA"/>
        </w:rPr>
      </w:pPr>
      <w:hyperlink r:id="rId638" w:history="1">
        <w:r w:rsidR="00A91D9F" w:rsidRPr="00AB703B">
          <w:rPr>
            <w:color w:val="0000FF"/>
            <w:sz w:val="24"/>
            <w:u w:val="single"/>
            <w:lang w:val="en-CA"/>
          </w:rPr>
          <w:t>JVET-AC0125</w:t>
        </w:r>
      </w:hyperlink>
      <w:r w:rsidR="00A91D9F" w:rsidRPr="00AB703B">
        <w:rPr>
          <w:sz w:val="24"/>
          <w:lang w:val="en-CA"/>
        </w:rPr>
        <w:t xml:space="preserve"> EE2-3.8: Combination of chroma IBC tests [Y. Wang, X. Xu, X. Zhao, R. Chernyak, S. Liu (Tencent), J. Huo, X. Hao, Y. Ma, F. Yang (Xidian Univ.), J. Ren, M. Li (OPPO)]</w:t>
      </w:r>
    </w:p>
    <w:p w14:paraId="6F40D06E" w14:textId="77777777" w:rsidR="00934EF3" w:rsidRPr="00AB703B" w:rsidRDefault="00934EF3" w:rsidP="00934EF3">
      <w:pPr>
        <w:rPr>
          <w:lang w:val="en-CA"/>
        </w:rPr>
      </w:pPr>
    </w:p>
    <w:p w14:paraId="52674D70" w14:textId="4A0B30FB" w:rsidR="0005191B" w:rsidRPr="00AB703B" w:rsidRDefault="00377BE6" w:rsidP="00472DE4">
      <w:pPr>
        <w:pStyle w:val="berschrift9"/>
        <w:rPr>
          <w:sz w:val="24"/>
          <w:lang w:val="en-CA"/>
        </w:rPr>
      </w:pPr>
      <w:hyperlink r:id="rId639" w:history="1">
        <w:r w:rsidR="0005191B" w:rsidRPr="00AB703B">
          <w:rPr>
            <w:color w:val="0000FF"/>
            <w:sz w:val="24"/>
            <w:u w:val="single"/>
            <w:lang w:val="en-CA"/>
          </w:rPr>
          <w:t>JVET-AC0206</w:t>
        </w:r>
      </w:hyperlink>
      <w:r w:rsidR="0005191B" w:rsidRPr="00AB703B">
        <w:rPr>
          <w:sz w:val="24"/>
          <w:lang w:val="en-CA"/>
        </w:rPr>
        <w:t xml:space="preserve"> Crosscheck JVET-AC0125 EE2-3.8 on Combination of chroma IBC tests [X. Li (Google)] [late]</w:t>
      </w:r>
    </w:p>
    <w:p w14:paraId="6F784D23" w14:textId="77777777" w:rsidR="00934EF3" w:rsidRPr="00AB703B" w:rsidRDefault="00934EF3" w:rsidP="00934EF3">
      <w:pPr>
        <w:rPr>
          <w:lang w:val="en-CA"/>
        </w:rPr>
      </w:pPr>
    </w:p>
    <w:p w14:paraId="3C0EACC1" w14:textId="4DE01477" w:rsidR="00A91D9F" w:rsidRPr="00AB703B" w:rsidRDefault="00377BE6" w:rsidP="00472DE4">
      <w:pPr>
        <w:pStyle w:val="berschrift9"/>
        <w:rPr>
          <w:sz w:val="24"/>
          <w:lang w:val="en-CA"/>
        </w:rPr>
      </w:pPr>
      <w:hyperlink r:id="rId640" w:history="1">
        <w:r w:rsidR="00A91D9F" w:rsidRPr="00AB703B">
          <w:rPr>
            <w:color w:val="0000FF"/>
            <w:sz w:val="24"/>
            <w:u w:val="single"/>
            <w:lang w:val="en-CA"/>
          </w:rPr>
          <w:t>JVET-AC0130</w:t>
        </w:r>
      </w:hyperlink>
      <w:r w:rsidR="00A91D9F" w:rsidRPr="00AB703B">
        <w:rPr>
          <w:sz w:val="24"/>
          <w:lang w:val="en-CA"/>
        </w:rPr>
        <w:t xml:space="preserve"> EE2-4.2: Non-Separable Primary Transform for Intra Coding [P. Garus, M. Coban, B. Ray, V. Seregin, M. Karczewicz (Qualcomm), M. Koo, J. Zhao, J. Lim, S. Kim (LGE)]</w:t>
      </w:r>
    </w:p>
    <w:p w14:paraId="287DE5F5" w14:textId="5FE55F11" w:rsidR="00934EF3" w:rsidRPr="00AB703B" w:rsidRDefault="00934EF3" w:rsidP="00934EF3">
      <w:pPr>
        <w:rPr>
          <w:lang w:val="en-CA"/>
        </w:rPr>
      </w:pPr>
    </w:p>
    <w:p w14:paraId="3BEFF108" w14:textId="4717C54C" w:rsidR="00EA30E0" w:rsidRPr="00AB703B" w:rsidRDefault="00377BE6" w:rsidP="00CF5157">
      <w:pPr>
        <w:pStyle w:val="berschrift9"/>
        <w:rPr>
          <w:sz w:val="24"/>
          <w:lang w:val="en-CA" w:eastAsia="en-DE"/>
        </w:rPr>
      </w:pPr>
      <w:hyperlink r:id="rId641" w:history="1">
        <w:r w:rsidR="00EA30E0" w:rsidRPr="00AB703B">
          <w:rPr>
            <w:color w:val="0000FF"/>
            <w:sz w:val="24"/>
            <w:u w:val="single"/>
            <w:lang w:val="en-CA" w:eastAsia="en-DE"/>
          </w:rPr>
          <w:t>JVET-AC0264</w:t>
        </w:r>
      </w:hyperlink>
      <w:r w:rsidR="00EA30E0" w:rsidRPr="00AB703B">
        <w:rPr>
          <w:sz w:val="24"/>
          <w:lang w:val="en-CA" w:eastAsia="en-DE"/>
        </w:rPr>
        <w:t xml:space="preserve"> crosscheck of JVET-</w:t>
      </w:r>
      <w:r w:rsidR="00EA30E0" w:rsidRPr="00AB703B">
        <w:rPr>
          <w:sz w:val="24"/>
          <w:lang w:val="en-CA"/>
        </w:rPr>
        <w:t>AC0130</w:t>
      </w:r>
      <w:r w:rsidR="00EA30E0" w:rsidRPr="00AB703B">
        <w:rPr>
          <w:sz w:val="24"/>
          <w:lang w:val="en-CA" w:eastAsia="en-DE"/>
        </w:rPr>
        <w:t xml:space="preserve"> (EE2-4.2: Non-Separable Primary Transform for Intra Coding) [K. Naser (InterDigital)] [late]</w:t>
      </w:r>
    </w:p>
    <w:p w14:paraId="7D7CE87D" w14:textId="77777777" w:rsidR="00EA30E0" w:rsidRPr="00AB703B" w:rsidRDefault="00EA30E0" w:rsidP="00934EF3">
      <w:pPr>
        <w:rPr>
          <w:lang w:val="en-CA"/>
        </w:rPr>
      </w:pPr>
    </w:p>
    <w:p w14:paraId="185888D3" w14:textId="79D74C32" w:rsidR="00A91D9F" w:rsidRPr="00AB703B" w:rsidRDefault="00377BE6" w:rsidP="00472DE4">
      <w:pPr>
        <w:pStyle w:val="berschrift9"/>
        <w:rPr>
          <w:sz w:val="24"/>
          <w:lang w:val="en-CA"/>
        </w:rPr>
      </w:pPr>
      <w:hyperlink r:id="rId642" w:history="1">
        <w:r w:rsidR="00A91D9F" w:rsidRPr="00AB703B">
          <w:rPr>
            <w:color w:val="0000FF"/>
            <w:sz w:val="24"/>
            <w:u w:val="single"/>
            <w:lang w:val="en-CA"/>
          </w:rPr>
          <w:t>JVET-AC0144</w:t>
        </w:r>
      </w:hyperlink>
      <w:r w:rsidR="00A91D9F" w:rsidRPr="00AB703B">
        <w:rPr>
          <w:sz w:val="24"/>
          <w:lang w:val="en-CA"/>
        </w:rPr>
        <w:t xml:space="preserve"> EE2 Test 2.1, 2.2, 2.3 and 2.4: Affine DMVR [H. Huang, Y. Zhang, Z. Zhang, C.-C. Chen, V. Seregin, M. Karczewicz (Qualcomm), J. Chen, R.-L. Liao, X. Li, Y. Ye (Alibaba)]</w:t>
      </w:r>
    </w:p>
    <w:p w14:paraId="53931D83" w14:textId="2BB89336" w:rsidR="00934EF3" w:rsidRDefault="00934EF3" w:rsidP="00934EF3">
      <w:pPr>
        <w:rPr>
          <w:lang w:val="en-CA"/>
        </w:rPr>
      </w:pPr>
    </w:p>
    <w:p w14:paraId="4FB6776C" w14:textId="75F8BD10" w:rsidR="00A57FB9" w:rsidRPr="00B36F5F" w:rsidRDefault="00377BE6" w:rsidP="00A57FB9">
      <w:pPr>
        <w:pStyle w:val="berschrift9"/>
        <w:rPr>
          <w:sz w:val="24"/>
          <w:lang w:val="en-CA" w:eastAsia="en-DE"/>
        </w:rPr>
      </w:pPr>
      <w:hyperlink r:id="rId643" w:history="1">
        <w:r w:rsidR="00A57FB9" w:rsidRPr="00B36F5F">
          <w:rPr>
            <w:color w:val="0000FF"/>
            <w:sz w:val="24"/>
            <w:u w:val="single"/>
            <w:lang w:val="en-CA" w:eastAsia="en-DE"/>
          </w:rPr>
          <w:t>JVET-AC0277</w:t>
        </w:r>
      </w:hyperlink>
      <w:r w:rsidR="00A57FB9" w:rsidRPr="00B36F5F">
        <w:rPr>
          <w:sz w:val="24"/>
          <w:lang w:val="en-CA" w:eastAsia="en-DE"/>
        </w:rPr>
        <w:t xml:space="preserve"> Cross-check of </w:t>
      </w:r>
      <w:r w:rsidR="00A57FB9" w:rsidRPr="00B36F5F">
        <w:rPr>
          <w:sz w:val="24"/>
          <w:lang w:val="en-CA"/>
        </w:rPr>
        <w:t>JVET</w:t>
      </w:r>
      <w:r w:rsidR="00A57FB9" w:rsidRPr="00B36F5F">
        <w:rPr>
          <w:sz w:val="24"/>
          <w:lang w:val="en-CA" w:eastAsia="en-DE"/>
        </w:rPr>
        <w:t>-AC0144 tests 2.2 and 2.4b [M. Blestel (Xiaomi)] [late]</w:t>
      </w:r>
    </w:p>
    <w:p w14:paraId="62F442E0" w14:textId="324CF0BC" w:rsidR="00A57FB9" w:rsidRDefault="00A57FB9" w:rsidP="00934EF3">
      <w:pPr>
        <w:rPr>
          <w:lang w:val="en-CA"/>
        </w:rPr>
      </w:pPr>
    </w:p>
    <w:p w14:paraId="69EBE01A" w14:textId="2F7840AE" w:rsidR="007804F6" w:rsidRPr="005D7B7B" w:rsidRDefault="00377BE6" w:rsidP="00533B2C">
      <w:pPr>
        <w:pStyle w:val="berschrift9"/>
        <w:rPr>
          <w:sz w:val="24"/>
          <w:lang w:val="en-CA" w:eastAsia="en-DE"/>
        </w:rPr>
      </w:pPr>
      <w:hyperlink r:id="rId644" w:history="1">
        <w:r w:rsidR="007804F6" w:rsidRPr="005D7B7B">
          <w:rPr>
            <w:color w:val="0000FF"/>
            <w:sz w:val="24"/>
            <w:u w:val="single"/>
            <w:lang w:val="en-CA" w:eastAsia="en-DE"/>
          </w:rPr>
          <w:t>JVET-AC0285</w:t>
        </w:r>
      </w:hyperlink>
      <w:r w:rsidR="007804F6" w:rsidRPr="005D7B7B">
        <w:rPr>
          <w:sz w:val="24"/>
          <w:lang w:val="en-CA" w:eastAsia="en-DE"/>
        </w:rPr>
        <w:t xml:space="preserve"> Crosscheck of JVET-AC0144 Test 2.4a/b </w:t>
      </w:r>
      <w:r w:rsidR="007804F6">
        <w:rPr>
          <w:sz w:val="24"/>
          <w:lang w:val="en-CA" w:eastAsia="en-DE"/>
        </w:rPr>
        <w:t>[</w:t>
      </w:r>
      <w:r w:rsidR="007804F6" w:rsidRPr="005D7B7B">
        <w:rPr>
          <w:sz w:val="24"/>
          <w:lang w:val="en-CA" w:eastAsia="en-DE"/>
        </w:rPr>
        <w:t>L. Zhao (Bytedance)</w:t>
      </w:r>
      <w:r w:rsidR="007804F6">
        <w:rPr>
          <w:sz w:val="24"/>
          <w:lang w:val="en-CA" w:eastAsia="en-DE"/>
        </w:rPr>
        <w:t>]</w:t>
      </w:r>
      <w:r w:rsidR="007804F6" w:rsidRPr="005D7B7B">
        <w:rPr>
          <w:sz w:val="24"/>
          <w:lang w:val="en-CA" w:eastAsia="en-DE"/>
        </w:rPr>
        <w:t xml:space="preserve"> [late]</w:t>
      </w:r>
    </w:p>
    <w:p w14:paraId="4CBC2BDF" w14:textId="1B24C251" w:rsidR="007804F6" w:rsidRDefault="007804F6" w:rsidP="00934EF3">
      <w:pPr>
        <w:rPr>
          <w:lang w:val="en-CA"/>
        </w:rPr>
      </w:pPr>
    </w:p>
    <w:p w14:paraId="564B85DA" w14:textId="77777777" w:rsidR="007804F6" w:rsidRPr="005D7B7B" w:rsidRDefault="00377BE6" w:rsidP="00533B2C">
      <w:pPr>
        <w:pStyle w:val="berschrift9"/>
        <w:rPr>
          <w:sz w:val="24"/>
          <w:lang w:val="en-CA" w:eastAsia="en-DE"/>
        </w:rPr>
      </w:pPr>
      <w:hyperlink r:id="rId645" w:history="1">
        <w:r w:rsidR="007804F6" w:rsidRPr="005D7B7B">
          <w:rPr>
            <w:color w:val="0000FF"/>
            <w:sz w:val="24"/>
            <w:u w:val="single"/>
            <w:lang w:val="en-CA" w:eastAsia="en-DE"/>
          </w:rPr>
          <w:t>JVET-AC0287</w:t>
        </w:r>
      </w:hyperlink>
      <w:r w:rsidR="007804F6" w:rsidRPr="005D7B7B">
        <w:rPr>
          <w:sz w:val="24"/>
          <w:lang w:val="en-CA" w:eastAsia="en-DE"/>
        </w:rPr>
        <w:t xml:space="preserve"> Cross-check of JVET-AC0144 (EE2-2.1: affine DMVR) </w:t>
      </w:r>
      <w:r w:rsidR="007804F6">
        <w:rPr>
          <w:sz w:val="24"/>
          <w:lang w:val="en-CA" w:eastAsia="en-DE"/>
        </w:rPr>
        <w:t>[</w:t>
      </w:r>
      <w:r w:rsidR="007804F6" w:rsidRPr="005D7B7B">
        <w:rPr>
          <w:sz w:val="24"/>
          <w:lang w:val="en-CA" w:eastAsia="en-DE"/>
        </w:rPr>
        <w:t>W. Chen (kwai)</w:t>
      </w:r>
      <w:r w:rsidR="007804F6">
        <w:rPr>
          <w:sz w:val="24"/>
          <w:lang w:val="en-CA" w:eastAsia="en-DE"/>
        </w:rPr>
        <w:t>]</w:t>
      </w:r>
      <w:r w:rsidR="007804F6" w:rsidRPr="005D7B7B">
        <w:rPr>
          <w:sz w:val="24"/>
          <w:lang w:val="en-CA" w:eastAsia="en-DE"/>
        </w:rPr>
        <w:t xml:space="preserve"> [late]</w:t>
      </w:r>
    </w:p>
    <w:p w14:paraId="6C3F5FCF" w14:textId="77777777" w:rsidR="007804F6" w:rsidRPr="00AB703B" w:rsidRDefault="007804F6" w:rsidP="00934EF3">
      <w:pPr>
        <w:rPr>
          <w:lang w:val="en-CA"/>
        </w:rPr>
      </w:pPr>
    </w:p>
    <w:p w14:paraId="683C97C1" w14:textId="45B6CE37" w:rsidR="00A91D9F" w:rsidRPr="00AB703B" w:rsidRDefault="00377BE6" w:rsidP="00472DE4">
      <w:pPr>
        <w:pStyle w:val="berschrift9"/>
        <w:rPr>
          <w:sz w:val="24"/>
          <w:lang w:val="en-CA"/>
        </w:rPr>
      </w:pPr>
      <w:hyperlink r:id="rId646" w:history="1">
        <w:r w:rsidR="00A91D9F" w:rsidRPr="00AB703B">
          <w:rPr>
            <w:color w:val="0000FF"/>
            <w:sz w:val="24"/>
            <w:u w:val="single"/>
            <w:lang w:val="en-CA"/>
          </w:rPr>
          <w:t>JVET-AC0147</w:t>
        </w:r>
      </w:hyperlink>
      <w:r w:rsidR="00A91D9F" w:rsidRPr="00AB703B">
        <w:rPr>
          <w:sz w:val="24"/>
          <w:lang w:val="en-CA"/>
        </w:rPr>
        <w:t xml:space="preserve"> EE2-1.13 and 1.14: CCCM using non-downsampled luma samples [H.-J. Jhu, C.-W. Kuo, X. Xiu, W. Chen, N. Yan, C. Ma, X. Wang (Kwai), V. Seregin, Y.-J. Chang, B. Ray, M. Karczewicz (Qualcomm)]</w:t>
      </w:r>
    </w:p>
    <w:p w14:paraId="1AAEF9EE" w14:textId="77777777" w:rsidR="00934EF3" w:rsidRPr="00AB703B" w:rsidRDefault="00934EF3" w:rsidP="00934EF3">
      <w:pPr>
        <w:rPr>
          <w:lang w:val="en-CA"/>
        </w:rPr>
      </w:pPr>
    </w:p>
    <w:p w14:paraId="4CE4D39E" w14:textId="55F60303" w:rsidR="0005191B" w:rsidRPr="00AB703B" w:rsidRDefault="00377BE6" w:rsidP="00472DE4">
      <w:pPr>
        <w:pStyle w:val="berschrift9"/>
        <w:rPr>
          <w:sz w:val="24"/>
          <w:lang w:val="en-CA"/>
        </w:rPr>
      </w:pPr>
      <w:hyperlink r:id="rId647" w:history="1">
        <w:r w:rsidR="0005191B" w:rsidRPr="00AB703B">
          <w:rPr>
            <w:color w:val="0000FF"/>
            <w:sz w:val="24"/>
            <w:u w:val="single"/>
            <w:lang w:val="en-CA"/>
          </w:rPr>
          <w:t>JVET-AC0117</w:t>
        </w:r>
      </w:hyperlink>
      <w:r w:rsidR="0005191B" w:rsidRPr="00AB703B">
        <w:rPr>
          <w:sz w:val="24"/>
          <w:lang w:val="en-CA"/>
        </w:rPr>
        <w:t xml:space="preserve"> Cross-check of EE2-1.13: CCCM using non-downsampled luma samples [T. Dumas (InterDigital)]</w:t>
      </w:r>
    </w:p>
    <w:p w14:paraId="59DE5DA2" w14:textId="75D7C0C6" w:rsidR="00934EF3" w:rsidRPr="00AB703B" w:rsidRDefault="00934EF3" w:rsidP="00934EF3">
      <w:pPr>
        <w:rPr>
          <w:lang w:val="en-CA"/>
        </w:rPr>
      </w:pPr>
    </w:p>
    <w:p w14:paraId="5AD08DAC" w14:textId="77777777" w:rsidR="00E0527A" w:rsidRPr="00AB703B" w:rsidRDefault="00377BE6" w:rsidP="00CF5157">
      <w:pPr>
        <w:pStyle w:val="berschrift9"/>
        <w:rPr>
          <w:sz w:val="24"/>
          <w:lang w:val="en-CA" w:eastAsia="en-DE"/>
        </w:rPr>
      </w:pPr>
      <w:hyperlink r:id="rId648" w:history="1">
        <w:r w:rsidR="00E0527A" w:rsidRPr="00AB703B">
          <w:rPr>
            <w:color w:val="0000FF"/>
            <w:sz w:val="24"/>
            <w:u w:val="single"/>
            <w:lang w:val="en-CA" w:eastAsia="en-DE"/>
          </w:rPr>
          <w:t>JVET-AC0247</w:t>
        </w:r>
      </w:hyperlink>
      <w:r w:rsidR="00E0527A" w:rsidRPr="00AB703B">
        <w:rPr>
          <w:sz w:val="24"/>
          <w:lang w:val="en-CA" w:eastAsia="en-DE"/>
        </w:rPr>
        <w:t xml:space="preserve"> Crosscheck of JVET-</w:t>
      </w:r>
      <w:r w:rsidR="00E0527A" w:rsidRPr="00AB703B">
        <w:rPr>
          <w:sz w:val="24"/>
          <w:lang w:val="en-CA"/>
        </w:rPr>
        <w:t>AC0147</w:t>
      </w:r>
      <w:r w:rsidR="00E0527A" w:rsidRPr="00AB703B">
        <w:rPr>
          <w:sz w:val="24"/>
          <w:lang w:val="en-CA" w:eastAsia="en-DE"/>
        </w:rPr>
        <w:t xml:space="preserve"> (EE2-1.13 and 1.14: CCCM using non-downsampled luma samples) [X. Li (Alibaba)] [miss] [late]</w:t>
      </w:r>
    </w:p>
    <w:p w14:paraId="710B5534" w14:textId="77777777" w:rsidR="00E0527A" w:rsidRPr="00AB703B" w:rsidRDefault="00E0527A" w:rsidP="00934EF3">
      <w:pPr>
        <w:rPr>
          <w:lang w:val="en-CA"/>
        </w:rPr>
      </w:pPr>
    </w:p>
    <w:p w14:paraId="44762C46" w14:textId="60E35655" w:rsidR="00A91D9F" w:rsidRPr="00AB703B" w:rsidRDefault="00377BE6" w:rsidP="00472DE4">
      <w:pPr>
        <w:pStyle w:val="berschrift9"/>
        <w:rPr>
          <w:sz w:val="24"/>
          <w:lang w:val="en-CA"/>
        </w:rPr>
      </w:pPr>
      <w:hyperlink r:id="rId649" w:history="1">
        <w:r w:rsidR="00A91D9F" w:rsidRPr="00AB703B">
          <w:rPr>
            <w:color w:val="0000FF"/>
            <w:sz w:val="24"/>
            <w:u w:val="single"/>
            <w:lang w:val="en-CA"/>
          </w:rPr>
          <w:t>JVET-AC0150</w:t>
        </w:r>
      </w:hyperlink>
      <w:r w:rsidR="00A91D9F" w:rsidRPr="00AB703B">
        <w:rPr>
          <w:sz w:val="24"/>
          <w:lang w:val="en-CA"/>
        </w:rPr>
        <w:t xml:space="preserve"> EE2-2.6: ARMC merge candidate list reordering for AMVP-merge mode [K. Cui, C. S. Coban, Z. Zhang, H. Huang, V. Seregin, M. Karczewicz (Qualcomm), H. Jang (LGE)]</w:t>
      </w:r>
    </w:p>
    <w:p w14:paraId="0C73EA73" w14:textId="799F014D" w:rsidR="00934EF3" w:rsidRDefault="00934EF3" w:rsidP="00934EF3">
      <w:pPr>
        <w:rPr>
          <w:lang w:val="en-CA"/>
        </w:rPr>
      </w:pPr>
    </w:p>
    <w:p w14:paraId="34C720DC" w14:textId="508E4B04" w:rsidR="0021311E" w:rsidRPr="008F52B2" w:rsidRDefault="00377BE6" w:rsidP="00533B2C">
      <w:pPr>
        <w:pStyle w:val="berschrift9"/>
        <w:rPr>
          <w:sz w:val="24"/>
          <w:lang w:val="en-CA" w:eastAsia="en-DE"/>
        </w:rPr>
      </w:pPr>
      <w:hyperlink r:id="rId650" w:history="1">
        <w:r w:rsidR="0021311E" w:rsidRPr="008F52B2">
          <w:rPr>
            <w:color w:val="0000FF"/>
            <w:sz w:val="24"/>
            <w:u w:val="single"/>
            <w:lang w:val="en-CA" w:eastAsia="en-DE"/>
          </w:rPr>
          <w:t>JVET-AC0297</w:t>
        </w:r>
      </w:hyperlink>
      <w:r w:rsidR="0021311E" w:rsidRPr="008F52B2">
        <w:rPr>
          <w:sz w:val="24"/>
          <w:lang w:val="en-CA" w:eastAsia="en-DE"/>
        </w:rPr>
        <w:t xml:space="preserve"> Cross-check of JVET-AC0150 "EE2-2.6: ARMC merge candidate list reordering for AMVP-merge mode" [F. Le </w:t>
      </w:r>
      <w:r w:rsidR="0021311E" w:rsidRPr="008F52B2">
        <w:rPr>
          <w:sz w:val="24"/>
          <w:lang w:val="en-CA"/>
        </w:rPr>
        <w:t>Léannec</w:t>
      </w:r>
      <w:r w:rsidR="0021311E" w:rsidRPr="008F52B2">
        <w:rPr>
          <w:sz w:val="24"/>
          <w:lang w:val="en-CA" w:eastAsia="en-DE"/>
        </w:rPr>
        <w:t xml:space="preserve"> (Xiaomi)] [late]</w:t>
      </w:r>
    </w:p>
    <w:p w14:paraId="6401D14B" w14:textId="77777777" w:rsidR="0021311E" w:rsidRPr="00AB703B" w:rsidRDefault="0021311E" w:rsidP="00934EF3">
      <w:pPr>
        <w:rPr>
          <w:lang w:val="en-CA"/>
        </w:rPr>
      </w:pPr>
    </w:p>
    <w:p w14:paraId="55E945C6" w14:textId="6E167C6E" w:rsidR="00A91D9F" w:rsidRPr="00AB703B" w:rsidRDefault="00377BE6" w:rsidP="00472DE4">
      <w:pPr>
        <w:pStyle w:val="berschrift9"/>
        <w:rPr>
          <w:sz w:val="24"/>
          <w:lang w:val="en-CA"/>
        </w:rPr>
      </w:pPr>
      <w:hyperlink r:id="rId651" w:history="1">
        <w:r w:rsidR="00A91D9F" w:rsidRPr="00AB703B">
          <w:rPr>
            <w:color w:val="0000FF"/>
            <w:sz w:val="24"/>
            <w:u w:val="single"/>
            <w:lang w:val="en-CA"/>
          </w:rPr>
          <w:t>JVET-AC0158</w:t>
        </w:r>
      </w:hyperlink>
      <w:r w:rsidR="00A91D9F" w:rsidRPr="00AB703B">
        <w:rPr>
          <w:sz w:val="24"/>
          <w:lang w:val="en-CA"/>
        </w:rPr>
        <w:t xml:space="preserve"> EE2-2.5: Pixel based affine motion compensation [Z. Zhang, H. Huang, Y. Zhang, P. Garus, V. Seregin, M. Karczewicz (Qualcomm)]</w:t>
      </w:r>
    </w:p>
    <w:p w14:paraId="6FB07E1F" w14:textId="50750BE1" w:rsidR="00934EF3" w:rsidRDefault="00934EF3" w:rsidP="00934EF3">
      <w:pPr>
        <w:rPr>
          <w:lang w:val="en-CA"/>
        </w:rPr>
      </w:pPr>
    </w:p>
    <w:p w14:paraId="30E2B50E" w14:textId="77777777" w:rsidR="007804F6" w:rsidRPr="005D7B7B" w:rsidRDefault="00377BE6" w:rsidP="00533B2C">
      <w:pPr>
        <w:pStyle w:val="berschrift9"/>
        <w:rPr>
          <w:sz w:val="24"/>
          <w:lang w:val="en-CA" w:eastAsia="en-DE"/>
        </w:rPr>
      </w:pPr>
      <w:hyperlink r:id="rId652" w:history="1">
        <w:r w:rsidR="007804F6" w:rsidRPr="005D7B7B">
          <w:rPr>
            <w:color w:val="0000FF"/>
            <w:sz w:val="24"/>
            <w:u w:val="single"/>
            <w:lang w:val="en-CA" w:eastAsia="en-DE"/>
          </w:rPr>
          <w:t>JVET-AC0280</w:t>
        </w:r>
      </w:hyperlink>
      <w:r w:rsidR="007804F6" w:rsidRPr="005D7B7B">
        <w:rPr>
          <w:sz w:val="24"/>
          <w:lang w:val="en-CA" w:eastAsia="en-DE"/>
        </w:rPr>
        <w:t xml:space="preserve"> Crosscheck </w:t>
      </w:r>
      <w:r w:rsidR="007804F6" w:rsidRPr="005D7B7B">
        <w:rPr>
          <w:sz w:val="24"/>
          <w:lang w:val="en-CA"/>
        </w:rPr>
        <w:t>of</w:t>
      </w:r>
      <w:r w:rsidR="007804F6" w:rsidRPr="005D7B7B">
        <w:rPr>
          <w:sz w:val="24"/>
          <w:lang w:val="en-CA" w:eastAsia="en-DE"/>
        </w:rPr>
        <w:t xml:space="preserve"> JVET-AC0158 (EE2-2.5: Pixel based affine motion compensation) </w:t>
      </w:r>
      <w:r w:rsidR="007804F6">
        <w:rPr>
          <w:sz w:val="24"/>
          <w:lang w:val="en-CA" w:eastAsia="en-DE"/>
        </w:rPr>
        <w:t>[</w:t>
      </w:r>
      <w:r w:rsidR="007804F6" w:rsidRPr="005D7B7B">
        <w:rPr>
          <w:sz w:val="24"/>
          <w:lang w:val="en-CA" w:eastAsia="en-DE"/>
        </w:rPr>
        <w:t>X. Xiu (Kwai)</w:t>
      </w:r>
      <w:r w:rsidR="007804F6">
        <w:rPr>
          <w:sz w:val="24"/>
          <w:lang w:val="en-CA" w:eastAsia="en-DE"/>
        </w:rPr>
        <w:t>]</w:t>
      </w:r>
      <w:r w:rsidR="007804F6" w:rsidRPr="005D7B7B">
        <w:rPr>
          <w:sz w:val="24"/>
          <w:lang w:val="en-CA" w:eastAsia="en-DE"/>
        </w:rPr>
        <w:t xml:space="preserve"> [late]</w:t>
      </w:r>
    </w:p>
    <w:p w14:paraId="35559FDD" w14:textId="77777777" w:rsidR="007804F6" w:rsidRPr="00AB703B" w:rsidRDefault="007804F6" w:rsidP="00934EF3">
      <w:pPr>
        <w:rPr>
          <w:lang w:val="en-CA"/>
        </w:rPr>
      </w:pPr>
    </w:p>
    <w:p w14:paraId="09A52E59" w14:textId="3DB2A94A" w:rsidR="00524551" w:rsidRPr="00AB703B" w:rsidRDefault="00377BE6" w:rsidP="00472DE4">
      <w:pPr>
        <w:pStyle w:val="berschrift9"/>
        <w:rPr>
          <w:sz w:val="24"/>
          <w:lang w:val="en-CA"/>
        </w:rPr>
      </w:pPr>
      <w:hyperlink r:id="rId653" w:history="1">
        <w:r w:rsidR="00524551" w:rsidRPr="00AB703B">
          <w:rPr>
            <w:color w:val="0000FF"/>
            <w:sz w:val="24"/>
            <w:u w:val="single"/>
            <w:lang w:val="en-CA"/>
          </w:rPr>
          <w:t>JVET-AC0162</w:t>
        </w:r>
      </w:hyperlink>
      <w:r w:rsidR="00524551" w:rsidRPr="00AB703B">
        <w:rPr>
          <w:sz w:val="24"/>
          <w:lang w:val="en-CA"/>
        </w:rPr>
        <w:t xml:space="preserve"> EE2-5.1: Using prediction samples or residual samples for adaptive loop filter [C. Ma, X. Xiu, C.-W. Kuo, W. Chen, H.-J. Jhu, N. Yan, X. Wang (Kwai)]</w:t>
      </w:r>
    </w:p>
    <w:p w14:paraId="0A154C22" w14:textId="77777777" w:rsidR="00934EF3" w:rsidRPr="00AB703B" w:rsidRDefault="00934EF3" w:rsidP="00934EF3">
      <w:pPr>
        <w:rPr>
          <w:lang w:val="en-CA"/>
        </w:rPr>
      </w:pPr>
    </w:p>
    <w:p w14:paraId="19FD524F" w14:textId="627A0173" w:rsidR="0005191B" w:rsidRPr="00AB703B" w:rsidRDefault="00377BE6" w:rsidP="00472DE4">
      <w:pPr>
        <w:pStyle w:val="berschrift9"/>
        <w:rPr>
          <w:sz w:val="24"/>
          <w:lang w:val="en-CA"/>
        </w:rPr>
      </w:pPr>
      <w:hyperlink r:id="rId654" w:history="1">
        <w:r w:rsidR="0005191B" w:rsidRPr="00AB703B">
          <w:rPr>
            <w:color w:val="0000FF"/>
            <w:sz w:val="24"/>
            <w:u w:val="single"/>
            <w:lang w:val="en-CA"/>
          </w:rPr>
          <w:t>JVET-AC0188</w:t>
        </w:r>
      </w:hyperlink>
      <w:r w:rsidR="0005191B" w:rsidRPr="00AB703B">
        <w:rPr>
          <w:sz w:val="24"/>
          <w:lang w:val="en-CA"/>
        </w:rPr>
        <w:t xml:space="preserve"> Crosscheck of JVET-AC0162 (EE2-5.1: Using prediction or residual samples for adaptive loop filter) [W. Yin (Bytedance)] [late]</w:t>
      </w:r>
    </w:p>
    <w:p w14:paraId="4DBBEE52" w14:textId="402A5C24" w:rsidR="00934EF3" w:rsidRDefault="00934EF3" w:rsidP="00934EF3">
      <w:pPr>
        <w:rPr>
          <w:lang w:val="en-CA"/>
        </w:rPr>
      </w:pPr>
    </w:p>
    <w:p w14:paraId="71696895" w14:textId="77777777" w:rsidR="007804F6" w:rsidRPr="005D7B7B" w:rsidRDefault="00377BE6" w:rsidP="00533B2C">
      <w:pPr>
        <w:pStyle w:val="berschrift9"/>
        <w:rPr>
          <w:sz w:val="24"/>
          <w:lang w:val="en-CA" w:eastAsia="en-DE"/>
        </w:rPr>
      </w:pPr>
      <w:hyperlink r:id="rId655" w:history="1">
        <w:r w:rsidR="007804F6" w:rsidRPr="005D7B7B">
          <w:rPr>
            <w:color w:val="0000FF"/>
            <w:sz w:val="24"/>
            <w:u w:val="single"/>
            <w:lang w:val="en-CA" w:eastAsia="en-DE"/>
          </w:rPr>
          <w:t>JVET-AC0294</w:t>
        </w:r>
      </w:hyperlink>
      <w:r w:rsidR="007804F6" w:rsidRPr="005D7B7B">
        <w:rPr>
          <w:sz w:val="24"/>
          <w:lang w:val="en-CA" w:eastAsia="en-DE"/>
        </w:rPr>
        <w:t xml:space="preserve"> Crosscheck of JVET-AC0162 (EE2-5.1: Using prediction samples or residual samples for adaptive loop filter)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341DAC58" w14:textId="77777777" w:rsidR="007804F6" w:rsidRPr="00AB703B" w:rsidRDefault="007804F6" w:rsidP="00934EF3">
      <w:pPr>
        <w:rPr>
          <w:lang w:val="en-CA"/>
        </w:rPr>
      </w:pPr>
    </w:p>
    <w:p w14:paraId="7D776069" w14:textId="491AFC71" w:rsidR="00EF186B" w:rsidRPr="00AB703B" w:rsidRDefault="00377BE6" w:rsidP="00472DE4">
      <w:pPr>
        <w:pStyle w:val="berschrift9"/>
        <w:rPr>
          <w:sz w:val="24"/>
          <w:lang w:val="en-CA"/>
        </w:rPr>
      </w:pPr>
      <w:hyperlink r:id="rId656" w:history="1">
        <w:r w:rsidR="00EF186B" w:rsidRPr="00AB703B">
          <w:rPr>
            <w:color w:val="0000FF"/>
            <w:sz w:val="24"/>
            <w:u w:val="single"/>
            <w:lang w:val="en-CA"/>
          </w:rPr>
          <w:t>JVET-AC0183</w:t>
        </w:r>
      </w:hyperlink>
      <w:r w:rsidR="00EF186B" w:rsidRPr="00AB703B">
        <w:rPr>
          <w:sz w:val="24"/>
          <w:lang w:val="en-CA"/>
        </w:rPr>
        <w:t xml:space="preserve"> EE2-5.2: ALF with Diversified Extended Taps [W. Yin, K. Zhang, L. Zhang (Bytedance)]</w:t>
      </w:r>
    </w:p>
    <w:p w14:paraId="2B534B00" w14:textId="022FD186" w:rsidR="00934EF3" w:rsidRDefault="00934EF3" w:rsidP="00934EF3">
      <w:pPr>
        <w:rPr>
          <w:lang w:val="en-CA"/>
        </w:rPr>
      </w:pPr>
    </w:p>
    <w:p w14:paraId="477531DA" w14:textId="77777777" w:rsidR="007804F6" w:rsidRDefault="00377BE6" w:rsidP="00533B2C">
      <w:pPr>
        <w:pStyle w:val="berschrift9"/>
        <w:rPr>
          <w:sz w:val="24"/>
          <w:lang w:val="en-CA" w:eastAsia="en-DE"/>
        </w:rPr>
      </w:pPr>
      <w:hyperlink r:id="rId657" w:history="1">
        <w:r w:rsidR="007804F6" w:rsidRPr="005D7B7B">
          <w:rPr>
            <w:color w:val="0000FF"/>
            <w:sz w:val="24"/>
            <w:u w:val="single"/>
            <w:lang w:val="en-CA" w:eastAsia="en-DE"/>
          </w:rPr>
          <w:t>JVET-AC0288</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JVET-AC0183 (EE2-5.2: ALF with Diversified Extended Taps) </w:t>
      </w:r>
      <w:r w:rsidR="007804F6">
        <w:rPr>
          <w:sz w:val="24"/>
          <w:lang w:val="en-CA" w:eastAsia="en-DE"/>
        </w:rPr>
        <w:t>[</w:t>
      </w:r>
      <w:r w:rsidR="007804F6" w:rsidRPr="005D7B7B">
        <w:rPr>
          <w:sz w:val="24"/>
          <w:lang w:val="en-CA" w:eastAsia="en-DE"/>
        </w:rPr>
        <w:t>C. Ma (Kwai)</w:t>
      </w:r>
      <w:r w:rsidR="007804F6">
        <w:rPr>
          <w:sz w:val="24"/>
          <w:lang w:val="en-CA" w:eastAsia="en-DE"/>
        </w:rPr>
        <w:t>]</w:t>
      </w:r>
      <w:r w:rsidR="007804F6" w:rsidRPr="005D7B7B">
        <w:rPr>
          <w:sz w:val="24"/>
          <w:lang w:val="en-CA" w:eastAsia="en-DE"/>
        </w:rPr>
        <w:t xml:space="preserve"> [late]</w:t>
      </w:r>
    </w:p>
    <w:p w14:paraId="7F85B4C7" w14:textId="77777777" w:rsidR="007804F6" w:rsidRPr="00AB703B" w:rsidRDefault="007804F6" w:rsidP="00934EF3">
      <w:pPr>
        <w:rPr>
          <w:lang w:val="en-CA"/>
        </w:rPr>
      </w:pPr>
    </w:p>
    <w:p w14:paraId="15BBAEE4" w14:textId="7D9695AE" w:rsidR="0038224C" w:rsidRPr="00AB703B" w:rsidRDefault="00377BE6" w:rsidP="00472DE4">
      <w:pPr>
        <w:pStyle w:val="berschrift9"/>
        <w:rPr>
          <w:sz w:val="24"/>
          <w:lang w:val="en-CA"/>
        </w:rPr>
      </w:pPr>
      <w:hyperlink r:id="rId658" w:history="1">
        <w:r w:rsidR="0038224C" w:rsidRPr="00AB703B">
          <w:rPr>
            <w:color w:val="0000FF"/>
            <w:sz w:val="24"/>
            <w:u w:val="single"/>
            <w:lang w:val="en-CA"/>
          </w:rPr>
          <w:t>JVET-AC0184</w:t>
        </w:r>
      </w:hyperlink>
      <w:r w:rsidR="0038224C" w:rsidRPr="00AB703B">
        <w:rPr>
          <w:sz w:val="24"/>
          <w:lang w:val="en-CA"/>
        </w:rPr>
        <w:t xml:space="preserve"> EE2-5.3: Combination Tests of 5.1 and 5.2 [W. Yin, K. Zhang, L. Zhang (Bytedance), C. Ma, X. Xiu, C.-W. Kuo, W. Chen, H.-J. Jhu, N. Yan, X. Wang (Kwai)] [late]</w:t>
      </w:r>
    </w:p>
    <w:p w14:paraId="75FB69E9" w14:textId="6C5AC59B" w:rsidR="00934EF3" w:rsidRDefault="00541EFD" w:rsidP="00934EF3">
      <w:pPr>
        <w:rPr>
          <w:lang w:val="en-CA"/>
        </w:rPr>
      </w:pPr>
      <w:r>
        <w:rPr>
          <w:lang w:val="en-CA"/>
        </w:rPr>
        <w:t>Initial version rejected as “placeholder”.</w:t>
      </w:r>
    </w:p>
    <w:p w14:paraId="715BBA20" w14:textId="77777777" w:rsidR="00541EFD" w:rsidRPr="00AB703B" w:rsidRDefault="00541EFD" w:rsidP="00934EF3">
      <w:pPr>
        <w:rPr>
          <w:lang w:val="en-CA"/>
        </w:rPr>
      </w:pPr>
    </w:p>
    <w:p w14:paraId="00610239" w14:textId="77777777" w:rsidR="000E49D8" w:rsidRPr="00AB703B" w:rsidRDefault="00377BE6" w:rsidP="00CF5157">
      <w:pPr>
        <w:pStyle w:val="berschrift9"/>
        <w:rPr>
          <w:sz w:val="24"/>
          <w:lang w:val="en-CA" w:eastAsia="en-DE"/>
        </w:rPr>
      </w:pPr>
      <w:hyperlink r:id="rId659" w:history="1">
        <w:r w:rsidR="000E49D8" w:rsidRPr="00AB703B">
          <w:rPr>
            <w:color w:val="0000FF"/>
            <w:sz w:val="24"/>
            <w:u w:val="single"/>
            <w:lang w:val="en-CA" w:eastAsia="en-DE"/>
          </w:rPr>
          <w:t>JVET-AC0214</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JVET-AB0184 on EE2-5.3: Combination Tests of 5.1 and 5.2 [X. Li (Google)] [miss] [late]</w:t>
      </w:r>
    </w:p>
    <w:p w14:paraId="15FC0538" w14:textId="2BE99155" w:rsidR="000E49D8" w:rsidRPr="00AB703B" w:rsidRDefault="000E49D8" w:rsidP="00934EF3">
      <w:pPr>
        <w:rPr>
          <w:lang w:val="en-CA"/>
        </w:rPr>
      </w:pPr>
    </w:p>
    <w:p w14:paraId="56C936CD" w14:textId="77777777" w:rsidR="000E49D8" w:rsidRPr="00AB703B" w:rsidRDefault="00377BE6" w:rsidP="00CF5157">
      <w:pPr>
        <w:pStyle w:val="berschrift9"/>
        <w:rPr>
          <w:sz w:val="24"/>
          <w:lang w:val="en-CA" w:eastAsia="en-DE"/>
        </w:rPr>
      </w:pPr>
      <w:hyperlink r:id="rId660" w:history="1">
        <w:r w:rsidR="000E49D8" w:rsidRPr="00AB703B">
          <w:rPr>
            <w:color w:val="0000FF"/>
            <w:sz w:val="24"/>
            <w:u w:val="single"/>
            <w:lang w:val="en-CA" w:eastAsia="en-DE"/>
          </w:rPr>
          <w:t>JVET-AC0224</w:t>
        </w:r>
      </w:hyperlink>
      <w:r w:rsidR="000E49D8" w:rsidRPr="00AB703B">
        <w:rPr>
          <w:sz w:val="24"/>
          <w:lang w:val="en-CA" w:eastAsia="en-DE"/>
        </w:rPr>
        <w:t xml:space="preserve"> Crosscheck of JVET-</w:t>
      </w:r>
      <w:r w:rsidR="000E49D8" w:rsidRPr="00AB703B">
        <w:rPr>
          <w:sz w:val="24"/>
          <w:lang w:val="en-CA"/>
        </w:rPr>
        <w:t>AC0184</w:t>
      </w:r>
      <w:r w:rsidR="000E49D8" w:rsidRPr="00AB703B">
        <w:rPr>
          <w:sz w:val="24"/>
          <w:lang w:val="en-CA" w:eastAsia="en-DE"/>
        </w:rPr>
        <w:t xml:space="preserve"> on Test 5.3b: Combination Tests of 5.1b and 5.2 [L.-F. Chen (Tencent)] [miss] [late]</w:t>
      </w:r>
    </w:p>
    <w:p w14:paraId="3A7933E9" w14:textId="77777777" w:rsidR="000E49D8" w:rsidRPr="00AB703B" w:rsidRDefault="000E49D8" w:rsidP="00934EF3">
      <w:pPr>
        <w:rPr>
          <w:lang w:val="en-CA"/>
        </w:rPr>
      </w:pPr>
    </w:p>
    <w:p w14:paraId="5C3122D7" w14:textId="77777777" w:rsidR="0038224C" w:rsidRPr="00AB703B" w:rsidRDefault="00377BE6" w:rsidP="00472DE4">
      <w:pPr>
        <w:pStyle w:val="berschrift9"/>
        <w:rPr>
          <w:sz w:val="24"/>
          <w:lang w:val="en-CA"/>
        </w:rPr>
      </w:pPr>
      <w:hyperlink r:id="rId661" w:history="1">
        <w:r w:rsidR="0038224C" w:rsidRPr="00AB703B">
          <w:rPr>
            <w:color w:val="0000FF"/>
            <w:sz w:val="24"/>
            <w:u w:val="single"/>
            <w:lang w:val="en-CA"/>
          </w:rPr>
          <w:t>JVET-AC0185</w:t>
        </w:r>
      </w:hyperlink>
      <w:r w:rsidR="0038224C" w:rsidRPr="00AB703B">
        <w:rPr>
          <w:sz w:val="24"/>
          <w:lang w:val="en-CA"/>
        </w:rPr>
        <w:t xml:space="preserve"> EE2-2.7: Enhanced temporal motion information derivation [L. Zhao, K. Zhang, L. Zhang (Bytedance), L.-F. Chen, R. Chernyak, X. Zhao, X. Xu, S. Liu (Tencent)]</w:t>
      </w:r>
    </w:p>
    <w:p w14:paraId="04BEC5F7" w14:textId="03D6D813" w:rsidR="003F79DD" w:rsidRDefault="003F79DD" w:rsidP="004901D6">
      <w:pPr>
        <w:rPr>
          <w:lang w:val="en-CA"/>
        </w:rPr>
      </w:pPr>
    </w:p>
    <w:p w14:paraId="0857876A" w14:textId="77777777" w:rsidR="007804F6" w:rsidRPr="005D7B7B" w:rsidRDefault="00377BE6" w:rsidP="00533B2C">
      <w:pPr>
        <w:pStyle w:val="berschrift9"/>
        <w:rPr>
          <w:sz w:val="24"/>
          <w:lang w:val="en-CA" w:eastAsia="en-DE"/>
        </w:rPr>
      </w:pPr>
      <w:hyperlink r:id="rId662" w:history="1">
        <w:r w:rsidR="007804F6" w:rsidRPr="005D7B7B">
          <w:rPr>
            <w:color w:val="0000FF"/>
            <w:sz w:val="24"/>
            <w:u w:val="single"/>
            <w:lang w:val="en-CA" w:eastAsia="en-DE"/>
          </w:rPr>
          <w:t>JVET-AC0292</w:t>
        </w:r>
      </w:hyperlink>
      <w:r w:rsidR="007804F6" w:rsidRPr="005D7B7B">
        <w:rPr>
          <w:sz w:val="24"/>
          <w:lang w:val="en-CA" w:eastAsia="en-DE"/>
        </w:rPr>
        <w:t xml:space="preserve"> Crosscheck of </w:t>
      </w:r>
      <w:r w:rsidR="007804F6" w:rsidRPr="005D7B7B">
        <w:rPr>
          <w:sz w:val="24"/>
          <w:lang w:val="en-CA"/>
        </w:rPr>
        <w:t>JVET</w:t>
      </w:r>
      <w:r w:rsidR="007804F6" w:rsidRPr="005D7B7B">
        <w:rPr>
          <w:sz w:val="24"/>
          <w:lang w:val="en-CA" w:eastAsia="en-DE"/>
        </w:rPr>
        <w:t xml:space="preserve">-AC0185 (EE2-2.7: Enhanced temporal motion information derivation)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642C08B9" w14:textId="77777777" w:rsidR="007804F6" w:rsidRPr="00AB703B" w:rsidRDefault="007804F6" w:rsidP="004901D6">
      <w:pPr>
        <w:rPr>
          <w:lang w:val="en-CA"/>
        </w:rPr>
      </w:pPr>
    </w:p>
    <w:p w14:paraId="2114027B" w14:textId="77777777" w:rsidR="000E49D8" w:rsidRPr="00AB703B" w:rsidRDefault="00377BE6" w:rsidP="00CF5157">
      <w:pPr>
        <w:pStyle w:val="berschrift9"/>
        <w:rPr>
          <w:sz w:val="24"/>
          <w:lang w:val="en-CA" w:eastAsia="en-DE"/>
        </w:rPr>
      </w:pPr>
      <w:hyperlink r:id="rId663" w:history="1">
        <w:r w:rsidR="000E49D8" w:rsidRPr="00AB703B">
          <w:rPr>
            <w:color w:val="0000FF"/>
            <w:sz w:val="24"/>
            <w:u w:val="single"/>
            <w:lang w:val="en-CA" w:eastAsia="en-DE"/>
          </w:rPr>
          <w:t>JVET-AC0216</w:t>
        </w:r>
      </w:hyperlink>
      <w:r w:rsidR="000E49D8" w:rsidRPr="00AB703B">
        <w:rPr>
          <w:sz w:val="24"/>
          <w:lang w:val="en-CA" w:eastAsia="en-DE"/>
        </w:rPr>
        <w:t xml:space="preserve"> Crosscheck of EE2-2.7b: Enhanced temporal motion information derivation [X. Li (Google)] [miss] [late]</w:t>
      </w:r>
    </w:p>
    <w:p w14:paraId="7D4EB770" w14:textId="77777777" w:rsidR="000E49D8" w:rsidRPr="00AB703B" w:rsidRDefault="000E49D8" w:rsidP="004901D6">
      <w:pPr>
        <w:rPr>
          <w:lang w:val="en-CA"/>
        </w:rPr>
      </w:pPr>
    </w:p>
    <w:p w14:paraId="331BBA08" w14:textId="5106A84C" w:rsidR="00E03821" w:rsidRPr="00AB703B" w:rsidRDefault="00E03821" w:rsidP="00B0633D">
      <w:pPr>
        <w:pStyle w:val="berschrift3"/>
        <w:rPr>
          <w:lang w:val="en-CA"/>
        </w:rPr>
      </w:pPr>
      <w:bookmarkStart w:id="1191" w:name="_Ref119779944"/>
      <w:r w:rsidRPr="00AB703B">
        <w:rPr>
          <w:lang w:val="en-CA"/>
        </w:rPr>
        <w:t>EE2 related contributions (</w:t>
      </w:r>
      <w:r w:rsidR="00A57FB9">
        <w:rPr>
          <w:lang w:val="en-CA"/>
        </w:rPr>
        <w:t>7</w:t>
      </w:r>
      <w:r w:rsidRPr="00AB703B">
        <w:rPr>
          <w:lang w:val="en-CA"/>
        </w:rPr>
        <w:t>)</w:t>
      </w:r>
      <w:bookmarkEnd w:id="1187"/>
      <w:bookmarkEnd w:id="1188"/>
      <w:bookmarkEnd w:id="1191"/>
    </w:p>
    <w:p w14:paraId="1DBD6A15" w14:textId="07D83CF7" w:rsidR="004901D6" w:rsidRPr="00AB703B" w:rsidRDefault="004901D6" w:rsidP="004901D6">
      <w:pPr>
        <w:rPr>
          <w:lang w:val="en-CA"/>
        </w:rPr>
      </w:pPr>
      <w:bookmarkStart w:id="1192" w:name="_Ref69400686"/>
      <w:bookmarkStart w:id="1193" w:name="_Ref102310344"/>
      <w:r w:rsidRPr="00AB703B">
        <w:rPr>
          <w:lang w:val="en-CA"/>
        </w:rPr>
        <w:t>Contributions in this area were discussed in session X at XXXX–XXXX UTC on XXday X Jan. 2023 (chaired by XXX).</w:t>
      </w:r>
    </w:p>
    <w:p w14:paraId="086D5E82" w14:textId="68D53745" w:rsidR="003F79DD" w:rsidRPr="00AB703B" w:rsidRDefault="00377BE6" w:rsidP="00472DE4">
      <w:pPr>
        <w:pStyle w:val="berschrift9"/>
        <w:rPr>
          <w:sz w:val="24"/>
          <w:lang w:val="en-CA"/>
        </w:rPr>
      </w:pPr>
      <w:hyperlink r:id="rId664" w:history="1">
        <w:r w:rsidR="003F79DD" w:rsidRPr="00AB703B">
          <w:rPr>
            <w:color w:val="0000FF"/>
            <w:sz w:val="24"/>
            <w:u w:val="single"/>
            <w:lang w:val="en-CA"/>
          </w:rPr>
          <w:t>JVET-AC0093</w:t>
        </w:r>
      </w:hyperlink>
      <w:r w:rsidR="003F79DD" w:rsidRPr="00AB703B">
        <w:rPr>
          <w:sz w:val="24"/>
          <w:lang w:val="en-CA"/>
        </w:rPr>
        <w:t xml:space="preserve"> EE2-related: test 2.5a and PROF improvement [F. Galpin, A. Robert, K. Naser (InterDigital)] [late]</w:t>
      </w:r>
    </w:p>
    <w:p w14:paraId="56B639B1" w14:textId="58BF4710" w:rsidR="00934EF3" w:rsidRDefault="00934EF3" w:rsidP="00934EF3">
      <w:pPr>
        <w:rPr>
          <w:ins w:id="1194" w:author="Jens-Rainer Ohm" w:date="2023-01-12T21:16:00Z"/>
          <w:lang w:val="en-CA"/>
        </w:rPr>
      </w:pPr>
    </w:p>
    <w:p w14:paraId="13724585" w14:textId="77777777" w:rsidR="00F16EBC" w:rsidRPr="00226CC3" w:rsidRDefault="00F16EBC">
      <w:pPr>
        <w:pStyle w:val="berschrift9"/>
        <w:rPr>
          <w:ins w:id="1195" w:author="Jens-Rainer Ohm" w:date="2023-01-12T21:16:00Z"/>
          <w:sz w:val="24"/>
          <w:lang w:val="en-CA" w:eastAsia="en-DE"/>
        </w:rPr>
        <w:pPrChange w:id="1196" w:author="Jens-Rainer Ohm" w:date="2023-01-12T21:16:00Z">
          <w:pPr/>
        </w:pPrChange>
      </w:pPr>
      <w:ins w:id="1197" w:author="Jens-Rainer Ohm" w:date="2023-01-12T21:16:00Z">
        <w:r w:rsidRPr="00226CC3">
          <w:rPr>
            <w:sz w:val="24"/>
            <w:lang w:val="en-CA" w:eastAsia="en-DE"/>
          </w:rPr>
          <w:fldChar w:fldCharType="begin"/>
        </w:r>
        <w:r w:rsidRPr="00226CC3">
          <w:rPr>
            <w:sz w:val="24"/>
            <w:lang w:val="en-CA" w:eastAsia="en-DE"/>
          </w:rPr>
          <w:instrText xml:space="preserve"> HYPERLINK "https://jvet-experts.org/doc_end_user/current_document.php?id=12510" </w:instrText>
        </w:r>
        <w:r w:rsidRPr="00226CC3">
          <w:rPr>
            <w:sz w:val="24"/>
            <w:lang w:val="en-CA" w:eastAsia="en-DE"/>
          </w:rPr>
          <w:fldChar w:fldCharType="separate"/>
        </w:r>
        <w:r w:rsidRPr="00226CC3">
          <w:rPr>
            <w:color w:val="0000FF"/>
            <w:sz w:val="24"/>
            <w:u w:val="single"/>
            <w:lang w:val="en-CA" w:eastAsia="en-DE"/>
          </w:rPr>
          <w:t>JVET-AC0305</w:t>
        </w:r>
        <w:r w:rsidRPr="00226CC3">
          <w:rPr>
            <w:sz w:val="24"/>
            <w:lang w:val="en-CA" w:eastAsia="en-DE"/>
          </w:rPr>
          <w:fldChar w:fldCharType="end"/>
        </w:r>
        <w:r w:rsidRPr="00226CC3">
          <w:rPr>
            <w:sz w:val="24"/>
            <w:lang w:val="en-CA" w:eastAsia="en-DE"/>
          </w:rPr>
          <w:t xml:space="preserve"> Crosscheck of JVET-AC0093 (EE2-related: test 2.5a and PROF improvement (Test 2)) [Z. Zhang (Qualcomm)] [miss] [late]</w:t>
        </w:r>
      </w:ins>
    </w:p>
    <w:p w14:paraId="3D1616B7" w14:textId="77777777" w:rsidR="00F16EBC" w:rsidRPr="00AB703B" w:rsidRDefault="00F16EBC" w:rsidP="00934EF3">
      <w:pPr>
        <w:rPr>
          <w:lang w:val="en-CA"/>
        </w:rPr>
      </w:pPr>
    </w:p>
    <w:p w14:paraId="108A403E" w14:textId="357BF94F" w:rsidR="00A91D9F" w:rsidRPr="00AB703B" w:rsidRDefault="00377BE6" w:rsidP="00472DE4">
      <w:pPr>
        <w:pStyle w:val="berschrift9"/>
        <w:rPr>
          <w:sz w:val="24"/>
          <w:lang w:val="en-CA"/>
        </w:rPr>
      </w:pPr>
      <w:hyperlink r:id="rId665" w:history="1">
        <w:r w:rsidR="00A91D9F" w:rsidRPr="00AB703B">
          <w:rPr>
            <w:color w:val="0000FF"/>
            <w:sz w:val="24"/>
            <w:u w:val="single"/>
            <w:lang w:val="en-CA"/>
          </w:rPr>
          <w:t>JVET-AC0121</w:t>
        </w:r>
      </w:hyperlink>
      <w:r w:rsidR="00A91D9F" w:rsidRPr="00AB703B">
        <w:rPr>
          <w:sz w:val="24"/>
          <w:lang w:val="en-CA"/>
        </w:rPr>
        <w:t xml:space="preserve"> EE2-related: on GL-CCCM improvement (test 1.12a) [P. Bordes, K. Naser, F. Galpin, E. François (InterDigital), R. G. Youvalari, P. Astola, J. Lainema (Nokia)]</w:t>
      </w:r>
    </w:p>
    <w:p w14:paraId="701821CA" w14:textId="3C1E91A0" w:rsidR="00934EF3" w:rsidRPr="00AB703B" w:rsidRDefault="00934EF3" w:rsidP="00934EF3">
      <w:pPr>
        <w:rPr>
          <w:lang w:val="en-CA"/>
        </w:rPr>
      </w:pPr>
    </w:p>
    <w:p w14:paraId="60595346" w14:textId="77777777" w:rsidR="000E49D8" w:rsidRPr="00AB703B" w:rsidRDefault="00377BE6" w:rsidP="00CF5157">
      <w:pPr>
        <w:pStyle w:val="berschrift9"/>
        <w:rPr>
          <w:sz w:val="24"/>
          <w:lang w:val="en-CA" w:eastAsia="en-DE"/>
        </w:rPr>
      </w:pPr>
      <w:hyperlink r:id="rId666" w:history="1">
        <w:r w:rsidR="000E49D8" w:rsidRPr="00AB703B">
          <w:rPr>
            <w:color w:val="0000FF"/>
            <w:sz w:val="24"/>
            <w:u w:val="single"/>
            <w:lang w:val="en-CA" w:eastAsia="en-DE"/>
          </w:rPr>
          <w:t>JVET-AC0232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-AC0121 (EE2-related: on GL-CCCM improvement (test 1.12a)) [P. Andrivon (Xiaomi)] [late]</w:t>
      </w:r>
    </w:p>
    <w:p w14:paraId="7BC56FA7" w14:textId="77777777" w:rsidR="000E49D8" w:rsidRPr="00AB703B" w:rsidRDefault="000E49D8" w:rsidP="00934EF3">
      <w:pPr>
        <w:rPr>
          <w:lang w:val="en-CA"/>
        </w:rPr>
      </w:pPr>
    </w:p>
    <w:p w14:paraId="7AB8BADB" w14:textId="2A62E261" w:rsidR="00A91D9F" w:rsidRPr="00AB703B" w:rsidRDefault="00377BE6" w:rsidP="00472DE4">
      <w:pPr>
        <w:pStyle w:val="berschrift9"/>
        <w:rPr>
          <w:sz w:val="24"/>
          <w:lang w:val="en-CA"/>
        </w:rPr>
      </w:pPr>
      <w:hyperlink r:id="rId667" w:history="1">
        <w:r w:rsidR="00A91D9F" w:rsidRPr="00AB703B">
          <w:rPr>
            <w:color w:val="0000FF"/>
            <w:sz w:val="24"/>
            <w:u w:val="single"/>
            <w:lang w:val="en-CA"/>
          </w:rPr>
          <w:t>JVET-AC0140</w:t>
        </w:r>
      </w:hyperlink>
      <w:r w:rsidR="00A91D9F" w:rsidRPr="00AB703B">
        <w:rPr>
          <w:sz w:val="24"/>
          <w:lang w:val="en-CA"/>
        </w:rPr>
        <w:t xml:space="preserve"> EE2-related: Additional results for test EE2-3.3 [A. Filippov, V. Rufitskiy (Ofinno)] [late]</w:t>
      </w:r>
    </w:p>
    <w:p w14:paraId="65A63CEB" w14:textId="18435B7D" w:rsidR="00934EF3" w:rsidRDefault="00934EF3" w:rsidP="00934EF3">
      <w:pPr>
        <w:rPr>
          <w:lang w:val="en-CA"/>
        </w:rPr>
      </w:pPr>
    </w:p>
    <w:p w14:paraId="33D65CC8" w14:textId="29C3BAFE" w:rsidR="00E72CDA" w:rsidRPr="00C005B7" w:rsidRDefault="00377BE6" w:rsidP="00E72CDA">
      <w:pPr>
        <w:pStyle w:val="berschrift9"/>
        <w:rPr>
          <w:sz w:val="24"/>
          <w:lang w:val="en-CA" w:eastAsia="en-DE"/>
        </w:rPr>
      </w:pPr>
      <w:hyperlink r:id="rId668" w:history="1">
        <w:r w:rsidR="00E72CDA" w:rsidRPr="00C005B7">
          <w:rPr>
            <w:color w:val="0000FF"/>
            <w:sz w:val="24"/>
            <w:u w:val="single"/>
            <w:lang w:val="en-CA" w:eastAsia="en-DE"/>
          </w:rPr>
          <w:t>JVET-AC0269</w:t>
        </w:r>
      </w:hyperlink>
      <w:r w:rsidR="00E72CDA" w:rsidRPr="00C005B7">
        <w:rPr>
          <w:sz w:val="24"/>
          <w:lang w:val="en-CA" w:eastAsia="en-DE"/>
        </w:rPr>
        <w:t xml:space="preserve"> Crosscheck of JVET-AC0140 (EE2-related: Additional results for test EE2-3.3)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w:t>
      </w:r>
      <w:del w:id="1198" w:author="Jens-Rainer Ohm" w:date="2023-01-12T21:19:00Z">
        <w:r w:rsidR="00E72CDA" w:rsidRPr="00C005B7" w:rsidDel="00F16EBC">
          <w:rPr>
            <w:sz w:val="24"/>
            <w:lang w:val="en-CA" w:eastAsia="en-DE"/>
          </w:rPr>
          <w:delText xml:space="preserve">[miss] </w:delText>
        </w:r>
      </w:del>
      <w:r w:rsidR="00E72CDA" w:rsidRPr="00C005B7">
        <w:rPr>
          <w:sz w:val="24"/>
          <w:lang w:val="en-CA" w:eastAsia="en-DE"/>
        </w:rPr>
        <w:t>[late]</w:t>
      </w:r>
    </w:p>
    <w:p w14:paraId="6B198F44" w14:textId="6F40B691" w:rsidR="00E72CDA" w:rsidRDefault="00E72CDA" w:rsidP="00934EF3">
      <w:pPr>
        <w:rPr>
          <w:ins w:id="1199" w:author="Jens-Rainer Ohm" w:date="2023-01-12T21:17:00Z"/>
          <w:lang w:val="en-CA"/>
        </w:rPr>
      </w:pPr>
    </w:p>
    <w:p w14:paraId="04988F53" w14:textId="77777777" w:rsidR="00F16EBC" w:rsidRPr="00226CC3" w:rsidRDefault="00F16EBC">
      <w:pPr>
        <w:pStyle w:val="berschrift9"/>
        <w:rPr>
          <w:ins w:id="1200" w:author="Jens-Rainer Ohm" w:date="2023-01-12T21:17:00Z"/>
          <w:sz w:val="24"/>
          <w:lang w:val="en-CA" w:eastAsia="en-DE"/>
        </w:rPr>
        <w:pPrChange w:id="1201" w:author="Jens-Rainer Ohm" w:date="2023-01-12T21:17:00Z">
          <w:pPr/>
        </w:pPrChange>
      </w:pPr>
      <w:ins w:id="1202" w:author="Jens-Rainer Ohm" w:date="2023-01-12T21:17:00Z">
        <w:r w:rsidRPr="00226CC3">
          <w:rPr>
            <w:sz w:val="24"/>
            <w:lang w:val="en-CA" w:eastAsia="en-DE"/>
          </w:rPr>
          <w:fldChar w:fldCharType="begin"/>
        </w:r>
        <w:r w:rsidRPr="00226CC3">
          <w:rPr>
            <w:sz w:val="24"/>
            <w:lang w:val="en-CA" w:eastAsia="en-DE"/>
          </w:rPr>
          <w:instrText xml:space="preserve"> HYPERLINK "https://jvet-experts.org/doc_end_user/current_document.php?id=12512" </w:instrText>
        </w:r>
        <w:r w:rsidRPr="00226CC3">
          <w:rPr>
            <w:sz w:val="24"/>
            <w:lang w:val="en-CA" w:eastAsia="en-DE"/>
          </w:rPr>
          <w:fldChar w:fldCharType="separate"/>
        </w:r>
        <w:r w:rsidRPr="00226CC3">
          <w:rPr>
            <w:color w:val="0000FF"/>
            <w:sz w:val="24"/>
            <w:u w:val="single"/>
            <w:lang w:val="en-CA" w:eastAsia="en-DE"/>
          </w:rPr>
          <w:t>JVET-AC0307</w:t>
        </w:r>
        <w:r w:rsidRPr="00226CC3">
          <w:rPr>
            <w:sz w:val="24"/>
            <w:lang w:val="en-CA" w:eastAsia="en-DE"/>
          </w:rPr>
          <w:fldChar w:fldCharType="end"/>
        </w:r>
        <w:r w:rsidRPr="00226CC3">
          <w:rPr>
            <w:sz w:val="24"/>
            <w:lang w:val="en-CA" w:eastAsia="en-DE"/>
          </w:rPr>
          <w:t xml:space="preserve"> Crosscheck of JVET-AC0140 (EE2-related: Additional results for test EE2-3.3 (Test EE2-3.3a combined with Test EE2-3.4)) [Z. Zhang (Qualcomm)] [miss] [late]</w:t>
        </w:r>
      </w:ins>
    </w:p>
    <w:p w14:paraId="20A8BE48" w14:textId="77777777" w:rsidR="00F16EBC" w:rsidRPr="00AB703B" w:rsidRDefault="00F16EBC" w:rsidP="00934EF3">
      <w:pPr>
        <w:rPr>
          <w:lang w:val="en-CA"/>
        </w:rPr>
      </w:pPr>
    </w:p>
    <w:p w14:paraId="7CAA1C4B" w14:textId="3C6448D8" w:rsidR="00524551" w:rsidRPr="00AB703B" w:rsidRDefault="00377BE6" w:rsidP="00472DE4">
      <w:pPr>
        <w:pStyle w:val="berschrift9"/>
        <w:rPr>
          <w:sz w:val="24"/>
          <w:lang w:val="en-CA"/>
        </w:rPr>
      </w:pPr>
      <w:hyperlink r:id="rId669" w:history="1">
        <w:r w:rsidR="00524551" w:rsidRPr="00AB703B">
          <w:rPr>
            <w:color w:val="0000FF"/>
            <w:sz w:val="24"/>
            <w:u w:val="single"/>
            <w:lang w:val="en-CA"/>
          </w:rPr>
          <w:t>JVET-AC0165</w:t>
        </w:r>
      </w:hyperlink>
      <w:r w:rsidR="00524551" w:rsidRPr="00AB703B">
        <w:rPr>
          <w:sz w:val="24"/>
          <w:lang w:val="en-CA"/>
        </w:rPr>
        <w:t xml:space="preserve"> EE2-related: Additional results to EE2-3.4 [D. Ruiz Coll, J.-K. Lee, V Warudkar (Ofinno)]</w:t>
      </w:r>
    </w:p>
    <w:p w14:paraId="6E4B561D" w14:textId="77777777" w:rsidR="00934EF3" w:rsidRPr="00AB703B" w:rsidRDefault="00934EF3" w:rsidP="00934EF3">
      <w:pPr>
        <w:rPr>
          <w:lang w:val="en-CA"/>
        </w:rPr>
      </w:pPr>
    </w:p>
    <w:p w14:paraId="31E952E8" w14:textId="6E3E7998" w:rsidR="0038224C" w:rsidRPr="00AB703B" w:rsidRDefault="00377BE6" w:rsidP="00472DE4">
      <w:pPr>
        <w:pStyle w:val="berschrift9"/>
        <w:rPr>
          <w:sz w:val="24"/>
          <w:lang w:val="en-CA"/>
        </w:rPr>
      </w:pPr>
      <w:hyperlink r:id="rId670" w:history="1">
        <w:r w:rsidR="0038224C" w:rsidRPr="00AB703B">
          <w:rPr>
            <w:color w:val="0000FF"/>
            <w:sz w:val="24"/>
            <w:u w:val="single"/>
            <w:lang w:val="en-CA"/>
          </w:rPr>
          <w:t>JVET-AC0186</w:t>
        </w:r>
      </w:hyperlink>
      <w:r w:rsidR="0038224C" w:rsidRPr="00AB703B">
        <w:rPr>
          <w:sz w:val="24"/>
          <w:lang w:val="en-CA"/>
        </w:rPr>
        <w:t xml:space="preserve"> EE2-related: EE2-2.7 with further encoder optimizations [L. Zhao, K. Zhang, L. Zhang (Bytedance)]</w:t>
      </w:r>
    </w:p>
    <w:p w14:paraId="6DCBBED1" w14:textId="6F6C6760" w:rsidR="00934EF3" w:rsidRDefault="00934EF3" w:rsidP="00934EF3">
      <w:pPr>
        <w:rPr>
          <w:lang w:val="en-CA"/>
        </w:rPr>
      </w:pPr>
    </w:p>
    <w:p w14:paraId="61F3A5FA" w14:textId="77777777" w:rsidR="007804F6" w:rsidRPr="005D7B7B" w:rsidRDefault="00377BE6" w:rsidP="00533B2C">
      <w:pPr>
        <w:pStyle w:val="berschrift9"/>
        <w:rPr>
          <w:sz w:val="24"/>
          <w:lang w:val="en-CA" w:eastAsia="en-DE"/>
        </w:rPr>
      </w:pPr>
      <w:hyperlink r:id="rId671" w:history="1">
        <w:r w:rsidR="007804F6" w:rsidRPr="005D7B7B">
          <w:rPr>
            <w:color w:val="0000FF"/>
            <w:sz w:val="24"/>
            <w:u w:val="single"/>
            <w:lang w:val="en-CA" w:eastAsia="en-DE"/>
          </w:rPr>
          <w:t>JVET-AC0293</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JVET-AC0186 (EE2-related: EE2-2.7 with further encoder optimizations)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2CC6CEAE" w14:textId="77777777" w:rsidR="007804F6" w:rsidRPr="00AB703B" w:rsidRDefault="007804F6" w:rsidP="00934EF3">
      <w:pPr>
        <w:rPr>
          <w:lang w:val="en-CA"/>
        </w:rPr>
      </w:pPr>
    </w:p>
    <w:p w14:paraId="10F51B4B" w14:textId="77777777" w:rsidR="0038224C" w:rsidRPr="00AB703B" w:rsidRDefault="00377BE6" w:rsidP="00472DE4">
      <w:pPr>
        <w:pStyle w:val="berschrift9"/>
        <w:rPr>
          <w:lang w:val="en-CA"/>
        </w:rPr>
      </w:pPr>
      <w:hyperlink r:id="rId672" w:history="1">
        <w:r w:rsidR="0038224C" w:rsidRPr="00AB703B">
          <w:rPr>
            <w:color w:val="0000FF"/>
            <w:sz w:val="24"/>
            <w:u w:val="single"/>
            <w:lang w:val="en-CA"/>
          </w:rPr>
          <w:t>JVET-AC0205</w:t>
        </w:r>
      </w:hyperlink>
      <w:r w:rsidR="0038224C" w:rsidRPr="00AB703B">
        <w:rPr>
          <w:sz w:val="24"/>
          <w:lang w:val="en-CA"/>
        </w:rPr>
        <w:t xml:space="preserve"> EE2-related: Modifications of MTS and LFNST for IntraTMP [R. G. Youvalari, D. Bugdayci Sansli, J. Lainema (Nokia)] [late]</w:t>
      </w:r>
    </w:p>
    <w:p w14:paraId="0DA78455" w14:textId="4820A421" w:rsidR="003F79DD" w:rsidRDefault="003F79DD" w:rsidP="004901D6">
      <w:pPr>
        <w:rPr>
          <w:lang w:val="en-CA"/>
        </w:rPr>
      </w:pPr>
    </w:p>
    <w:p w14:paraId="71FE7EC2" w14:textId="77777777" w:rsidR="00A57FB9" w:rsidRPr="00B36F5F" w:rsidRDefault="00377BE6" w:rsidP="00A57FB9">
      <w:pPr>
        <w:pStyle w:val="berschrift9"/>
        <w:rPr>
          <w:sz w:val="24"/>
          <w:lang w:val="en-CA" w:eastAsia="en-DE"/>
        </w:rPr>
      </w:pPr>
      <w:hyperlink r:id="rId673" w:history="1">
        <w:r w:rsidR="00A57FB9" w:rsidRPr="00B36F5F">
          <w:rPr>
            <w:color w:val="0000FF"/>
            <w:sz w:val="24"/>
            <w:u w:val="single"/>
            <w:lang w:val="en-CA" w:eastAsia="en-DE"/>
          </w:rPr>
          <w:t>JVET-AC0276</w:t>
        </w:r>
      </w:hyperlink>
      <w:r w:rsidR="00A57FB9" w:rsidRPr="00B36F5F">
        <w:rPr>
          <w:sz w:val="24"/>
          <w:lang w:val="en-CA" w:eastAsia="en-DE"/>
        </w:rPr>
        <w:t xml:space="preserve"> EE2-related: Complexity reduction for Decoder Side Control Point Motion Vector Refinement (test 2.3b) [M. Bestel, F. Le Léannec, P. Andrivon, M. Radosavljević (Xiaomi), H. Huang, Y. Zhang, Z. Zhang, C.-C. Chen, V. Seregin, M. Karczewicz (Qualcomm)] [late]</w:t>
      </w:r>
    </w:p>
    <w:p w14:paraId="2745557D" w14:textId="3CE61777" w:rsidR="00A57FB9" w:rsidRDefault="00A57FB9" w:rsidP="004901D6">
      <w:pPr>
        <w:rPr>
          <w:lang w:val="en-CA"/>
        </w:rPr>
      </w:pPr>
    </w:p>
    <w:p w14:paraId="6E369B13" w14:textId="77777777" w:rsidR="00BF77EB" w:rsidRPr="00821B9A" w:rsidRDefault="00377BE6" w:rsidP="00533B2C">
      <w:pPr>
        <w:pStyle w:val="berschrift9"/>
        <w:rPr>
          <w:sz w:val="24"/>
          <w:lang w:val="en-CA" w:eastAsia="en-DE"/>
        </w:rPr>
      </w:pPr>
      <w:hyperlink r:id="rId674" w:history="1">
        <w:r w:rsidR="00BF77EB" w:rsidRPr="00821B9A">
          <w:rPr>
            <w:color w:val="0000FF"/>
            <w:sz w:val="24"/>
            <w:u w:val="single"/>
            <w:lang w:val="en-CA" w:eastAsia="en-DE"/>
          </w:rPr>
          <w:t>JVET-AC0300</w:t>
        </w:r>
      </w:hyperlink>
      <w:r w:rsidR="00BF77EB" w:rsidRPr="00821B9A">
        <w:rPr>
          <w:sz w:val="24"/>
          <w:lang w:val="en-CA" w:eastAsia="en-DE"/>
        </w:rPr>
        <w:t xml:space="preserve"> Crosscheck of JVET-AC0276 EE2-related: Complexity reduction for Decoder Side Control Point Motion Vector Refinement (test 2.3b) [V. Rufitskiy, A. Filippov (Ofinno)] [miss] [late]</w:t>
      </w:r>
    </w:p>
    <w:p w14:paraId="621EFD2E" w14:textId="77777777" w:rsidR="00BF77EB" w:rsidRPr="00AB703B" w:rsidRDefault="00BF77EB" w:rsidP="004901D6">
      <w:pPr>
        <w:rPr>
          <w:lang w:val="en-CA"/>
        </w:rPr>
      </w:pPr>
    </w:p>
    <w:p w14:paraId="7EB2E448" w14:textId="2D8EDDB2" w:rsidR="00E03821" w:rsidRPr="00AB703B" w:rsidRDefault="005A1D71" w:rsidP="00B0633D">
      <w:pPr>
        <w:pStyle w:val="berschrift3"/>
        <w:rPr>
          <w:lang w:val="en-CA"/>
        </w:rPr>
      </w:pPr>
      <w:bookmarkStart w:id="1203" w:name="_Ref109221765"/>
      <w:r w:rsidRPr="00AB703B">
        <w:rPr>
          <w:lang w:val="en-CA"/>
        </w:rPr>
        <w:t xml:space="preserve">ECM </w:t>
      </w:r>
      <w:r w:rsidR="005D3495" w:rsidRPr="00AB703B">
        <w:rPr>
          <w:lang w:val="en-CA"/>
        </w:rPr>
        <w:t>modifications</w:t>
      </w:r>
      <w:r w:rsidR="00E03821" w:rsidRPr="00AB703B">
        <w:rPr>
          <w:lang w:val="en-CA"/>
        </w:rPr>
        <w:t xml:space="preserve"> </w:t>
      </w:r>
      <w:r w:rsidR="005D3495" w:rsidRPr="00AB703B">
        <w:rPr>
          <w:lang w:val="en-CA"/>
        </w:rPr>
        <w:t xml:space="preserve">beyond EE2 </w:t>
      </w:r>
      <w:r w:rsidR="00E03821" w:rsidRPr="00AB703B">
        <w:rPr>
          <w:lang w:val="en-CA"/>
        </w:rPr>
        <w:t>(</w:t>
      </w:r>
      <w:r w:rsidR="00A978E6" w:rsidRPr="00AB703B">
        <w:rPr>
          <w:lang w:val="en-CA"/>
        </w:rPr>
        <w:t>50</w:t>
      </w:r>
      <w:r w:rsidR="00E03821" w:rsidRPr="00AB703B">
        <w:rPr>
          <w:lang w:val="en-CA"/>
        </w:rPr>
        <w:t>)</w:t>
      </w:r>
      <w:bookmarkEnd w:id="1192"/>
      <w:bookmarkEnd w:id="1193"/>
      <w:bookmarkEnd w:id="1203"/>
    </w:p>
    <w:p w14:paraId="069B7AE1" w14:textId="3332CB9B" w:rsidR="004901D6" w:rsidRPr="00AB703B" w:rsidRDefault="004901D6" w:rsidP="004901D6">
      <w:pPr>
        <w:rPr>
          <w:lang w:val="en-CA"/>
        </w:rPr>
      </w:pPr>
      <w:bookmarkStart w:id="1204" w:name="_Ref37794812"/>
      <w:bookmarkStart w:id="1205" w:name="_Ref92384935"/>
      <w:bookmarkStart w:id="1206" w:name="_Ref518893239"/>
      <w:bookmarkStart w:id="1207" w:name="_Ref20610870"/>
      <w:bookmarkStart w:id="1208" w:name="_Hlk37015736"/>
      <w:bookmarkStart w:id="1209" w:name="_Ref511637164"/>
      <w:bookmarkStart w:id="1210" w:name="_Ref534462031"/>
      <w:bookmarkStart w:id="1211" w:name="_Ref451632402"/>
      <w:bookmarkStart w:id="1212" w:name="_Ref432590081"/>
      <w:bookmarkStart w:id="1213" w:name="_Ref345950302"/>
      <w:bookmarkStart w:id="1214" w:name="_Ref392897275"/>
      <w:bookmarkStart w:id="1215" w:name="_Ref421891381"/>
      <w:bookmarkEnd w:id="798"/>
      <w:r w:rsidRPr="00AB703B">
        <w:rPr>
          <w:lang w:val="en-CA"/>
        </w:rPr>
        <w:t>Contributions in this area were discussed in session X at XXXX–XXXX UTC on XXday X Jan. 2023 (chaired by XXX).</w:t>
      </w:r>
    </w:p>
    <w:p w14:paraId="7C8B79F8" w14:textId="14F92C8C" w:rsidR="00EF186B" w:rsidRPr="00AB703B" w:rsidRDefault="00377BE6" w:rsidP="00472DE4">
      <w:pPr>
        <w:pStyle w:val="berschrift9"/>
        <w:rPr>
          <w:sz w:val="24"/>
          <w:lang w:val="en-CA"/>
        </w:rPr>
      </w:pPr>
      <w:hyperlink r:id="rId675" w:history="1">
        <w:r w:rsidR="00EF186B" w:rsidRPr="00AB703B">
          <w:rPr>
            <w:color w:val="0000FF"/>
            <w:sz w:val="24"/>
            <w:u w:val="single"/>
            <w:lang w:val="en-CA"/>
          </w:rPr>
          <w:t>JVET-AC0048</w:t>
        </w:r>
      </w:hyperlink>
      <w:r w:rsidR="00EF186B" w:rsidRPr="00AB703B">
        <w:rPr>
          <w:sz w:val="24"/>
          <w:lang w:val="en-CA"/>
        </w:rPr>
        <w:t xml:space="preserve"> Non-EE: Modification of TIMD [Y. Yasugi, T. Ikai (Sharp)] [late]</w:t>
      </w:r>
    </w:p>
    <w:p w14:paraId="73DA4701" w14:textId="77777777" w:rsidR="00541EFD" w:rsidRDefault="00541EFD" w:rsidP="00541EFD">
      <w:pPr>
        <w:rPr>
          <w:lang w:val="en-CA"/>
        </w:rPr>
      </w:pPr>
      <w:r>
        <w:rPr>
          <w:lang w:val="en-CA"/>
        </w:rPr>
        <w:t>Initial version rejected as “placeholder”.</w:t>
      </w:r>
    </w:p>
    <w:p w14:paraId="2304124B" w14:textId="092536B0" w:rsidR="00934EF3" w:rsidRPr="00AB703B" w:rsidRDefault="00934EF3" w:rsidP="00934EF3">
      <w:pPr>
        <w:rPr>
          <w:lang w:val="en-CA"/>
        </w:rPr>
      </w:pPr>
    </w:p>
    <w:p w14:paraId="33FCDACA" w14:textId="77777777" w:rsidR="00E0527A" w:rsidRPr="00AB703B" w:rsidRDefault="00377BE6" w:rsidP="00CF5157">
      <w:pPr>
        <w:pStyle w:val="berschrift9"/>
        <w:rPr>
          <w:sz w:val="24"/>
          <w:lang w:val="en-CA" w:eastAsia="en-DE"/>
        </w:rPr>
      </w:pPr>
      <w:hyperlink r:id="rId676" w:history="1">
        <w:r w:rsidR="00E0527A" w:rsidRPr="00AB703B">
          <w:rPr>
            <w:color w:val="0000FF"/>
            <w:sz w:val="24"/>
            <w:u w:val="single"/>
            <w:lang w:val="en-CA" w:eastAsia="en-DE"/>
          </w:rPr>
          <w:t>JVET-AC0248</w:t>
        </w:r>
      </w:hyperlink>
      <w:r w:rsidR="00E0527A" w:rsidRPr="00AB703B">
        <w:rPr>
          <w:sz w:val="24"/>
          <w:lang w:val="en-CA" w:eastAsia="en-DE"/>
        </w:rPr>
        <w:t xml:space="preserve"> Crosscheck of JVET-AC0048 (Non-EE: Modification of TIMD) [X. Li (Alibaba)] [miss] [late]</w:t>
      </w:r>
    </w:p>
    <w:p w14:paraId="73AFA293" w14:textId="77777777" w:rsidR="00E0527A" w:rsidRPr="00AB703B" w:rsidRDefault="00E0527A" w:rsidP="00934EF3">
      <w:pPr>
        <w:rPr>
          <w:lang w:val="en-CA"/>
        </w:rPr>
      </w:pPr>
    </w:p>
    <w:p w14:paraId="2B2055A0" w14:textId="6104E3EF" w:rsidR="0038224C" w:rsidRPr="00AB703B" w:rsidRDefault="00377BE6" w:rsidP="00472DE4">
      <w:pPr>
        <w:pStyle w:val="berschrift9"/>
        <w:rPr>
          <w:sz w:val="24"/>
          <w:lang w:val="en-CA"/>
        </w:rPr>
      </w:pPr>
      <w:hyperlink r:id="rId677" w:history="1">
        <w:r w:rsidR="0038224C" w:rsidRPr="00AB703B">
          <w:rPr>
            <w:color w:val="0000FF"/>
            <w:sz w:val="24"/>
            <w:u w:val="single"/>
            <w:lang w:val="en-CA"/>
          </w:rPr>
          <w:t>JVET-AC0053</w:t>
        </w:r>
      </w:hyperlink>
      <w:r w:rsidR="0038224C" w:rsidRPr="00AB703B">
        <w:rPr>
          <w:sz w:val="24"/>
          <w:lang w:val="en-CA"/>
        </w:rPr>
        <w:t xml:space="preserve"> AHG12: Simplified linear model solver [J. Lainema, P. Astola, A. Aminlou, R. G. Youvalari (Nokia)]</w:t>
      </w:r>
    </w:p>
    <w:p w14:paraId="13A923C4" w14:textId="7DA5F132" w:rsidR="00934EF3" w:rsidRDefault="00934EF3" w:rsidP="00934EF3">
      <w:pPr>
        <w:rPr>
          <w:lang w:val="en-CA"/>
        </w:rPr>
      </w:pPr>
    </w:p>
    <w:p w14:paraId="76AE58ED" w14:textId="77777777" w:rsidR="007804F6" w:rsidRPr="005D7B7B" w:rsidRDefault="00377BE6" w:rsidP="00533B2C">
      <w:pPr>
        <w:pStyle w:val="berschrift9"/>
        <w:rPr>
          <w:sz w:val="24"/>
          <w:lang w:val="en-CA" w:eastAsia="en-DE"/>
        </w:rPr>
      </w:pPr>
      <w:hyperlink r:id="rId678" w:history="1">
        <w:r w:rsidR="007804F6" w:rsidRPr="005D7B7B">
          <w:rPr>
            <w:color w:val="0000FF"/>
            <w:sz w:val="24"/>
            <w:u w:val="single"/>
            <w:lang w:val="en-CA" w:eastAsia="en-DE"/>
          </w:rPr>
          <w:t>JVET-AC0282</w:t>
        </w:r>
      </w:hyperlink>
      <w:r w:rsidR="007804F6" w:rsidRPr="005D7B7B">
        <w:rPr>
          <w:sz w:val="24"/>
          <w:lang w:val="en-CA" w:eastAsia="en-DE"/>
        </w:rPr>
        <w:t xml:space="preserve"> Crosscheck of JVET-AC0053 (AHG12: Simplified linear model solver) </w:t>
      </w:r>
      <w:r w:rsidR="007804F6">
        <w:rPr>
          <w:sz w:val="24"/>
          <w:lang w:val="en-CA" w:eastAsia="en-DE"/>
        </w:rPr>
        <w:t>[</w:t>
      </w:r>
      <w:r w:rsidR="007804F6" w:rsidRPr="005D7B7B">
        <w:rPr>
          <w:sz w:val="24"/>
          <w:lang w:val="en-CA" w:eastAsia="en-DE"/>
        </w:rPr>
        <w:t>Y.-J. Chang (Qualcomm) [miss] [late]</w:t>
      </w:r>
    </w:p>
    <w:p w14:paraId="62231375" w14:textId="77777777" w:rsidR="007804F6" w:rsidRPr="00AB703B" w:rsidRDefault="007804F6" w:rsidP="00934EF3">
      <w:pPr>
        <w:rPr>
          <w:lang w:val="en-CA"/>
        </w:rPr>
      </w:pPr>
    </w:p>
    <w:p w14:paraId="12987578" w14:textId="6B13AA47" w:rsidR="0038224C" w:rsidRPr="00AB703B" w:rsidRDefault="00377BE6" w:rsidP="00472DE4">
      <w:pPr>
        <w:pStyle w:val="berschrift9"/>
        <w:rPr>
          <w:sz w:val="24"/>
          <w:lang w:val="en-CA"/>
        </w:rPr>
      </w:pPr>
      <w:hyperlink r:id="rId679" w:history="1">
        <w:r w:rsidR="0038224C" w:rsidRPr="00AB703B">
          <w:rPr>
            <w:color w:val="0000FF"/>
            <w:sz w:val="24"/>
            <w:u w:val="single"/>
            <w:lang w:val="en-CA"/>
          </w:rPr>
          <w:t>JVET-AC0059</w:t>
        </w:r>
      </w:hyperlink>
      <w:r w:rsidR="0038224C" w:rsidRPr="00AB703B">
        <w:rPr>
          <w:sz w:val="24"/>
          <w:lang w:val="en-CA"/>
        </w:rPr>
        <w:t xml:space="preserve"> AHG12: TMP using Reconstruction-Reordered for screen content coding (RR-TMP) [J.-K. Lee, D. Ruiz Coll, V. Warudkar (Ofinno)]</w:t>
      </w:r>
    </w:p>
    <w:p w14:paraId="6C785FEC" w14:textId="64A3FF8E" w:rsidR="00934EF3" w:rsidRPr="00AB703B" w:rsidRDefault="00934EF3" w:rsidP="00934EF3">
      <w:pPr>
        <w:rPr>
          <w:lang w:val="en-CA"/>
        </w:rPr>
      </w:pPr>
    </w:p>
    <w:p w14:paraId="64ED278A" w14:textId="77777777" w:rsidR="00E0527A" w:rsidRPr="00AB703B" w:rsidRDefault="00377BE6" w:rsidP="00CF5157">
      <w:pPr>
        <w:pStyle w:val="berschrift9"/>
        <w:rPr>
          <w:sz w:val="24"/>
          <w:lang w:val="en-CA" w:eastAsia="en-DE"/>
        </w:rPr>
      </w:pPr>
      <w:hyperlink r:id="rId680" w:history="1">
        <w:r w:rsidR="00E0527A" w:rsidRPr="00AB703B">
          <w:rPr>
            <w:color w:val="0000FF"/>
            <w:sz w:val="24"/>
            <w:u w:val="single"/>
            <w:lang w:val="en-CA" w:eastAsia="en-DE"/>
          </w:rPr>
          <w:t>JVET-AC0242</w:t>
        </w:r>
      </w:hyperlink>
      <w:r w:rsidR="00E0527A" w:rsidRPr="00AB703B">
        <w:rPr>
          <w:sz w:val="24"/>
          <w:lang w:val="en-CA" w:eastAsia="en-DE"/>
        </w:rPr>
        <w:t xml:space="preserve"> Crosscheck </w:t>
      </w:r>
      <w:r w:rsidR="00E0527A" w:rsidRPr="00AB703B">
        <w:rPr>
          <w:sz w:val="24"/>
          <w:lang w:val="en-CA"/>
        </w:rPr>
        <w:t>of</w:t>
      </w:r>
      <w:r w:rsidR="00E0527A" w:rsidRPr="00AB703B">
        <w:rPr>
          <w:sz w:val="24"/>
          <w:lang w:val="en-CA" w:eastAsia="en-DE"/>
        </w:rPr>
        <w:t xml:space="preserve"> JVET-AC0059 (AHG12: TMP using Reconstruction-Reordered for screen content coding (RR-TMP)) [?? </w:t>
      </w:r>
      <w:proofErr w:type="gramStart"/>
      <w:r w:rsidR="00E0527A" w:rsidRPr="00AB703B">
        <w:rPr>
          <w:sz w:val="24"/>
          <w:lang w:val="en-CA" w:eastAsia="en-DE"/>
        </w:rPr>
        <w:t>(??)][</w:t>
      </w:r>
      <w:proofErr w:type="gramEnd"/>
      <w:r w:rsidR="00E0527A" w:rsidRPr="00AB703B">
        <w:rPr>
          <w:sz w:val="24"/>
          <w:lang w:val="en-CA" w:eastAsia="en-DE"/>
        </w:rPr>
        <w:t>miss] [late]</w:t>
      </w:r>
    </w:p>
    <w:p w14:paraId="028FE266" w14:textId="77777777" w:rsidR="00E0527A" w:rsidRPr="00AB703B" w:rsidRDefault="00E0527A" w:rsidP="00934EF3">
      <w:pPr>
        <w:rPr>
          <w:lang w:val="en-CA"/>
        </w:rPr>
      </w:pPr>
    </w:p>
    <w:p w14:paraId="22F227A6" w14:textId="781DB966" w:rsidR="003F79DD" w:rsidRPr="00AB703B" w:rsidRDefault="00377BE6" w:rsidP="00472DE4">
      <w:pPr>
        <w:pStyle w:val="berschrift9"/>
        <w:rPr>
          <w:sz w:val="24"/>
          <w:lang w:val="en-CA"/>
        </w:rPr>
      </w:pPr>
      <w:hyperlink r:id="rId681" w:history="1">
        <w:r w:rsidR="003F79DD" w:rsidRPr="00AB703B">
          <w:rPr>
            <w:color w:val="0000FF"/>
            <w:sz w:val="24"/>
            <w:u w:val="single"/>
            <w:lang w:val="en-CA"/>
          </w:rPr>
          <w:t>JVET-AC0067</w:t>
        </w:r>
      </w:hyperlink>
      <w:r w:rsidR="003F79DD" w:rsidRPr="00AB703B">
        <w:rPr>
          <w:sz w:val="24"/>
          <w:lang w:val="en-CA"/>
        </w:rPr>
        <w:t xml:space="preserve"> Non-EE2: Modifications on template-based multiple reference line intra prediction [L. Xu, Y. Yu, H. Yu, D. Wang (OPPO)]</w:t>
      </w:r>
    </w:p>
    <w:p w14:paraId="275E6349" w14:textId="77777777" w:rsidR="00934EF3" w:rsidRPr="00AB703B" w:rsidRDefault="00934EF3" w:rsidP="00934EF3">
      <w:pPr>
        <w:rPr>
          <w:lang w:val="en-CA"/>
        </w:rPr>
      </w:pPr>
    </w:p>
    <w:p w14:paraId="3EE7E299" w14:textId="18A03821" w:rsidR="003F79DD" w:rsidRPr="00AB703B" w:rsidRDefault="00377BE6" w:rsidP="00472DE4">
      <w:pPr>
        <w:pStyle w:val="berschrift9"/>
        <w:rPr>
          <w:sz w:val="24"/>
          <w:lang w:val="en-CA"/>
        </w:rPr>
      </w:pPr>
      <w:hyperlink r:id="rId682" w:history="1">
        <w:r w:rsidR="003F79DD" w:rsidRPr="00AB703B">
          <w:rPr>
            <w:color w:val="0000FF"/>
            <w:sz w:val="24"/>
            <w:u w:val="single"/>
            <w:lang w:val="en-CA"/>
          </w:rPr>
          <w:t>JVET-AC0068</w:t>
        </w:r>
      </w:hyperlink>
      <w:r w:rsidR="003F79DD" w:rsidRPr="00AB703B">
        <w:rPr>
          <w:sz w:val="24"/>
          <w:lang w:val="en-CA"/>
        </w:rPr>
        <w:t xml:space="preserve"> Non-EE2: multi-candidate IntraTMP [F. Wang, L. Zhang, Y. Yu, H. Yu, D. Wang (OPPO)]</w:t>
      </w:r>
    </w:p>
    <w:p w14:paraId="55960A80" w14:textId="2420AAAF" w:rsidR="00934EF3" w:rsidRPr="00AB703B" w:rsidRDefault="00934EF3" w:rsidP="00934EF3">
      <w:pPr>
        <w:rPr>
          <w:lang w:val="en-CA"/>
        </w:rPr>
      </w:pPr>
    </w:p>
    <w:p w14:paraId="128240A3" w14:textId="77777777" w:rsidR="00EA30E0" w:rsidRPr="00AB703B" w:rsidRDefault="00377BE6" w:rsidP="00CF5157">
      <w:pPr>
        <w:pStyle w:val="berschrift9"/>
        <w:rPr>
          <w:sz w:val="24"/>
          <w:lang w:val="en-CA" w:eastAsia="en-DE"/>
        </w:rPr>
      </w:pPr>
      <w:hyperlink r:id="rId683" w:history="1">
        <w:r w:rsidR="00EA30E0" w:rsidRPr="00AB703B">
          <w:rPr>
            <w:color w:val="0000FF"/>
            <w:sz w:val="24"/>
            <w:u w:val="single"/>
            <w:lang w:val="en-CA" w:eastAsia="en-DE"/>
          </w:rPr>
          <w:t>JVET-AC0259</w:t>
        </w:r>
      </w:hyperlink>
      <w:r w:rsidR="00EA30E0" w:rsidRPr="00AB703B">
        <w:rPr>
          <w:sz w:val="24"/>
          <w:lang w:val="en-CA" w:eastAsia="en-DE"/>
        </w:rPr>
        <w:t xml:space="preserve"> Crosscheck of JVET-AC0068 (Non-EE2: multi-candidate IntraTMP) [Z. Lv (vivo)] [miss] [late]</w:t>
      </w:r>
    </w:p>
    <w:p w14:paraId="1440BC3E" w14:textId="77777777" w:rsidR="00EA30E0" w:rsidRPr="00AB703B" w:rsidRDefault="00EA30E0" w:rsidP="00934EF3">
      <w:pPr>
        <w:rPr>
          <w:lang w:val="en-CA"/>
        </w:rPr>
      </w:pPr>
    </w:p>
    <w:p w14:paraId="60ECD282" w14:textId="6371BFD0" w:rsidR="003F79DD" w:rsidRPr="00AB703B" w:rsidRDefault="00377BE6" w:rsidP="00472DE4">
      <w:pPr>
        <w:pStyle w:val="berschrift9"/>
        <w:rPr>
          <w:sz w:val="24"/>
          <w:lang w:val="en-CA"/>
        </w:rPr>
      </w:pPr>
      <w:hyperlink r:id="rId684" w:history="1">
        <w:r w:rsidR="003F79DD" w:rsidRPr="00AB703B">
          <w:rPr>
            <w:color w:val="0000FF"/>
            <w:sz w:val="24"/>
            <w:u w:val="single"/>
            <w:lang w:val="en-CA"/>
          </w:rPr>
          <w:t>JVET-AC0069</w:t>
        </w:r>
      </w:hyperlink>
      <w:r w:rsidR="003F79DD" w:rsidRPr="00AB703B">
        <w:rPr>
          <w:sz w:val="24"/>
          <w:lang w:val="en-CA"/>
        </w:rPr>
        <w:t xml:space="preserve"> Non-EE2: Intra Template-Matching Prediction Fusion [L. Zhang, F. Wang, Y. Yu, H. Yu, D. Wang (OPPO)]</w:t>
      </w:r>
    </w:p>
    <w:p w14:paraId="1DD86DA6" w14:textId="2BEF8FA6" w:rsidR="00472DE4" w:rsidRPr="00AB703B" w:rsidRDefault="00472DE4" w:rsidP="00472DE4">
      <w:pPr>
        <w:rPr>
          <w:lang w:val="en-CA"/>
        </w:rPr>
      </w:pPr>
    </w:p>
    <w:p w14:paraId="1DD0D8D5" w14:textId="77777777" w:rsidR="00EA30E0" w:rsidRPr="00AB703B" w:rsidRDefault="00377BE6" w:rsidP="00CF5157">
      <w:pPr>
        <w:pStyle w:val="berschrift9"/>
        <w:rPr>
          <w:sz w:val="24"/>
          <w:lang w:val="en-CA" w:eastAsia="en-DE"/>
        </w:rPr>
      </w:pPr>
      <w:hyperlink r:id="rId685" w:history="1">
        <w:r w:rsidR="00EA30E0" w:rsidRPr="00AB703B">
          <w:rPr>
            <w:color w:val="0000FF"/>
            <w:sz w:val="24"/>
            <w:u w:val="single"/>
            <w:lang w:val="en-CA" w:eastAsia="en-DE"/>
          </w:rPr>
          <w:t>JVET-AC0260</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JVET-AC0069 (Non-EE2: Intra Template-Matching Prediction Fusion) [Z. Lv (vivo)] [miss] [late]</w:t>
      </w:r>
    </w:p>
    <w:p w14:paraId="2066AB93" w14:textId="77777777" w:rsidR="00EA30E0" w:rsidRPr="00AB703B" w:rsidRDefault="00EA30E0" w:rsidP="00472DE4">
      <w:pPr>
        <w:rPr>
          <w:lang w:val="en-CA"/>
        </w:rPr>
      </w:pPr>
    </w:p>
    <w:p w14:paraId="7854B7A4" w14:textId="0621A85C" w:rsidR="003F79DD" w:rsidRPr="00AB703B" w:rsidRDefault="00377BE6" w:rsidP="00472DE4">
      <w:pPr>
        <w:pStyle w:val="berschrift9"/>
        <w:rPr>
          <w:sz w:val="24"/>
          <w:lang w:val="en-CA"/>
        </w:rPr>
      </w:pPr>
      <w:hyperlink r:id="rId686" w:history="1">
        <w:r w:rsidR="003F79DD" w:rsidRPr="00AB703B">
          <w:rPr>
            <w:color w:val="0000FF"/>
            <w:sz w:val="24"/>
            <w:u w:val="single"/>
            <w:lang w:val="en-CA"/>
          </w:rPr>
          <w:t>JVET-AC0070</w:t>
        </w:r>
      </w:hyperlink>
      <w:r w:rsidR="003F79DD" w:rsidRPr="00AB703B">
        <w:rPr>
          <w:sz w:val="24"/>
          <w:lang w:val="en-CA"/>
        </w:rPr>
        <w:t xml:space="preserve"> Non-EE2: combination of JVET-AC0068 and JVET-AC0069 [F. Wang, L. Zhang, Y. Yu, H. Yu, D. Wang (OPPO)]</w:t>
      </w:r>
    </w:p>
    <w:p w14:paraId="54448366" w14:textId="77777777" w:rsidR="00472DE4" w:rsidRPr="00AB703B" w:rsidRDefault="00472DE4" w:rsidP="00472DE4">
      <w:pPr>
        <w:rPr>
          <w:lang w:val="en-CA"/>
        </w:rPr>
      </w:pPr>
    </w:p>
    <w:p w14:paraId="7216910B" w14:textId="2DC4FA7D" w:rsidR="003F79DD" w:rsidRPr="00AB703B" w:rsidRDefault="00377BE6" w:rsidP="00472DE4">
      <w:pPr>
        <w:pStyle w:val="berschrift9"/>
        <w:rPr>
          <w:sz w:val="24"/>
          <w:lang w:val="en-CA"/>
        </w:rPr>
      </w:pPr>
      <w:hyperlink r:id="rId687" w:history="1">
        <w:r w:rsidR="003F79DD" w:rsidRPr="00AB703B">
          <w:rPr>
            <w:color w:val="0000FF"/>
            <w:sz w:val="24"/>
            <w:u w:val="single"/>
            <w:lang w:val="en-CA"/>
          </w:rPr>
          <w:t>JVET-AC0087</w:t>
        </w:r>
      </w:hyperlink>
      <w:r w:rsidR="003F79DD" w:rsidRPr="00AB703B">
        <w:rPr>
          <w:sz w:val="24"/>
          <w:lang w:val="en-CA"/>
        </w:rPr>
        <w:t xml:space="preserve"> Non-EE2: Intra TMP with half-pel precision [X. Li, R.-L. Liao, J. Chen, Y. Ye (Alibaba)]</w:t>
      </w:r>
    </w:p>
    <w:p w14:paraId="78CA5B68" w14:textId="77777777" w:rsidR="00472DE4" w:rsidRPr="00AB703B" w:rsidRDefault="00472DE4" w:rsidP="00472DE4">
      <w:pPr>
        <w:rPr>
          <w:lang w:val="en-CA"/>
        </w:rPr>
      </w:pPr>
    </w:p>
    <w:p w14:paraId="1011DE5B" w14:textId="1977E2D3" w:rsidR="0038224C" w:rsidRPr="00AB703B" w:rsidRDefault="00377BE6" w:rsidP="00472DE4">
      <w:pPr>
        <w:pStyle w:val="berschrift9"/>
        <w:rPr>
          <w:sz w:val="24"/>
          <w:lang w:val="en-CA"/>
        </w:rPr>
      </w:pPr>
      <w:hyperlink r:id="rId688" w:history="1">
        <w:r w:rsidR="0038224C" w:rsidRPr="00AB703B">
          <w:rPr>
            <w:color w:val="0000FF"/>
            <w:sz w:val="24"/>
            <w:u w:val="single"/>
            <w:lang w:val="en-CA"/>
          </w:rPr>
          <w:t>JVET-AC0095</w:t>
        </w:r>
      </w:hyperlink>
      <w:r w:rsidR="0038224C" w:rsidRPr="00AB703B">
        <w:rPr>
          <w:sz w:val="24"/>
          <w:lang w:val="en-CA"/>
        </w:rPr>
        <w:t xml:space="preserve"> AHG12: Fix related to pixel copy in motion compensation [K. Andersson, R. Yu (Ericsson)]</w:t>
      </w:r>
    </w:p>
    <w:p w14:paraId="27456F21" w14:textId="4768898C" w:rsidR="00472DE4" w:rsidRDefault="00472DE4" w:rsidP="00472DE4">
      <w:pPr>
        <w:rPr>
          <w:ins w:id="1216" w:author="Jens-Rainer Ohm" w:date="2023-01-12T21:16:00Z"/>
          <w:lang w:val="en-CA"/>
        </w:rPr>
      </w:pPr>
    </w:p>
    <w:p w14:paraId="716456B9" w14:textId="77777777" w:rsidR="00F16EBC" w:rsidRPr="00226CC3" w:rsidRDefault="00F16EBC">
      <w:pPr>
        <w:pStyle w:val="berschrift9"/>
        <w:rPr>
          <w:ins w:id="1217" w:author="Jens-Rainer Ohm" w:date="2023-01-12T21:16:00Z"/>
          <w:sz w:val="24"/>
          <w:lang w:val="en-CA" w:eastAsia="en-DE"/>
        </w:rPr>
        <w:pPrChange w:id="1218" w:author="Jens-Rainer Ohm" w:date="2023-01-12T21:16:00Z">
          <w:pPr/>
        </w:pPrChange>
      </w:pPr>
      <w:ins w:id="1219" w:author="Jens-Rainer Ohm" w:date="2023-01-12T21:16:00Z">
        <w:r w:rsidRPr="00226CC3">
          <w:rPr>
            <w:sz w:val="24"/>
            <w:lang w:val="en-CA" w:eastAsia="en-DE"/>
          </w:rPr>
          <w:fldChar w:fldCharType="begin"/>
        </w:r>
        <w:r w:rsidRPr="00226CC3">
          <w:rPr>
            <w:sz w:val="24"/>
            <w:lang w:val="en-CA" w:eastAsia="en-DE"/>
          </w:rPr>
          <w:instrText xml:space="preserve"> HYPERLINK "https://jvet-experts.org/doc_end_user/current_document.php?id=12511" </w:instrText>
        </w:r>
        <w:r w:rsidRPr="00226CC3">
          <w:rPr>
            <w:sz w:val="24"/>
            <w:lang w:val="en-CA" w:eastAsia="en-DE"/>
          </w:rPr>
          <w:fldChar w:fldCharType="separate"/>
        </w:r>
        <w:r w:rsidRPr="00226CC3">
          <w:rPr>
            <w:color w:val="0000FF"/>
            <w:sz w:val="24"/>
            <w:u w:val="single"/>
            <w:lang w:val="en-CA" w:eastAsia="en-DE"/>
          </w:rPr>
          <w:t>JVET-AC0306</w:t>
        </w:r>
        <w:r w:rsidRPr="00226CC3">
          <w:rPr>
            <w:sz w:val="24"/>
            <w:lang w:val="en-CA" w:eastAsia="en-DE"/>
          </w:rPr>
          <w:fldChar w:fldCharType="end"/>
        </w:r>
        <w:r w:rsidRPr="00226CC3">
          <w:rPr>
            <w:sz w:val="24"/>
            <w:lang w:val="en-CA" w:eastAsia="en-DE"/>
          </w:rPr>
          <w:t xml:space="preserve"> Crosscheck of </w:t>
        </w:r>
        <w:r w:rsidRPr="00226CC3">
          <w:rPr>
            <w:sz w:val="24"/>
            <w:lang w:val="en-CA"/>
          </w:rPr>
          <w:t>JVET</w:t>
        </w:r>
        <w:r w:rsidRPr="00226CC3">
          <w:rPr>
            <w:sz w:val="24"/>
            <w:lang w:val="en-CA" w:eastAsia="en-DE"/>
          </w:rPr>
          <w:t>-AC0095 (AHG12: Fix related to pixel copy in motion compensation) [Z. Zhang (Qualcomm)] [miss] [late]</w:t>
        </w:r>
      </w:ins>
    </w:p>
    <w:p w14:paraId="10719B6D" w14:textId="77777777" w:rsidR="00F16EBC" w:rsidRPr="00AB703B" w:rsidRDefault="00F16EBC" w:rsidP="00472DE4">
      <w:pPr>
        <w:rPr>
          <w:lang w:val="en-CA"/>
        </w:rPr>
      </w:pPr>
    </w:p>
    <w:p w14:paraId="188C0AEC" w14:textId="5F73EAFB" w:rsidR="0038224C" w:rsidRPr="00AB703B" w:rsidRDefault="00377BE6" w:rsidP="00472DE4">
      <w:pPr>
        <w:pStyle w:val="berschrift9"/>
        <w:rPr>
          <w:sz w:val="24"/>
          <w:lang w:val="en-CA"/>
        </w:rPr>
      </w:pPr>
      <w:hyperlink r:id="rId689" w:history="1">
        <w:r w:rsidR="0038224C" w:rsidRPr="00AB703B">
          <w:rPr>
            <w:color w:val="0000FF"/>
            <w:sz w:val="24"/>
            <w:u w:val="single"/>
            <w:lang w:val="en-CA"/>
          </w:rPr>
          <w:t>JVET-AC0096</w:t>
        </w:r>
      </w:hyperlink>
      <w:r w:rsidR="0038224C" w:rsidRPr="00AB703B">
        <w:rPr>
          <w:sz w:val="24"/>
          <w:lang w:val="en-CA"/>
        </w:rPr>
        <w:t xml:space="preserve"> AHG10/12: Suggestion for new CTC for RPR in VTM and ECM [K. Andersson, R. Yu (Ericsson)]</w:t>
      </w:r>
    </w:p>
    <w:p w14:paraId="7D0A915F" w14:textId="77777777" w:rsidR="00472DE4" w:rsidRPr="00AB703B" w:rsidRDefault="00472DE4" w:rsidP="00472DE4">
      <w:pPr>
        <w:rPr>
          <w:lang w:val="en-CA"/>
        </w:rPr>
      </w:pPr>
    </w:p>
    <w:p w14:paraId="50F777B9" w14:textId="362EC5E9" w:rsidR="003F79DD" w:rsidRPr="00AB703B" w:rsidRDefault="00377BE6" w:rsidP="00472DE4">
      <w:pPr>
        <w:pStyle w:val="berschrift9"/>
        <w:rPr>
          <w:sz w:val="24"/>
          <w:lang w:val="en-CA"/>
        </w:rPr>
      </w:pPr>
      <w:hyperlink r:id="rId690" w:history="1">
        <w:r w:rsidR="003F79DD" w:rsidRPr="00AB703B">
          <w:rPr>
            <w:color w:val="0000FF"/>
            <w:sz w:val="24"/>
            <w:u w:val="single"/>
            <w:lang w:val="en-CA"/>
          </w:rPr>
          <w:t>JVET-AC0097</w:t>
        </w:r>
      </w:hyperlink>
      <w:r w:rsidR="003F79DD" w:rsidRPr="00AB703B">
        <w:rPr>
          <w:sz w:val="24"/>
          <w:lang w:val="en-CA"/>
        </w:rPr>
        <w:t xml:space="preserve"> Non-EE2: SGPM combined with IntraTMP [C. Fang, S. Peng, D. Jiang, J. Lin, X. Zhang (Dahua)] [late]</w:t>
      </w:r>
    </w:p>
    <w:p w14:paraId="6C0496D1" w14:textId="77777777" w:rsidR="00541EFD" w:rsidRDefault="00541EFD" w:rsidP="00541EFD">
      <w:pPr>
        <w:rPr>
          <w:lang w:val="en-CA"/>
        </w:rPr>
      </w:pPr>
      <w:r>
        <w:rPr>
          <w:lang w:val="en-CA"/>
        </w:rPr>
        <w:t>Initial version rejected as “placeholder”.</w:t>
      </w:r>
    </w:p>
    <w:p w14:paraId="4A2DF099" w14:textId="28ADF82A" w:rsidR="00472DE4" w:rsidRDefault="00472DE4" w:rsidP="00472DE4">
      <w:pPr>
        <w:rPr>
          <w:ins w:id="1220" w:author="Jens-Rainer Ohm" w:date="2023-01-12T21:18:00Z"/>
          <w:lang w:val="en-CA"/>
        </w:rPr>
      </w:pPr>
    </w:p>
    <w:p w14:paraId="2FB18B16" w14:textId="77777777" w:rsidR="00F16EBC" w:rsidRPr="00226CC3" w:rsidRDefault="00F16EBC">
      <w:pPr>
        <w:pStyle w:val="berschrift9"/>
        <w:rPr>
          <w:ins w:id="1221" w:author="Jens-Rainer Ohm" w:date="2023-01-12T21:18:00Z"/>
          <w:sz w:val="24"/>
          <w:lang w:val="en-CA" w:eastAsia="en-DE"/>
        </w:rPr>
        <w:pPrChange w:id="1222" w:author="Jens-Rainer Ohm" w:date="2023-01-12T21:18:00Z">
          <w:pPr/>
        </w:pPrChange>
      </w:pPr>
      <w:ins w:id="1223" w:author="Jens-Rainer Ohm" w:date="2023-01-12T21:18:00Z">
        <w:r w:rsidRPr="00226CC3">
          <w:rPr>
            <w:sz w:val="24"/>
            <w:lang w:val="en-CA" w:eastAsia="en-DE"/>
          </w:rPr>
          <w:fldChar w:fldCharType="begin"/>
        </w:r>
        <w:r w:rsidRPr="00226CC3">
          <w:rPr>
            <w:sz w:val="24"/>
            <w:lang w:val="en-CA" w:eastAsia="en-DE"/>
          </w:rPr>
          <w:instrText xml:space="preserve"> HYPERLINK "https://jvet-experts.org/doc_end_user/current_document.php?id=12514" </w:instrText>
        </w:r>
        <w:r w:rsidRPr="00226CC3">
          <w:rPr>
            <w:sz w:val="24"/>
            <w:lang w:val="en-CA" w:eastAsia="en-DE"/>
          </w:rPr>
          <w:fldChar w:fldCharType="separate"/>
        </w:r>
        <w:r w:rsidRPr="00226CC3">
          <w:rPr>
            <w:color w:val="0000FF"/>
            <w:sz w:val="24"/>
            <w:u w:val="single"/>
            <w:lang w:val="en-CA" w:eastAsia="en-DE"/>
          </w:rPr>
          <w:t>JVET-AC0309</w:t>
        </w:r>
        <w:r w:rsidRPr="00226CC3">
          <w:rPr>
            <w:sz w:val="24"/>
            <w:lang w:val="en-CA" w:eastAsia="en-DE"/>
          </w:rPr>
          <w:fldChar w:fldCharType="end"/>
        </w:r>
        <w:r w:rsidRPr="00226CC3">
          <w:rPr>
            <w:sz w:val="24"/>
            <w:lang w:val="en-CA" w:eastAsia="en-DE"/>
          </w:rPr>
          <w:t xml:space="preserve"> </w:t>
        </w:r>
        <w:r w:rsidRPr="00226CC3">
          <w:rPr>
            <w:sz w:val="24"/>
            <w:lang w:val="en-CA"/>
          </w:rPr>
          <w:t>Crosscheck</w:t>
        </w:r>
        <w:r w:rsidRPr="00226CC3">
          <w:rPr>
            <w:sz w:val="24"/>
            <w:lang w:val="en-CA" w:eastAsia="en-DE"/>
          </w:rPr>
          <w:t xml:space="preserve"> of JVET-AC0197 test 1 (EE1-1.1-related: More refinements on NN based in-loop filter) [Z. Xie (OPPO)] [late]</w:t>
        </w:r>
      </w:ins>
    </w:p>
    <w:p w14:paraId="3516330F" w14:textId="77777777" w:rsidR="00F16EBC" w:rsidRPr="00AB703B" w:rsidRDefault="00F16EBC" w:rsidP="00472DE4">
      <w:pPr>
        <w:rPr>
          <w:lang w:val="en-CA"/>
        </w:rPr>
      </w:pPr>
    </w:p>
    <w:p w14:paraId="4CE33107" w14:textId="5A59FFA7" w:rsidR="00A91D9F" w:rsidRPr="00AB703B" w:rsidRDefault="00377BE6" w:rsidP="00472DE4">
      <w:pPr>
        <w:pStyle w:val="berschrift9"/>
        <w:rPr>
          <w:sz w:val="24"/>
          <w:lang w:val="en-CA"/>
        </w:rPr>
      </w:pPr>
      <w:hyperlink r:id="rId691" w:history="1">
        <w:r w:rsidR="00A91D9F" w:rsidRPr="00AB703B">
          <w:rPr>
            <w:color w:val="0000FF"/>
            <w:sz w:val="24"/>
            <w:u w:val="single"/>
            <w:lang w:val="en-CA"/>
          </w:rPr>
          <w:t>JVET-AC0103</w:t>
        </w:r>
      </w:hyperlink>
      <w:r w:rsidR="00A91D9F" w:rsidRPr="00AB703B">
        <w:rPr>
          <w:sz w:val="24"/>
          <w:lang w:val="en-CA"/>
        </w:rPr>
        <w:t xml:space="preserve"> Non-EE2: AMVP mode with subblock-based temporal motion vector prediction [R.-L. Liao, J. Chen, Y. Ye, X. Li (Alibaba)]</w:t>
      </w:r>
    </w:p>
    <w:p w14:paraId="49B19A5C" w14:textId="6C30FA66" w:rsidR="00472DE4" w:rsidRPr="00AB703B" w:rsidRDefault="00472DE4" w:rsidP="00472DE4">
      <w:pPr>
        <w:rPr>
          <w:lang w:val="en-CA"/>
        </w:rPr>
      </w:pPr>
    </w:p>
    <w:p w14:paraId="478A2CB0" w14:textId="77777777" w:rsidR="000E49D8" w:rsidRPr="00AB703B" w:rsidRDefault="00377BE6" w:rsidP="00CF5157">
      <w:pPr>
        <w:pStyle w:val="berschrift9"/>
        <w:rPr>
          <w:sz w:val="24"/>
          <w:lang w:val="en-CA" w:eastAsia="en-DE"/>
        </w:rPr>
      </w:pPr>
      <w:hyperlink r:id="rId692" w:history="1">
        <w:r w:rsidR="000E49D8" w:rsidRPr="00AB703B">
          <w:rPr>
            <w:color w:val="0000FF"/>
            <w:sz w:val="24"/>
            <w:u w:val="single"/>
            <w:lang w:val="en-CA" w:eastAsia="en-DE"/>
          </w:rPr>
          <w:t>JVET-AC0220</w:t>
        </w:r>
      </w:hyperlink>
      <w:r w:rsidR="000E49D8" w:rsidRPr="00AB703B">
        <w:rPr>
          <w:sz w:val="24"/>
          <w:lang w:val="en-CA" w:eastAsia="en-DE"/>
        </w:rPr>
        <w:t xml:space="preserve"> Crosscheck of JVET-AC0103 (Non-EE2: AMVP mode with subblock-based temporal motion vector prediction) [X. Xiu (Kwai)] [miss] [late]</w:t>
      </w:r>
    </w:p>
    <w:p w14:paraId="2E0316B0" w14:textId="77777777" w:rsidR="000E49D8" w:rsidRPr="00AB703B" w:rsidRDefault="000E49D8" w:rsidP="00472DE4">
      <w:pPr>
        <w:rPr>
          <w:lang w:val="en-CA"/>
        </w:rPr>
      </w:pPr>
    </w:p>
    <w:p w14:paraId="62A7898A" w14:textId="50E9E5B0" w:rsidR="00A91D9F" w:rsidRPr="00AB703B" w:rsidRDefault="00377BE6" w:rsidP="00472DE4">
      <w:pPr>
        <w:pStyle w:val="berschrift9"/>
        <w:rPr>
          <w:sz w:val="24"/>
          <w:lang w:val="en-CA"/>
        </w:rPr>
      </w:pPr>
      <w:hyperlink r:id="rId693" w:history="1">
        <w:r w:rsidR="00A91D9F" w:rsidRPr="00AB703B">
          <w:rPr>
            <w:color w:val="0000FF"/>
            <w:sz w:val="24"/>
            <w:u w:val="single"/>
            <w:lang w:val="en-CA"/>
          </w:rPr>
          <w:t>JVET-AC0107</w:t>
        </w:r>
      </w:hyperlink>
      <w:r w:rsidR="00A91D9F" w:rsidRPr="00AB703B">
        <w:rPr>
          <w:sz w:val="24"/>
          <w:lang w:val="en-CA"/>
        </w:rPr>
        <w:t xml:space="preserve"> AHG12: Fusion of Intra Template Matching [J. R. Arumugam, A. Natesan, V. Valvaiker, J. N. Shingala (Ittiam), T. Lu, P. Yin, F. Pu, T. Shao, A. Arora, S. McCarthy (Dolby)]</w:t>
      </w:r>
    </w:p>
    <w:p w14:paraId="381D6289" w14:textId="77777777" w:rsidR="00472DE4" w:rsidRPr="00AB703B" w:rsidRDefault="00472DE4" w:rsidP="00472DE4">
      <w:pPr>
        <w:rPr>
          <w:lang w:val="en-CA"/>
        </w:rPr>
      </w:pPr>
    </w:p>
    <w:p w14:paraId="50545D01" w14:textId="4271DF9F" w:rsidR="00A91D9F" w:rsidRPr="00AB703B" w:rsidRDefault="00377BE6" w:rsidP="00472DE4">
      <w:pPr>
        <w:pStyle w:val="berschrift9"/>
        <w:rPr>
          <w:sz w:val="24"/>
          <w:lang w:val="en-CA"/>
        </w:rPr>
      </w:pPr>
      <w:hyperlink r:id="rId694" w:history="1">
        <w:r w:rsidR="00A91D9F" w:rsidRPr="00AB703B">
          <w:rPr>
            <w:color w:val="0000FF"/>
            <w:sz w:val="24"/>
            <w:u w:val="single"/>
            <w:lang w:val="en-CA"/>
          </w:rPr>
          <w:t>JVET-AC0108</w:t>
        </w:r>
      </w:hyperlink>
      <w:r w:rsidR="00A91D9F" w:rsidRPr="00AB703B">
        <w:rPr>
          <w:sz w:val="24"/>
          <w:lang w:val="en-CA"/>
        </w:rPr>
        <w:t xml:space="preserve"> Non-EE2: Extend search area in Intra Template Matching Prediction</w:t>
      </w:r>
      <w:r w:rsidR="003C27EC" w:rsidRPr="00AB703B">
        <w:rPr>
          <w:sz w:val="24"/>
          <w:lang w:val="en-CA"/>
        </w:rPr>
        <w:t xml:space="preserve"> </w:t>
      </w:r>
      <w:r w:rsidR="00A91D9F" w:rsidRPr="00AB703B">
        <w:rPr>
          <w:sz w:val="24"/>
          <w:lang w:val="en-CA"/>
        </w:rPr>
        <w:t>(IntraTMP) [J.-Y. Huo, H.-Q. Du, H.-L. Zhang, Z.-Y. Zhang, W.-H. Qiao, Y.-Z. Ma, F.-Z. Yang (Xidian Univ.)]</w:t>
      </w:r>
    </w:p>
    <w:p w14:paraId="0155BABF" w14:textId="7E414CA9" w:rsidR="00472DE4" w:rsidRPr="00AB703B" w:rsidRDefault="00472DE4" w:rsidP="00472DE4">
      <w:pPr>
        <w:rPr>
          <w:lang w:val="en-CA"/>
        </w:rPr>
      </w:pPr>
    </w:p>
    <w:p w14:paraId="31B45E7D" w14:textId="77777777" w:rsidR="00E0527A" w:rsidRPr="00AB703B" w:rsidRDefault="00377BE6" w:rsidP="00CF5157">
      <w:pPr>
        <w:pStyle w:val="berschrift9"/>
        <w:rPr>
          <w:sz w:val="24"/>
          <w:lang w:val="en-CA" w:eastAsia="en-DE"/>
        </w:rPr>
      </w:pPr>
      <w:hyperlink r:id="rId695" w:history="1">
        <w:r w:rsidR="00E0527A" w:rsidRPr="00AB703B">
          <w:rPr>
            <w:color w:val="0000FF"/>
            <w:sz w:val="24"/>
            <w:u w:val="single"/>
            <w:lang w:val="en-CA" w:eastAsia="en-DE"/>
          </w:rPr>
          <w:t>JVET-AC0249</w:t>
        </w:r>
      </w:hyperlink>
      <w:r w:rsidR="00E0527A" w:rsidRPr="00AB703B">
        <w:rPr>
          <w:sz w:val="24"/>
          <w:lang w:val="en-CA" w:eastAsia="en-DE"/>
        </w:rPr>
        <w:t xml:space="preserve"> Crosscheck of JVET-AC0108 (Non-EE2: Extend search area in Intra Template Matching Prediction (IntraTMP)) [X. Li (</w:t>
      </w:r>
      <w:r w:rsidR="00E0527A" w:rsidRPr="00AB703B">
        <w:rPr>
          <w:sz w:val="24"/>
          <w:lang w:val="en-CA"/>
        </w:rPr>
        <w:t>Alibaba</w:t>
      </w:r>
      <w:r w:rsidR="00E0527A" w:rsidRPr="00AB703B">
        <w:rPr>
          <w:sz w:val="24"/>
          <w:lang w:val="en-CA" w:eastAsia="en-DE"/>
        </w:rPr>
        <w:t>)] [miss] [late]</w:t>
      </w:r>
    </w:p>
    <w:p w14:paraId="2A26E88E" w14:textId="77777777" w:rsidR="00E0527A" w:rsidRPr="00AB703B" w:rsidRDefault="00E0527A" w:rsidP="00472DE4">
      <w:pPr>
        <w:rPr>
          <w:lang w:val="en-CA"/>
        </w:rPr>
      </w:pPr>
    </w:p>
    <w:p w14:paraId="4F80E274" w14:textId="2D04EFD2" w:rsidR="00A91D9F" w:rsidRPr="00AB703B" w:rsidRDefault="00377BE6" w:rsidP="00472DE4">
      <w:pPr>
        <w:pStyle w:val="berschrift9"/>
        <w:rPr>
          <w:sz w:val="24"/>
          <w:lang w:val="en-CA"/>
        </w:rPr>
      </w:pPr>
      <w:hyperlink r:id="rId696" w:history="1">
        <w:r w:rsidR="00A91D9F" w:rsidRPr="00AB703B">
          <w:rPr>
            <w:color w:val="0000FF"/>
            <w:sz w:val="24"/>
            <w:u w:val="single"/>
            <w:lang w:val="en-CA"/>
          </w:rPr>
          <w:t>JVET-AC0109</w:t>
        </w:r>
      </w:hyperlink>
      <w:r w:rsidR="00A91D9F" w:rsidRPr="00AB703B">
        <w:rPr>
          <w:sz w:val="24"/>
          <w:lang w:val="en-CA"/>
        </w:rPr>
        <w:t xml:space="preserve"> Non-EE2: Intra template matching (Intra TMP) based on linear filter model [J.-Y. Huo, W.-H. Qiao, X. Hao, Z.-Y. Zhang, H.-Q. Du, Y.-Z. Ma, F.-Z. Yang (Xidian Univ.)]</w:t>
      </w:r>
    </w:p>
    <w:p w14:paraId="31711099" w14:textId="57DABC56" w:rsidR="00472DE4" w:rsidRPr="00AB703B" w:rsidRDefault="00472DE4" w:rsidP="00472DE4">
      <w:pPr>
        <w:rPr>
          <w:lang w:val="en-CA"/>
        </w:rPr>
      </w:pPr>
    </w:p>
    <w:p w14:paraId="00C1FF26" w14:textId="77777777" w:rsidR="00E0527A" w:rsidRPr="00AB703B" w:rsidRDefault="00377BE6" w:rsidP="00CF5157">
      <w:pPr>
        <w:pStyle w:val="berschrift9"/>
        <w:rPr>
          <w:sz w:val="24"/>
          <w:lang w:val="en-CA" w:eastAsia="en-DE"/>
        </w:rPr>
      </w:pPr>
      <w:hyperlink r:id="rId697" w:history="1">
        <w:r w:rsidR="00E0527A" w:rsidRPr="00AB703B">
          <w:rPr>
            <w:color w:val="0000FF"/>
            <w:sz w:val="24"/>
            <w:u w:val="single"/>
            <w:lang w:val="en-CA" w:eastAsia="en-DE"/>
          </w:rPr>
          <w:t>JVET-AC0250</w:t>
        </w:r>
      </w:hyperlink>
      <w:r w:rsidR="00E0527A" w:rsidRPr="00AB703B">
        <w:rPr>
          <w:sz w:val="24"/>
          <w:lang w:val="en-CA" w:eastAsia="en-DE"/>
        </w:rPr>
        <w:t xml:space="preserve"> Crosscheck of JVET-</w:t>
      </w:r>
      <w:r w:rsidR="00E0527A" w:rsidRPr="00AB703B">
        <w:rPr>
          <w:sz w:val="24"/>
          <w:lang w:val="en-CA"/>
        </w:rPr>
        <w:t>AC0109</w:t>
      </w:r>
      <w:r w:rsidR="00E0527A" w:rsidRPr="00AB703B">
        <w:rPr>
          <w:sz w:val="24"/>
          <w:lang w:val="en-CA" w:eastAsia="en-DE"/>
        </w:rPr>
        <w:t xml:space="preserve"> (Non-EE2: Intra template matching (Intra TMP) based on linear filter model) [X. Li (Alibaba)] [miss] [late]</w:t>
      </w:r>
    </w:p>
    <w:p w14:paraId="7D78076E" w14:textId="77777777" w:rsidR="00E0527A" w:rsidRPr="00AB703B" w:rsidRDefault="00E0527A" w:rsidP="00472DE4">
      <w:pPr>
        <w:rPr>
          <w:lang w:val="en-CA"/>
        </w:rPr>
      </w:pPr>
    </w:p>
    <w:p w14:paraId="1E7C55FB" w14:textId="25631A6C" w:rsidR="00A91D9F" w:rsidRPr="00AB703B" w:rsidRDefault="00377BE6" w:rsidP="00472DE4">
      <w:pPr>
        <w:pStyle w:val="berschrift9"/>
        <w:rPr>
          <w:sz w:val="24"/>
          <w:lang w:val="en-CA"/>
        </w:rPr>
      </w:pPr>
      <w:hyperlink r:id="rId698" w:history="1">
        <w:r w:rsidR="00A91D9F" w:rsidRPr="00AB703B">
          <w:rPr>
            <w:color w:val="0000FF"/>
            <w:sz w:val="24"/>
            <w:u w:val="single"/>
            <w:lang w:val="en-CA"/>
          </w:rPr>
          <w:t>JVET-AC0110</w:t>
        </w:r>
      </w:hyperlink>
      <w:r w:rsidR="00A91D9F" w:rsidRPr="00AB703B">
        <w:rPr>
          <w:sz w:val="24"/>
          <w:lang w:val="en-CA"/>
        </w:rPr>
        <w:t xml:space="preserve"> Non-EE2: A Fusion method of Intra Template Matching Prediction (Intra TMP) [J.-Y. Huo, H.-Q. Du, H.-L. Zhang, W.-H. Qiao, Y.-Z. Ma, F.-Z. Yang (Xidian Univ.)]</w:t>
      </w:r>
    </w:p>
    <w:p w14:paraId="65F96E2F" w14:textId="765D45B0" w:rsidR="00472DE4" w:rsidRPr="00AB703B" w:rsidRDefault="00472DE4" w:rsidP="00472DE4">
      <w:pPr>
        <w:rPr>
          <w:lang w:val="en-CA"/>
        </w:rPr>
      </w:pPr>
    </w:p>
    <w:p w14:paraId="1522D6F8" w14:textId="2F4360B9" w:rsidR="00E0527A" w:rsidRPr="00AB703B" w:rsidRDefault="00377BE6" w:rsidP="00CF5157">
      <w:pPr>
        <w:pStyle w:val="berschrift9"/>
        <w:rPr>
          <w:sz w:val="24"/>
          <w:lang w:val="en-CA" w:eastAsia="en-DE"/>
        </w:rPr>
      </w:pPr>
      <w:hyperlink r:id="rId699" w:history="1">
        <w:r w:rsidR="00E0527A" w:rsidRPr="00AB703B">
          <w:rPr>
            <w:color w:val="0000FF"/>
            <w:sz w:val="24"/>
            <w:u w:val="single"/>
            <w:lang w:val="en-CA" w:eastAsia="en-DE"/>
          </w:rPr>
          <w:t>JVET-AC0251</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-AC0110 (Non-EE2: A Fusion method of Intra Template Matching Prediction (Intra TMP)) [X. Li (Alibaba)] [miss] [late]</w:t>
      </w:r>
    </w:p>
    <w:p w14:paraId="7347660C" w14:textId="77777777" w:rsidR="00E0527A" w:rsidRPr="00AB703B" w:rsidRDefault="00E0527A" w:rsidP="00472DE4">
      <w:pPr>
        <w:rPr>
          <w:lang w:val="en-CA"/>
        </w:rPr>
      </w:pPr>
    </w:p>
    <w:p w14:paraId="22FB4FDC" w14:textId="69B27765" w:rsidR="00A91D9F" w:rsidRPr="00AB703B" w:rsidRDefault="00377BE6" w:rsidP="00472DE4">
      <w:pPr>
        <w:pStyle w:val="berschrift9"/>
        <w:rPr>
          <w:sz w:val="24"/>
          <w:lang w:val="en-CA"/>
        </w:rPr>
      </w:pPr>
      <w:hyperlink r:id="rId700" w:history="1">
        <w:r w:rsidR="00A91D9F" w:rsidRPr="00AB703B">
          <w:rPr>
            <w:color w:val="0000FF"/>
            <w:sz w:val="24"/>
            <w:u w:val="single"/>
            <w:lang w:val="en-CA"/>
          </w:rPr>
          <w:t>JVET-AC0111</w:t>
        </w:r>
      </w:hyperlink>
      <w:r w:rsidR="00A91D9F" w:rsidRPr="00AB703B">
        <w:rPr>
          <w:sz w:val="24"/>
          <w:lang w:val="en-CA"/>
        </w:rPr>
        <w:t xml:space="preserve"> Non-EE2: Combination of JVET-AC0108, JVET-AC0109 and JVET-AC0110 for Intra TMP [J.-Y. Huo, W.-H. Qiao, H.-Q. Du, Y.-Z. Ma, F.-Z. Yang (Xidian Univ.), H. Yuan (Shandong Univ.)]</w:t>
      </w:r>
    </w:p>
    <w:p w14:paraId="7E9B42EB" w14:textId="75032BF5" w:rsidR="00472DE4" w:rsidRPr="00AB703B" w:rsidRDefault="00472DE4" w:rsidP="00472DE4">
      <w:pPr>
        <w:rPr>
          <w:lang w:val="en-CA"/>
        </w:rPr>
      </w:pPr>
    </w:p>
    <w:p w14:paraId="24A48DCE" w14:textId="77777777" w:rsidR="00E0527A" w:rsidRPr="00AB703B" w:rsidRDefault="00377BE6" w:rsidP="00CF5157">
      <w:pPr>
        <w:pStyle w:val="berschrift9"/>
        <w:rPr>
          <w:sz w:val="24"/>
          <w:lang w:val="en-CA" w:eastAsia="en-DE"/>
        </w:rPr>
      </w:pPr>
      <w:hyperlink r:id="rId701" w:history="1">
        <w:r w:rsidR="00E0527A" w:rsidRPr="00AB703B">
          <w:rPr>
            <w:color w:val="0000FF"/>
            <w:sz w:val="24"/>
            <w:u w:val="single"/>
            <w:lang w:val="en-CA" w:eastAsia="en-DE"/>
          </w:rPr>
          <w:t>JVET-AC0252</w:t>
        </w:r>
      </w:hyperlink>
      <w:r w:rsidR="00E0527A" w:rsidRPr="00AB703B">
        <w:rPr>
          <w:sz w:val="24"/>
          <w:lang w:val="en-CA" w:eastAsia="en-DE"/>
        </w:rPr>
        <w:t xml:space="preserve"> Crosscheck of JVET-AC0111 (Non-EE2: Combination of JVET-AC0108, JVET-AC0109 and JVET-AC0110 for Intra TMP) [X. Li (Alibaba)] [miss] [late]</w:t>
      </w:r>
    </w:p>
    <w:p w14:paraId="15BA3C36" w14:textId="77777777" w:rsidR="00E0527A" w:rsidRPr="00AB703B" w:rsidRDefault="00E0527A" w:rsidP="00472DE4">
      <w:pPr>
        <w:rPr>
          <w:lang w:val="en-CA"/>
        </w:rPr>
      </w:pPr>
    </w:p>
    <w:p w14:paraId="7F03AC14" w14:textId="53978C31" w:rsidR="00A91D9F" w:rsidRPr="00AB703B" w:rsidRDefault="00377BE6" w:rsidP="00472DE4">
      <w:pPr>
        <w:pStyle w:val="berschrift9"/>
        <w:rPr>
          <w:sz w:val="24"/>
          <w:lang w:val="en-CA"/>
        </w:rPr>
      </w:pPr>
      <w:hyperlink r:id="rId702" w:history="1">
        <w:r w:rsidR="00A91D9F" w:rsidRPr="00AB703B">
          <w:rPr>
            <w:color w:val="0000FF"/>
            <w:sz w:val="24"/>
            <w:u w:val="single"/>
            <w:lang w:val="en-CA"/>
          </w:rPr>
          <w:t>JVET-AC0120</w:t>
        </w:r>
      </w:hyperlink>
      <w:r w:rsidR="00A91D9F" w:rsidRPr="00AB703B">
        <w:rPr>
          <w:sz w:val="24"/>
          <w:lang w:val="en-CA"/>
        </w:rPr>
        <w:t xml:space="preserve"> Non-EE2: template based intra MPM list construction [C. Zhou, Z. Lv, J. Zhang (vivo)]</w:t>
      </w:r>
    </w:p>
    <w:p w14:paraId="77EA119C" w14:textId="787004CD" w:rsidR="00472DE4" w:rsidRDefault="00472DE4" w:rsidP="00472DE4">
      <w:pPr>
        <w:rPr>
          <w:lang w:val="en-CA"/>
        </w:rPr>
      </w:pPr>
    </w:p>
    <w:p w14:paraId="3459F087" w14:textId="77777777" w:rsidR="007804F6" w:rsidRPr="005D7B7B" w:rsidRDefault="00377BE6" w:rsidP="00533B2C">
      <w:pPr>
        <w:pStyle w:val="berschrift9"/>
        <w:rPr>
          <w:sz w:val="24"/>
          <w:lang w:val="en-CA" w:eastAsia="en-DE"/>
        </w:rPr>
      </w:pPr>
      <w:hyperlink r:id="rId703" w:history="1">
        <w:r w:rsidR="007804F6" w:rsidRPr="005D7B7B">
          <w:rPr>
            <w:color w:val="0000FF"/>
            <w:sz w:val="24"/>
            <w:u w:val="single"/>
            <w:lang w:val="en-CA" w:eastAsia="en-DE"/>
          </w:rPr>
          <w:t>JVET-AC0284</w:t>
        </w:r>
      </w:hyperlink>
      <w:r w:rsidR="007804F6" w:rsidRPr="005D7B7B">
        <w:rPr>
          <w:sz w:val="24"/>
          <w:lang w:val="en-CA" w:eastAsia="en-DE"/>
        </w:rPr>
        <w:t xml:space="preserve"> Crosscheck of JVET-AC0120 (Non-EE2: template based intra MPM list construction) </w:t>
      </w:r>
      <w:r w:rsidR="007804F6">
        <w:rPr>
          <w:sz w:val="24"/>
          <w:lang w:val="en-CA" w:eastAsia="en-DE"/>
        </w:rPr>
        <w:t>[</w:t>
      </w:r>
      <w:r w:rsidR="007804F6" w:rsidRPr="005D7B7B">
        <w:rPr>
          <w:sz w:val="24"/>
          <w:lang w:val="en-CA" w:eastAsia="en-DE"/>
        </w:rPr>
        <w:t>F. Wang</w:t>
      </w:r>
      <w:r w:rsidR="007804F6">
        <w:rPr>
          <w:sz w:val="24"/>
          <w:lang w:val="en-CA" w:eastAsia="en-DE"/>
        </w:rPr>
        <w:t xml:space="preserve"> </w:t>
      </w:r>
      <w:r w:rsidR="007804F6" w:rsidRPr="005D7B7B">
        <w:rPr>
          <w:sz w:val="24"/>
          <w:lang w:val="en-CA" w:eastAsia="en-DE"/>
        </w:rPr>
        <w:t>(</w:t>
      </w:r>
      <w:r w:rsidR="007804F6" w:rsidRPr="005D7B7B">
        <w:rPr>
          <w:sz w:val="24"/>
          <w:lang w:val="en-CA"/>
        </w:rPr>
        <w:t>OPPO</w:t>
      </w:r>
      <w:r w:rsidR="007804F6" w:rsidRPr="005D7B7B">
        <w:rPr>
          <w:sz w:val="24"/>
          <w:lang w:val="en-CA" w:eastAsia="en-DE"/>
        </w:rPr>
        <w:t>)</w:t>
      </w:r>
      <w:r w:rsidR="007804F6">
        <w:rPr>
          <w:sz w:val="24"/>
          <w:lang w:val="en-CA" w:eastAsia="en-DE"/>
        </w:rPr>
        <w:t>]</w:t>
      </w:r>
      <w:r w:rsidR="007804F6" w:rsidRPr="005D7B7B">
        <w:rPr>
          <w:sz w:val="24"/>
          <w:lang w:val="en-CA" w:eastAsia="en-DE"/>
        </w:rPr>
        <w:t xml:space="preserve"> [miss] [late]</w:t>
      </w:r>
    </w:p>
    <w:p w14:paraId="7C752002" w14:textId="77777777" w:rsidR="007804F6" w:rsidRPr="00AB703B" w:rsidRDefault="007804F6" w:rsidP="00472DE4">
      <w:pPr>
        <w:rPr>
          <w:lang w:val="en-CA"/>
        </w:rPr>
      </w:pPr>
    </w:p>
    <w:p w14:paraId="308C2560" w14:textId="6AA64959" w:rsidR="00377727" w:rsidRPr="00AB703B" w:rsidRDefault="00377BE6" w:rsidP="00472DE4">
      <w:pPr>
        <w:pStyle w:val="berschrift9"/>
        <w:rPr>
          <w:sz w:val="24"/>
          <w:lang w:val="en-CA"/>
        </w:rPr>
      </w:pPr>
      <w:hyperlink r:id="rId704" w:history="1">
        <w:r w:rsidR="00377727" w:rsidRPr="00AB703B">
          <w:rPr>
            <w:color w:val="0000FF"/>
            <w:sz w:val="24"/>
            <w:u w:val="single"/>
            <w:lang w:val="en-CA"/>
          </w:rPr>
          <w:t>JVET-AC0123</w:t>
        </w:r>
      </w:hyperlink>
      <w:r w:rsidR="00377727" w:rsidRPr="00AB703B">
        <w:rPr>
          <w:sz w:val="24"/>
          <w:lang w:val="en-CA"/>
        </w:rPr>
        <w:t xml:space="preserve"> MTT maximum depth correction for class B sequences at QP 22 in ECM [G. Laroche, P. Onno (Canon)]</w:t>
      </w:r>
    </w:p>
    <w:p w14:paraId="0858D95D" w14:textId="40B96D7B" w:rsidR="00472DE4" w:rsidRPr="00AB703B" w:rsidRDefault="00472DE4" w:rsidP="00472DE4">
      <w:pPr>
        <w:rPr>
          <w:lang w:val="en-CA"/>
        </w:rPr>
      </w:pPr>
    </w:p>
    <w:p w14:paraId="23352F40" w14:textId="77777777" w:rsidR="00E0527A" w:rsidRPr="00AB703B" w:rsidRDefault="00377BE6" w:rsidP="00CF5157">
      <w:pPr>
        <w:pStyle w:val="berschrift9"/>
        <w:rPr>
          <w:sz w:val="24"/>
          <w:lang w:val="en-CA" w:eastAsia="en-DE"/>
        </w:rPr>
      </w:pPr>
      <w:hyperlink r:id="rId705" w:history="1">
        <w:r w:rsidR="00E0527A" w:rsidRPr="00AB703B">
          <w:rPr>
            <w:color w:val="0000FF"/>
            <w:sz w:val="24"/>
            <w:u w:val="single"/>
            <w:lang w:val="en-CA" w:eastAsia="en-DE"/>
          </w:rPr>
          <w:t>JVET-AC0235</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-AC0123 "MTT maximum depth correction for class B sequences at QP 22 in ECM" [F. Le Léannec (Xiaomi)] [late]</w:t>
      </w:r>
    </w:p>
    <w:p w14:paraId="24A9DAA2" w14:textId="77777777" w:rsidR="00E0527A" w:rsidRPr="00AB703B" w:rsidRDefault="00E0527A" w:rsidP="00472DE4">
      <w:pPr>
        <w:rPr>
          <w:lang w:val="en-CA"/>
        </w:rPr>
      </w:pPr>
    </w:p>
    <w:p w14:paraId="0B82A6F9" w14:textId="2C462DDC" w:rsidR="00377727" w:rsidRPr="00AB703B" w:rsidRDefault="00377BE6" w:rsidP="00472DE4">
      <w:pPr>
        <w:pStyle w:val="berschrift9"/>
        <w:rPr>
          <w:sz w:val="24"/>
          <w:lang w:val="en-CA"/>
        </w:rPr>
      </w:pPr>
      <w:hyperlink r:id="rId706" w:history="1">
        <w:r w:rsidR="00377727" w:rsidRPr="00AB703B">
          <w:rPr>
            <w:color w:val="0000FF"/>
            <w:sz w:val="24"/>
            <w:u w:val="single"/>
            <w:lang w:val="en-CA"/>
          </w:rPr>
          <w:t>JVET-AC0124</w:t>
        </w:r>
      </w:hyperlink>
      <w:r w:rsidR="00377727" w:rsidRPr="00AB703B">
        <w:rPr>
          <w:sz w:val="24"/>
          <w:lang w:val="en-CA"/>
        </w:rPr>
        <w:t xml:space="preserve"> Non-EE2: Bi-prediction with block-level only out-of-bound management [F. Le Léannec, M. Blestel, P. Andrivon, M. Radosavljević (Xiaomi)]</w:t>
      </w:r>
    </w:p>
    <w:p w14:paraId="1B5A1A0E" w14:textId="54887E42" w:rsidR="00472DE4" w:rsidRPr="00AB703B" w:rsidRDefault="00472DE4" w:rsidP="00472DE4">
      <w:pPr>
        <w:rPr>
          <w:lang w:val="en-CA"/>
        </w:rPr>
      </w:pPr>
    </w:p>
    <w:p w14:paraId="79C1AE2E" w14:textId="77777777" w:rsidR="000E49D8" w:rsidRPr="00AB703B" w:rsidRDefault="00377BE6" w:rsidP="00CF5157">
      <w:pPr>
        <w:pStyle w:val="berschrift9"/>
        <w:rPr>
          <w:sz w:val="24"/>
          <w:lang w:val="en-CA" w:eastAsia="en-DE"/>
        </w:rPr>
      </w:pPr>
      <w:hyperlink r:id="rId707" w:history="1">
        <w:r w:rsidR="000E49D8" w:rsidRPr="00AB703B">
          <w:rPr>
            <w:color w:val="0000FF"/>
            <w:sz w:val="24"/>
            <w:u w:val="single"/>
            <w:lang w:val="en-CA" w:eastAsia="en-DE"/>
          </w:rPr>
          <w:t>JVET-AC0219</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JVET-AC0124 (Non-EE2: Bi-prediction with block-level only out-of-bound management) [X. Xiu (Kwai)] [miss] [late]</w:t>
      </w:r>
    </w:p>
    <w:p w14:paraId="13608B03" w14:textId="34713045" w:rsidR="000E49D8" w:rsidRPr="00AB703B" w:rsidRDefault="000E49D8" w:rsidP="00472DE4">
      <w:pPr>
        <w:rPr>
          <w:lang w:val="en-CA"/>
        </w:rPr>
      </w:pPr>
    </w:p>
    <w:p w14:paraId="6E3C1648" w14:textId="3B6B4753" w:rsidR="00EA30E0" w:rsidRPr="00AB703B" w:rsidRDefault="00377BE6" w:rsidP="00CF5157">
      <w:pPr>
        <w:pStyle w:val="berschrift9"/>
        <w:rPr>
          <w:sz w:val="24"/>
          <w:lang w:val="en-CA" w:eastAsia="en-DE"/>
        </w:rPr>
      </w:pPr>
      <w:hyperlink r:id="rId708" w:history="1">
        <w:r w:rsidR="00EA30E0" w:rsidRPr="00AB703B">
          <w:rPr>
            <w:color w:val="0000FF"/>
            <w:sz w:val="24"/>
            <w:u w:val="single"/>
            <w:lang w:val="en-CA" w:eastAsia="en-DE"/>
          </w:rPr>
          <w:t>JVET-AC0263</w:t>
        </w:r>
      </w:hyperlink>
      <w:r w:rsidR="00EA30E0" w:rsidRPr="00AB703B">
        <w:rPr>
          <w:sz w:val="24"/>
          <w:lang w:val="en-CA" w:eastAsia="en-DE"/>
        </w:rPr>
        <w:t xml:space="preserve"> Crosscheck of JVET-AC0124 (Non-EE2: Bi-prediction with block-level only out-of-bound management) [F. Galpin (InterDigital)] [late]</w:t>
      </w:r>
    </w:p>
    <w:p w14:paraId="75558E2C" w14:textId="77777777" w:rsidR="00EA30E0" w:rsidRPr="00AB703B" w:rsidRDefault="00EA30E0" w:rsidP="00472DE4">
      <w:pPr>
        <w:rPr>
          <w:lang w:val="en-CA"/>
        </w:rPr>
      </w:pPr>
    </w:p>
    <w:p w14:paraId="4376D266" w14:textId="5F43D3B3" w:rsidR="00377727" w:rsidRPr="00AB703B" w:rsidRDefault="00377BE6" w:rsidP="00472DE4">
      <w:pPr>
        <w:pStyle w:val="berschrift9"/>
        <w:rPr>
          <w:sz w:val="24"/>
          <w:lang w:val="en-CA"/>
        </w:rPr>
      </w:pPr>
      <w:hyperlink r:id="rId709" w:history="1">
        <w:r w:rsidR="00377727" w:rsidRPr="00AB703B">
          <w:rPr>
            <w:color w:val="0000FF"/>
            <w:sz w:val="24"/>
            <w:u w:val="single"/>
            <w:lang w:val="en-CA"/>
          </w:rPr>
          <w:t>JVET-AC0138</w:t>
        </w:r>
      </w:hyperlink>
      <w:r w:rsidR="00377727" w:rsidRPr="00AB703B">
        <w:rPr>
          <w:sz w:val="24"/>
          <w:lang w:val="en-CA"/>
        </w:rPr>
        <w:t xml:space="preserve"> Adjusting luma/chroma BD-rate balance in ECM [E. François, Y. Chen, C. Salmon-Legagneur (InterDigital)]</w:t>
      </w:r>
    </w:p>
    <w:p w14:paraId="481D6F5D" w14:textId="5A941AAA" w:rsidR="00472DE4" w:rsidRPr="00AB703B" w:rsidRDefault="00472DE4" w:rsidP="00472DE4">
      <w:pPr>
        <w:rPr>
          <w:lang w:val="en-CA"/>
        </w:rPr>
      </w:pPr>
    </w:p>
    <w:p w14:paraId="07D5E27A" w14:textId="1D9C002A" w:rsidR="00E0527A" w:rsidRPr="00AB703B" w:rsidRDefault="00377BE6" w:rsidP="00CF5157">
      <w:pPr>
        <w:pStyle w:val="berschrift9"/>
        <w:rPr>
          <w:sz w:val="24"/>
          <w:lang w:val="en-CA" w:eastAsia="en-DE"/>
        </w:rPr>
      </w:pPr>
      <w:hyperlink r:id="rId710" w:history="1">
        <w:r w:rsidR="00E0527A" w:rsidRPr="00AB703B">
          <w:rPr>
            <w:color w:val="0000FF"/>
            <w:sz w:val="24"/>
            <w:u w:val="single"/>
            <w:lang w:val="en-CA" w:eastAsia="en-DE"/>
          </w:rPr>
          <w:t>JVET-AC0236</w:t>
        </w:r>
      </w:hyperlink>
      <w:r w:rsidR="00E0527A" w:rsidRPr="00AB703B">
        <w:rPr>
          <w:sz w:val="24"/>
          <w:lang w:val="en-CA" w:eastAsia="en-DE"/>
        </w:rPr>
        <w:t xml:space="preserve"> Cross-</w:t>
      </w:r>
      <w:r w:rsidR="00E0527A" w:rsidRPr="00AB703B">
        <w:rPr>
          <w:sz w:val="24"/>
          <w:lang w:val="en-CA"/>
        </w:rPr>
        <w:t>check</w:t>
      </w:r>
      <w:r w:rsidR="00E0527A" w:rsidRPr="00AB703B">
        <w:rPr>
          <w:sz w:val="24"/>
          <w:lang w:val="en-CA" w:eastAsia="en-DE"/>
        </w:rPr>
        <w:t xml:space="preserve"> of JVET-AC0138 [F. Le Léannec (Xiaomi)] [late]</w:t>
      </w:r>
    </w:p>
    <w:p w14:paraId="7ECFE01E" w14:textId="77777777" w:rsidR="00E0527A" w:rsidRPr="00AB703B" w:rsidRDefault="00E0527A" w:rsidP="00472DE4">
      <w:pPr>
        <w:rPr>
          <w:lang w:val="en-CA"/>
        </w:rPr>
      </w:pPr>
    </w:p>
    <w:p w14:paraId="49706A2D" w14:textId="7C4F70D1" w:rsidR="00A91D9F" w:rsidRPr="00AB703B" w:rsidRDefault="00377BE6" w:rsidP="00472DE4">
      <w:pPr>
        <w:pStyle w:val="berschrift9"/>
        <w:rPr>
          <w:sz w:val="24"/>
          <w:lang w:val="en-CA"/>
        </w:rPr>
      </w:pPr>
      <w:hyperlink r:id="rId711" w:history="1">
        <w:r w:rsidR="00A91D9F" w:rsidRPr="00AB703B">
          <w:rPr>
            <w:color w:val="0000FF"/>
            <w:sz w:val="24"/>
            <w:u w:val="single"/>
            <w:lang w:val="en-CA"/>
          </w:rPr>
          <w:t>JVET-AC0142</w:t>
        </w:r>
      </w:hyperlink>
      <w:r w:rsidR="00A91D9F" w:rsidRPr="00AB703B">
        <w:rPr>
          <w:sz w:val="24"/>
          <w:lang w:val="en-CA"/>
        </w:rPr>
        <w:t xml:space="preserve"> Non-EE2: Cross-Component Discrete Mapping Model for Screen Content Coding [B. Vishwanath, K. Zhang, L. Zhang (Bytedance)]</w:t>
      </w:r>
    </w:p>
    <w:p w14:paraId="0EA807E7" w14:textId="77777777" w:rsidR="00472DE4" w:rsidRPr="00AB703B" w:rsidRDefault="00472DE4" w:rsidP="00472DE4">
      <w:pPr>
        <w:rPr>
          <w:lang w:val="en-CA"/>
        </w:rPr>
      </w:pPr>
    </w:p>
    <w:p w14:paraId="04C5E1AD" w14:textId="59050888" w:rsidR="00A91D9F" w:rsidRPr="00AB703B" w:rsidRDefault="00377BE6" w:rsidP="00472DE4">
      <w:pPr>
        <w:pStyle w:val="berschrift9"/>
        <w:rPr>
          <w:sz w:val="24"/>
          <w:lang w:val="en-CA"/>
        </w:rPr>
      </w:pPr>
      <w:hyperlink r:id="rId712" w:history="1">
        <w:r w:rsidR="00A91D9F" w:rsidRPr="00AB703B">
          <w:rPr>
            <w:color w:val="0000FF"/>
            <w:sz w:val="24"/>
            <w:u w:val="single"/>
            <w:lang w:val="en-CA"/>
          </w:rPr>
          <w:t>JVET-AC0146</w:t>
        </w:r>
      </w:hyperlink>
      <w:r w:rsidR="00A91D9F" w:rsidRPr="00AB703B">
        <w:rPr>
          <w:sz w:val="24"/>
          <w:lang w:val="en-CA"/>
        </w:rPr>
        <w:t xml:space="preserve"> AHG12: Filtered Template Matching based Intra Prediction (FTMP) [R. G. Youvalari, D. Bugdayci Sansli, P. Astola, J. Lainema (Nokia)]</w:t>
      </w:r>
    </w:p>
    <w:p w14:paraId="31253AD9" w14:textId="77777777" w:rsidR="00472DE4" w:rsidRPr="00AB703B" w:rsidRDefault="00472DE4" w:rsidP="00472DE4">
      <w:pPr>
        <w:rPr>
          <w:lang w:val="en-CA"/>
        </w:rPr>
      </w:pPr>
    </w:p>
    <w:p w14:paraId="6CDC91F1" w14:textId="7E95188B" w:rsidR="00A91D9F" w:rsidRPr="00AB703B" w:rsidRDefault="00377BE6" w:rsidP="00472DE4">
      <w:pPr>
        <w:pStyle w:val="berschrift9"/>
        <w:rPr>
          <w:sz w:val="24"/>
          <w:lang w:val="en-CA"/>
        </w:rPr>
      </w:pPr>
      <w:hyperlink r:id="rId713" w:history="1">
        <w:r w:rsidR="00A91D9F" w:rsidRPr="00AB703B">
          <w:rPr>
            <w:color w:val="0000FF"/>
            <w:sz w:val="24"/>
            <w:u w:val="single"/>
            <w:lang w:val="en-CA"/>
          </w:rPr>
          <w:t>JVET-AC0148</w:t>
        </w:r>
      </w:hyperlink>
      <w:r w:rsidR="00A91D9F" w:rsidRPr="00AB703B">
        <w:rPr>
          <w:sz w:val="24"/>
          <w:lang w:val="en-CA"/>
        </w:rPr>
        <w:t xml:space="preserve"> Non-EE2: CCCM using multiple downsampling filters [Y.-J. Chang, V. Seregin, M. Karczewicz (Qualcomm)]</w:t>
      </w:r>
    </w:p>
    <w:p w14:paraId="38DB8834" w14:textId="09783EB9" w:rsidR="00472DE4" w:rsidRDefault="00472DE4" w:rsidP="00472DE4">
      <w:pPr>
        <w:rPr>
          <w:lang w:val="en-CA"/>
        </w:rPr>
      </w:pPr>
    </w:p>
    <w:p w14:paraId="6D8BF215" w14:textId="77777777" w:rsidR="00BF77EB" w:rsidRPr="00821B9A" w:rsidRDefault="00377BE6" w:rsidP="00533B2C">
      <w:pPr>
        <w:pStyle w:val="berschrift9"/>
        <w:rPr>
          <w:sz w:val="24"/>
          <w:lang w:val="en-CA" w:eastAsia="en-DE"/>
        </w:rPr>
      </w:pPr>
      <w:hyperlink r:id="rId714" w:history="1">
        <w:r w:rsidR="00BF77EB" w:rsidRPr="00821B9A">
          <w:rPr>
            <w:color w:val="0000FF"/>
            <w:sz w:val="24"/>
            <w:u w:val="single"/>
            <w:lang w:val="en-CA" w:eastAsia="en-DE"/>
          </w:rPr>
          <w:t>JVET-AC0302</w:t>
        </w:r>
      </w:hyperlink>
      <w:r w:rsidR="00BF77EB" w:rsidRPr="00821B9A">
        <w:rPr>
          <w:sz w:val="24"/>
          <w:lang w:val="en-CA" w:eastAsia="en-DE"/>
        </w:rPr>
        <w:t xml:space="preserve"> Crosscheck of </w:t>
      </w:r>
      <w:r w:rsidR="00BF77EB" w:rsidRPr="00821B9A">
        <w:rPr>
          <w:sz w:val="24"/>
          <w:lang w:val="en-CA"/>
        </w:rPr>
        <w:t>JVET</w:t>
      </w:r>
      <w:r w:rsidR="00BF77EB" w:rsidRPr="00821B9A">
        <w:rPr>
          <w:sz w:val="24"/>
          <w:lang w:val="en-CA" w:eastAsia="en-DE"/>
        </w:rPr>
        <w:t>-AC0148 (Non-EE2: CCCM using multiple downsampling filters) [J. Lainema (Nokia)] [miss] [late]</w:t>
      </w:r>
    </w:p>
    <w:p w14:paraId="650AE1F9" w14:textId="77777777" w:rsidR="00BF77EB" w:rsidRPr="00AB703B" w:rsidRDefault="00BF77EB" w:rsidP="00472DE4">
      <w:pPr>
        <w:rPr>
          <w:lang w:val="en-CA"/>
        </w:rPr>
      </w:pPr>
    </w:p>
    <w:p w14:paraId="7FBD0AE3" w14:textId="342E132D" w:rsidR="00377727" w:rsidRPr="00AB703B" w:rsidRDefault="00377BE6" w:rsidP="00472DE4">
      <w:pPr>
        <w:pStyle w:val="berschrift9"/>
        <w:rPr>
          <w:sz w:val="24"/>
          <w:lang w:val="en-CA"/>
        </w:rPr>
      </w:pPr>
      <w:hyperlink r:id="rId715"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66A261F6" w14:textId="77777777" w:rsidR="00472DE4" w:rsidRPr="00AB703B" w:rsidRDefault="00472DE4" w:rsidP="00472DE4">
      <w:pPr>
        <w:rPr>
          <w:lang w:val="en-CA"/>
        </w:rPr>
      </w:pPr>
    </w:p>
    <w:p w14:paraId="250C5F1C" w14:textId="3B8E9ADB" w:rsidR="00524551" w:rsidRPr="00AB703B" w:rsidRDefault="00377BE6" w:rsidP="00472DE4">
      <w:pPr>
        <w:pStyle w:val="berschrift9"/>
        <w:rPr>
          <w:sz w:val="24"/>
          <w:lang w:val="en-CA"/>
        </w:rPr>
      </w:pPr>
      <w:hyperlink r:id="rId716" w:history="1">
        <w:r w:rsidR="00524551" w:rsidRPr="00AB703B">
          <w:rPr>
            <w:color w:val="0000FF"/>
            <w:sz w:val="24"/>
            <w:u w:val="single"/>
            <w:lang w:val="en-CA"/>
          </w:rPr>
          <w:t>JVET-AC0159</w:t>
        </w:r>
      </w:hyperlink>
      <w:r w:rsidR="00524551" w:rsidRPr="00AB703B">
        <w:rPr>
          <w:sz w:val="24"/>
          <w:lang w:val="en-CA"/>
        </w:rPr>
        <w:t xml:space="preserve"> Non-EE2: IBC MBVD list derivation [Z. Zhang, P. Nikitin, H. Huang, V. Seregin, M. Karczewicz (Qualcomm)]</w:t>
      </w:r>
    </w:p>
    <w:p w14:paraId="68D7A6FC" w14:textId="26F69A61" w:rsidR="00472DE4" w:rsidRDefault="00472DE4" w:rsidP="00472DE4">
      <w:pPr>
        <w:rPr>
          <w:lang w:val="en-CA"/>
        </w:rPr>
      </w:pPr>
    </w:p>
    <w:p w14:paraId="0F5C7097" w14:textId="77777777" w:rsidR="00305FF8" w:rsidRPr="00D67596" w:rsidRDefault="00377BE6" w:rsidP="00533B2C">
      <w:pPr>
        <w:pStyle w:val="berschrift9"/>
        <w:rPr>
          <w:sz w:val="24"/>
          <w:lang w:val="en-CA" w:eastAsia="en-DE"/>
        </w:rPr>
      </w:pPr>
      <w:hyperlink r:id="rId717" w:history="1">
        <w:r w:rsidR="00305FF8" w:rsidRPr="00D67596">
          <w:rPr>
            <w:color w:val="0000FF"/>
            <w:sz w:val="24"/>
            <w:u w:val="single"/>
            <w:lang w:val="en-CA" w:eastAsia="en-DE"/>
          </w:rPr>
          <w:t>JVET-AC0296</w:t>
        </w:r>
      </w:hyperlink>
      <w:r w:rsidR="00305FF8" w:rsidRPr="00D67596">
        <w:rPr>
          <w:sz w:val="24"/>
          <w:lang w:val="en-CA" w:eastAsia="en-DE"/>
        </w:rPr>
        <w:t xml:space="preserve"> Cross-check of JVET-AC0159 (Non-EE2: IBC MBVD list derivation) [K. Andersson (Ericsson)] [miss] [late]</w:t>
      </w:r>
    </w:p>
    <w:p w14:paraId="5D8D4351" w14:textId="77777777" w:rsidR="00305FF8" w:rsidRPr="00AB703B" w:rsidRDefault="00305FF8" w:rsidP="00472DE4">
      <w:pPr>
        <w:rPr>
          <w:lang w:val="en-CA"/>
        </w:rPr>
      </w:pPr>
    </w:p>
    <w:p w14:paraId="66A9845E" w14:textId="185F6158" w:rsidR="00524551" w:rsidRPr="00AB703B" w:rsidRDefault="00377BE6" w:rsidP="00472DE4">
      <w:pPr>
        <w:pStyle w:val="berschrift9"/>
        <w:rPr>
          <w:sz w:val="24"/>
          <w:lang w:val="en-CA"/>
        </w:rPr>
      </w:pPr>
      <w:hyperlink r:id="rId718" w:history="1">
        <w:r w:rsidR="00524551" w:rsidRPr="00AB703B">
          <w:rPr>
            <w:color w:val="0000FF"/>
            <w:sz w:val="24"/>
            <w:u w:val="single"/>
            <w:lang w:val="en-CA"/>
          </w:rPr>
          <w:t>JVET-AC0160</w:t>
        </w:r>
      </w:hyperlink>
      <w:r w:rsidR="00524551" w:rsidRPr="00AB703B">
        <w:rPr>
          <w:sz w:val="24"/>
          <w:lang w:val="en-CA"/>
        </w:rPr>
        <w:t xml:space="preserve"> Non-EE2: On the condition of OBMC [X. Li (Google)]</w:t>
      </w:r>
    </w:p>
    <w:p w14:paraId="1E263A13" w14:textId="760932FC" w:rsidR="00472DE4" w:rsidRPr="00AB703B" w:rsidRDefault="00472DE4" w:rsidP="00472DE4">
      <w:pPr>
        <w:rPr>
          <w:lang w:val="en-CA"/>
        </w:rPr>
      </w:pPr>
    </w:p>
    <w:p w14:paraId="4B4429C5" w14:textId="04BF09E7" w:rsidR="000E49D8" w:rsidRPr="00AB703B" w:rsidRDefault="00377BE6" w:rsidP="00CF5157">
      <w:pPr>
        <w:pStyle w:val="berschrift9"/>
        <w:rPr>
          <w:sz w:val="24"/>
          <w:lang w:val="en-CA" w:eastAsia="en-DE"/>
        </w:rPr>
      </w:pPr>
      <w:hyperlink r:id="rId719" w:history="1">
        <w:r w:rsidR="000E49D8" w:rsidRPr="00AB703B">
          <w:rPr>
            <w:color w:val="0000FF"/>
            <w:sz w:val="24"/>
            <w:u w:val="single"/>
            <w:lang w:val="en-CA" w:eastAsia="en-DE"/>
          </w:rPr>
          <w:t>JVET-AC0218</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-AC0160 (Non-EE2: On the condition of OBMC) [H.-J. Jhu, X. Xiu (Kwai)] [late]</w:t>
      </w:r>
    </w:p>
    <w:p w14:paraId="59F5F1A5" w14:textId="77777777" w:rsidR="000E49D8" w:rsidRPr="00AB703B" w:rsidRDefault="000E49D8" w:rsidP="00472DE4">
      <w:pPr>
        <w:rPr>
          <w:lang w:val="en-CA"/>
        </w:rPr>
      </w:pPr>
    </w:p>
    <w:p w14:paraId="10480A21" w14:textId="5DD7C2CA" w:rsidR="00524551" w:rsidRPr="00AB703B" w:rsidRDefault="00377BE6" w:rsidP="00472DE4">
      <w:pPr>
        <w:pStyle w:val="berschrift9"/>
        <w:rPr>
          <w:sz w:val="24"/>
          <w:lang w:val="en-CA"/>
        </w:rPr>
      </w:pPr>
      <w:hyperlink r:id="rId720" w:history="1">
        <w:r w:rsidR="00524551" w:rsidRPr="00AB703B">
          <w:rPr>
            <w:color w:val="0000FF"/>
            <w:sz w:val="24"/>
            <w:u w:val="single"/>
            <w:lang w:val="en-CA"/>
          </w:rPr>
          <w:t>JVET-AC0161</w:t>
        </w:r>
      </w:hyperlink>
      <w:r w:rsidR="00524551" w:rsidRPr="00AB703B">
        <w:rPr>
          <w:sz w:val="24"/>
          <w:lang w:val="en-CA"/>
        </w:rPr>
        <w:t xml:space="preserve"> Non-EE2: IBC adaptation for coding of natural content [B. Ray, H. Wang, C.-C. Chen, V. Seregin, M. Karczewicz (Qualcomm)]</w:t>
      </w:r>
    </w:p>
    <w:p w14:paraId="3958A284" w14:textId="77777777" w:rsidR="00472DE4" w:rsidRPr="00AB703B" w:rsidRDefault="00472DE4" w:rsidP="00472DE4">
      <w:pPr>
        <w:rPr>
          <w:lang w:val="en-CA"/>
        </w:rPr>
      </w:pPr>
    </w:p>
    <w:p w14:paraId="7E5BE1DD" w14:textId="6FCBE368" w:rsidR="00524551" w:rsidRPr="00AB703B" w:rsidRDefault="00377BE6" w:rsidP="00472DE4">
      <w:pPr>
        <w:pStyle w:val="berschrift9"/>
        <w:rPr>
          <w:sz w:val="24"/>
          <w:lang w:val="en-CA"/>
        </w:rPr>
      </w:pPr>
      <w:hyperlink r:id="rId721" w:history="1">
        <w:r w:rsidR="00524551" w:rsidRPr="00AB703B">
          <w:rPr>
            <w:color w:val="0000FF"/>
            <w:sz w:val="24"/>
            <w:u w:val="single"/>
            <w:lang w:val="en-CA"/>
          </w:rPr>
          <w:t>JVET-AC0163</w:t>
        </w:r>
      </w:hyperlink>
      <w:r w:rsidR="00524551" w:rsidRPr="00AB703B">
        <w:rPr>
          <w:sz w:val="24"/>
          <w:lang w:val="en-CA"/>
        </w:rPr>
        <w:t xml:space="preserve"> Non-EE2: On non-separable primary transform for intra blocks [N. Yan, X. Xiu, W. Chen, H.-J. Jhu, C.-W. Kuo, C. Ma, X. Wang (Kwai)]</w:t>
      </w:r>
    </w:p>
    <w:p w14:paraId="7BE01021" w14:textId="3C95FF89" w:rsidR="00472DE4" w:rsidRPr="00AB703B" w:rsidRDefault="00472DE4" w:rsidP="00472DE4">
      <w:pPr>
        <w:rPr>
          <w:lang w:val="en-CA"/>
        </w:rPr>
      </w:pPr>
    </w:p>
    <w:p w14:paraId="7C14366F" w14:textId="77777777" w:rsidR="00E0527A" w:rsidRPr="00AB703B" w:rsidRDefault="00377BE6" w:rsidP="00CF5157">
      <w:pPr>
        <w:pStyle w:val="berschrift9"/>
        <w:rPr>
          <w:sz w:val="24"/>
          <w:lang w:val="en-CA" w:eastAsia="en-DE"/>
        </w:rPr>
      </w:pPr>
      <w:hyperlink r:id="rId722" w:history="1">
        <w:r w:rsidR="00E0527A" w:rsidRPr="00AB703B">
          <w:rPr>
            <w:color w:val="0000FF"/>
            <w:sz w:val="24"/>
            <w:u w:val="single"/>
            <w:lang w:val="en-CA" w:eastAsia="en-DE"/>
          </w:rPr>
          <w:t>JVET-AC0253</w:t>
        </w:r>
      </w:hyperlink>
      <w:r w:rsidR="00E0527A" w:rsidRPr="00AB703B">
        <w:rPr>
          <w:sz w:val="24"/>
          <w:lang w:val="en-CA" w:eastAsia="en-DE"/>
        </w:rPr>
        <w:t xml:space="preserve"> Crosscheck of JVET-AC0163 on Non-EE2: On non-separable primary transform for intra blocks [X. Li (</w:t>
      </w:r>
      <w:r w:rsidR="00E0527A" w:rsidRPr="00AB703B">
        <w:rPr>
          <w:sz w:val="24"/>
          <w:lang w:val="en-CA"/>
        </w:rPr>
        <w:t>Google</w:t>
      </w:r>
      <w:r w:rsidR="00E0527A" w:rsidRPr="00AB703B">
        <w:rPr>
          <w:sz w:val="24"/>
          <w:lang w:val="en-CA" w:eastAsia="en-DE"/>
        </w:rPr>
        <w:t>)] [miss] [late]</w:t>
      </w:r>
    </w:p>
    <w:p w14:paraId="61790DD3" w14:textId="77777777" w:rsidR="00E0527A" w:rsidRPr="00AB703B" w:rsidRDefault="00E0527A" w:rsidP="00472DE4">
      <w:pPr>
        <w:rPr>
          <w:lang w:val="en-CA"/>
        </w:rPr>
      </w:pPr>
    </w:p>
    <w:p w14:paraId="25F4CEC0" w14:textId="57340EBD" w:rsidR="00524551" w:rsidRPr="00AB703B" w:rsidRDefault="00377BE6" w:rsidP="00472DE4">
      <w:pPr>
        <w:pStyle w:val="berschrift9"/>
        <w:rPr>
          <w:sz w:val="24"/>
          <w:lang w:val="en-CA"/>
        </w:rPr>
      </w:pPr>
      <w:hyperlink r:id="rId723" w:history="1">
        <w:r w:rsidR="00524551" w:rsidRPr="00AB703B">
          <w:rPr>
            <w:color w:val="0000FF"/>
            <w:sz w:val="24"/>
            <w:u w:val="single"/>
            <w:lang w:val="en-CA"/>
          </w:rPr>
          <w:t>JVET-AC0164</w:t>
        </w:r>
      </w:hyperlink>
      <w:r w:rsidR="00524551" w:rsidRPr="00AB703B">
        <w:rPr>
          <w:sz w:val="24"/>
          <w:lang w:val="en-CA"/>
        </w:rPr>
        <w:t xml:space="preserve"> Non-EE2: Improvements on local illumination compensation in ECM7.0 [X. Xiu, N. Yan, H.-J. Jhu, W. Chen, C.-W. Kuo, C. Ma, X. Wang (Kwai)]</w:t>
      </w:r>
    </w:p>
    <w:p w14:paraId="03264FB1" w14:textId="2021AF7A" w:rsidR="00472DE4" w:rsidRPr="00AB703B" w:rsidRDefault="00472DE4" w:rsidP="00472DE4">
      <w:pPr>
        <w:rPr>
          <w:lang w:val="en-CA"/>
        </w:rPr>
      </w:pPr>
    </w:p>
    <w:p w14:paraId="3CAC67BC" w14:textId="77777777" w:rsidR="000E49D8" w:rsidRPr="00AB703B" w:rsidRDefault="00377BE6" w:rsidP="00CF5157">
      <w:pPr>
        <w:pStyle w:val="berschrift9"/>
        <w:rPr>
          <w:sz w:val="24"/>
          <w:lang w:val="en-CA" w:eastAsia="en-DE"/>
        </w:rPr>
      </w:pPr>
      <w:hyperlink r:id="rId724" w:history="1">
        <w:r w:rsidR="000E49D8" w:rsidRPr="00AB703B">
          <w:rPr>
            <w:color w:val="0000FF"/>
            <w:sz w:val="24"/>
            <w:u w:val="single"/>
            <w:lang w:val="en-CA" w:eastAsia="en-DE"/>
          </w:rPr>
          <w:t>JVET-AC0225</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-AC0164 (Non-EE2: on Improvements on local illumination compensation in ECM7.0) [L.-F. Chen (Tencent)] [miss] [late]</w:t>
      </w:r>
    </w:p>
    <w:p w14:paraId="4755ABCB" w14:textId="77777777" w:rsidR="000E49D8" w:rsidRPr="00AB703B" w:rsidRDefault="000E49D8" w:rsidP="00472DE4">
      <w:pPr>
        <w:rPr>
          <w:lang w:val="en-CA"/>
        </w:rPr>
      </w:pPr>
    </w:p>
    <w:p w14:paraId="6EE656D9" w14:textId="7A7886EF" w:rsidR="0038224C" w:rsidRPr="00AB703B" w:rsidRDefault="00377BE6" w:rsidP="00472DE4">
      <w:pPr>
        <w:pStyle w:val="berschrift9"/>
        <w:rPr>
          <w:sz w:val="24"/>
          <w:lang w:val="en-CA"/>
        </w:rPr>
      </w:pPr>
      <w:hyperlink r:id="rId725" w:history="1">
        <w:r w:rsidR="0038224C" w:rsidRPr="00AB703B">
          <w:rPr>
            <w:color w:val="0000FF"/>
            <w:sz w:val="24"/>
            <w:u w:val="single"/>
            <w:lang w:val="en-CA"/>
          </w:rPr>
          <w:t>JVET-AC0167</w:t>
        </w:r>
      </w:hyperlink>
      <w:r w:rsidR="0038224C" w:rsidRPr="00AB703B">
        <w:rPr>
          <w:sz w:val="24"/>
          <w:lang w:val="en-CA"/>
        </w:rPr>
        <w:t xml:space="preserve"> AHG12: Using block vector derived from IntraTMP as an IBC candidate for the current block [J.-K. Lee, D. Ruiz Coll, V. Warudkar (Ofinno)]</w:t>
      </w:r>
    </w:p>
    <w:p w14:paraId="7CDD773B" w14:textId="7A5C6812" w:rsidR="00472DE4" w:rsidRDefault="00472DE4" w:rsidP="00472DE4">
      <w:pPr>
        <w:rPr>
          <w:lang w:val="en-CA"/>
        </w:rPr>
      </w:pPr>
    </w:p>
    <w:p w14:paraId="274580B5" w14:textId="77777777" w:rsidR="007804F6" w:rsidRPr="005D7B7B" w:rsidRDefault="00377BE6" w:rsidP="00533B2C">
      <w:pPr>
        <w:pStyle w:val="berschrift9"/>
        <w:rPr>
          <w:sz w:val="24"/>
          <w:lang w:val="en-CA" w:eastAsia="en-DE"/>
        </w:rPr>
      </w:pPr>
      <w:hyperlink r:id="rId726" w:history="1">
        <w:r w:rsidR="007804F6" w:rsidRPr="005D7B7B">
          <w:rPr>
            <w:color w:val="0000FF"/>
            <w:sz w:val="24"/>
            <w:u w:val="single"/>
            <w:lang w:val="en-CA" w:eastAsia="en-DE"/>
          </w:rPr>
          <w:t>JVET-AC0283</w:t>
        </w:r>
      </w:hyperlink>
      <w:r w:rsidR="007804F6" w:rsidRPr="005D7B7B">
        <w:rPr>
          <w:sz w:val="24"/>
          <w:lang w:val="en-CA" w:eastAsia="en-DE"/>
        </w:rPr>
        <w:t xml:space="preserve"> Crosscheck of JVET-AC0167 (AHG12: Using block vector derived from IntraTMP as an IBC candidate for the current block) </w:t>
      </w:r>
      <w:r w:rsidR="007804F6">
        <w:rPr>
          <w:sz w:val="24"/>
          <w:lang w:val="en-CA" w:eastAsia="en-DE"/>
        </w:rPr>
        <w:t>[</w:t>
      </w:r>
      <w:r w:rsidR="007804F6" w:rsidRPr="005D7B7B">
        <w:rPr>
          <w:sz w:val="24"/>
          <w:lang w:val="en-CA" w:eastAsia="en-DE"/>
        </w:rPr>
        <w:t>K. Kim (WILUS)</w:t>
      </w:r>
      <w:r w:rsidR="007804F6">
        <w:rPr>
          <w:sz w:val="24"/>
          <w:lang w:val="en-CA" w:eastAsia="en-DE"/>
        </w:rPr>
        <w:t>]</w:t>
      </w:r>
      <w:r w:rsidR="007804F6" w:rsidRPr="005D7B7B">
        <w:rPr>
          <w:sz w:val="24"/>
          <w:lang w:val="en-CA" w:eastAsia="en-DE"/>
        </w:rPr>
        <w:t xml:space="preserve"> [miss] [late]</w:t>
      </w:r>
    </w:p>
    <w:p w14:paraId="4611786B" w14:textId="77777777" w:rsidR="007804F6" w:rsidRPr="00AB703B" w:rsidRDefault="007804F6" w:rsidP="00472DE4">
      <w:pPr>
        <w:rPr>
          <w:lang w:val="en-CA"/>
        </w:rPr>
      </w:pPr>
    </w:p>
    <w:p w14:paraId="6CEDACE2" w14:textId="2D7D201E" w:rsidR="00524551" w:rsidRPr="00AB703B" w:rsidRDefault="00377BE6" w:rsidP="00472DE4">
      <w:pPr>
        <w:pStyle w:val="berschrift9"/>
        <w:rPr>
          <w:sz w:val="24"/>
          <w:lang w:val="en-CA"/>
        </w:rPr>
      </w:pPr>
      <w:hyperlink r:id="rId727" w:history="1">
        <w:r w:rsidR="00524551" w:rsidRPr="00AB703B">
          <w:rPr>
            <w:color w:val="0000FF"/>
            <w:sz w:val="24"/>
            <w:u w:val="single"/>
            <w:lang w:val="en-CA"/>
          </w:rPr>
          <w:t>JVET-AC0169</w:t>
        </w:r>
      </w:hyperlink>
      <w:r w:rsidR="00524551" w:rsidRPr="00AB703B">
        <w:rPr>
          <w:sz w:val="24"/>
          <w:lang w:val="en-CA"/>
        </w:rPr>
        <w:t xml:space="preserve"> Non-EE2: Template Matching for RR-IBC [C.-C. Chen, H. Huang, Z. Zhang, V. Seregin, M. Karczewicz (Qualcomm)]</w:t>
      </w:r>
    </w:p>
    <w:p w14:paraId="3445F298" w14:textId="77777777" w:rsidR="00472DE4" w:rsidRPr="00AB703B" w:rsidRDefault="00472DE4" w:rsidP="00472DE4">
      <w:pPr>
        <w:rPr>
          <w:lang w:val="en-CA"/>
        </w:rPr>
      </w:pPr>
    </w:p>
    <w:p w14:paraId="45DF7077" w14:textId="2FEB90B3" w:rsidR="0005191B" w:rsidRPr="00AB703B" w:rsidRDefault="00377BE6" w:rsidP="00472DE4">
      <w:pPr>
        <w:pStyle w:val="berschrift9"/>
        <w:rPr>
          <w:sz w:val="24"/>
          <w:lang w:val="en-CA"/>
        </w:rPr>
      </w:pPr>
      <w:hyperlink r:id="rId728" w:history="1">
        <w:r w:rsidR="0005191B" w:rsidRPr="00AB703B">
          <w:rPr>
            <w:color w:val="0000FF"/>
            <w:sz w:val="24"/>
            <w:u w:val="single"/>
            <w:lang w:val="en-CA"/>
          </w:rPr>
          <w:t>JVET-AC0207</w:t>
        </w:r>
      </w:hyperlink>
      <w:r w:rsidR="0005191B" w:rsidRPr="00AB703B">
        <w:rPr>
          <w:sz w:val="24"/>
          <w:lang w:val="en-CA"/>
        </w:rPr>
        <w:t xml:space="preserve"> Crosscheck of JVET-AC0169 (Non-EE2: Template Matching for RR-IBC) </w:t>
      </w:r>
      <w:bookmarkStart w:id="1224" w:name="_Hlk124020557"/>
      <w:r w:rsidR="0005191B" w:rsidRPr="00AB703B">
        <w:rPr>
          <w:sz w:val="24"/>
          <w:lang w:val="en-CA"/>
        </w:rPr>
        <w:t>[D. Ruiz Coll, J.-K. Lee, V. Warudkar</w:t>
      </w:r>
      <w:bookmarkEnd w:id="1224"/>
      <w:r w:rsidR="0005191B" w:rsidRPr="00AB703B">
        <w:rPr>
          <w:sz w:val="24"/>
          <w:lang w:val="en-CA"/>
        </w:rPr>
        <w:t xml:space="preserve"> (Ofinno)] [late]</w:t>
      </w:r>
    </w:p>
    <w:p w14:paraId="6DC80538" w14:textId="77777777" w:rsidR="00472DE4" w:rsidRPr="00AB703B" w:rsidRDefault="00472DE4" w:rsidP="00472DE4">
      <w:pPr>
        <w:rPr>
          <w:lang w:val="en-CA"/>
        </w:rPr>
      </w:pPr>
    </w:p>
    <w:p w14:paraId="750E5954" w14:textId="098799A8" w:rsidR="00524551" w:rsidRPr="00AB703B" w:rsidRDefault="00377BE6" w:rsidP="00472DE4">
      <w:pPr>
        <w:pStyle w:val="berschrift9"/>
        <w:rPr>
          <w:sz w:val="24"/>
          <w:lang w:val="en-CA"/>
        </w:rPr>
      </w:pPr>
      <w:hyperlink r:id="rId729" w:history="1">
        <w:r w:rsidR="00524551" w:rsidRPr="00AB703B">
          <w:rPr>
            <w:color w:val="0000FF"/>
            <w:sz w:val="24"/>
            <w:u w:val="single"/>
            <w:lang w:val="en-CA"/>
          </w:rPr>
          <w:t>JVET-AC0170</w:t>
        </w:r>
      </w:hyperlink>
      <w:r w:rsidR="00524551" w:rsidRPr="00AB703B">
        <w:rPr>
          <w:sz w:val="24"/>
          <w:lang w:val="en-CA"/>
        </w:rPr>
        <w:t xml:space="preserve"> Non-EE2: Fuse intra template matching prediction with intra prediction [Y. Wang, K. Zhang, L. Zhang (Bytedance)]</w:t>
      </w:r>
    </w:p>
    <w:p w14:paraId="321E8A90" w14:textId="77777777" w:rsidR="00472DE4" w:rsidRPr="00AB703B" w:rsidRDefault="00472DE4" w:rsidP="00472DE4">
      <w:pPr>
        <w:rPr>
          <w:lang w:val="en-CA"/>
        </w:rPr>
      </w:pPr>
    </w:p>
    <w:p w14:paraId="4285D5D7" w14:textId="062B6B6F" w:rsidR="00524551" w:rsidRPr="00AB703B" w:rsidRDefault="00377BE6" w:rsidP="00472DE4">
      <w:pPr>
        <w:pStyle w:val="berschrift9"/>
        <w:rPr>
          <w:sz w:val="24"/>
          <w:lang w:val="en-CA"/>
        </w:rPr>
      </w:pPr>
      <w:hyperlink r:id="rId730" w:history="1">
        <w:r w:rsidR="00524551" w:rsidRPr="00AB703B">
          <w:rPr>
            <w:color w:val="0000FF"/>
            <w:sz w:val="24"/>
            <w:u w:val="single"/>
            <w:lang w:val="en-CA"/>
          </w:rPr>
          <w:t>JVET-AC0171</w:t>
        </w:r>
      </w:hyperlink>
      <w:r w:rsidR="00524551" w:rsidRPr="00AB703B">
        <w:rPr>
          <w:sz w:val="24"/>
          <w:lang w:val="en-CA"/>
        </w:rPr>
        <w:t xml:space="preserve"> AHG12: ECM-6 Tool Off Tests [X. Li (Google)]</w:t>
      </w:r>
    </w:p>
    <w:p w14:paraId="4AC52E22" w14:textId="77777777" w:rsidR="00472DE4" w:rsidRPr="00AB703B" w:rsidRDefault="00472DE4" w:rsidP="00472DE4">
      <w:pPr>
        <w:rPr>
          <w:lang w:val="en-CA"/>
        </w:rPr>
      </w:pPr>
    </w:p>
    <w:p w14:paraId="2369695B" w14:textId="7B1AFC30" w:rsidR="00524551" w:rsidRPr="00AB703B" w:rsidRDefault="00377BE6" w:rsidP="00472DE4">
      <w:pPr>
        <w:pStyle w:val="berschrift9"/>
        <w:rPr>
          <w:sz w:val="24"/>
          <w:lang w:val="en-CA"/>
        </w:rPr>
      </w:pPr>
      <w:hyperlink r:id="rId731" w:history="1">
        <w:r w:rsidR="00524551" w:rsidRPr="00AB703B">
          <w:rPr>
            <w:color w:val="0000FF"/>
            <w:sz w:val="24"/>
            <w:u w:val="single"/>
            <w:lang w:val="en-CA"/>
          </w:rPr>
          <w:t>JVET-AC0172</w:t>
        </w:r>
      </w:hyperlink>
      <w:r w:rsidR="00524551" w:rsidRPr="00AB703B">
        <w:rPr>
          <w:sz w:val="24"/>
          <w:lang w:val="en-CA"/>
        </w:rPr>
        <w:t xml:space="preserve"> Non-EE2: IBC with fractional block vectors [W. Chen, X. Xiu, C. Ma, H.-J. Jhu, C.-W. Kuo, N. Yan, X. Wang (Kwai)] [late]</w:t>
      </w:r>
    </w:p>
    <w:p w14:paraId="1460BC04" w14:textId="77777777" w:rsidR="00541EFD" w:rsidRDefault="00541EFD" w:rsidP="00541EFD">
      <w:pPr>
        <w:rPr>
          <w:lang w:val="en-CA"/>
        </w:rPr>
      </w:pPr>
      <w:r>
        <w:rPr>
          <w:lang w:val="en-CA"/>
        </w:rPr>
        <w:t>Initial version rejected as “placeholder”.</w:t>
      </w:r>
    </w:p>
    <w:p w14:paraId="11EE832F" w14:textId="77777777" w:rsidR="00472DE4" w:rsidRPr="00AB703B" w:rsidRDefault="00472DE4" w:rsidP="00472DE4">
      <w:pPr>
        <w:rPr>
          <w:lang w:val="en-CA"/>
        </w:rPr>
      </w:pPr>
    </w:p>
    <w:p w14:paraId="1DFB9024" w14:textId="4FA54A04" w:rsidR="00524551" w:rsidRPr="00AB703B" w:rsidRDefault="00377BE6" w:rsidP="00472DE4">
      <w:pPr>
        <w:pStyle w:val="berschrift9"/>
        <w:rPr>
          <w:sz w:val="24"/>
          <w:lang w:val="en-CA"/>
        </w:rPr>
      </w:pPr>
      <w:hyperlink r:id="rId732" w:history="1">
        <w:r w:rsidR="00524551" w:rsidRPr="00AB703B">
          <w:rPr>
            <w:color w:val="0000FF"/>
            <w:sz w:val="24"/>
            <w:u w:val="single"/>
            <w:lang w:val="en-CA"/>
          </w:rPr>
          <w:t>JVET-AC0173</w:t>
        </w:r>
      </w:hyperlink>
      <w:r w:rsidR="00524551" w:rsidRPr="00AB703B">
        <w:rPr>
          <w:sz w:val="24"/>
          <w:lang w:val="en-CA"/>
        </w:rPr>
        <w:t xml:space="preserve"> Non-EE2: ALF classification based on residual data [I. Jumakulyyev, N. Hu, Z. Zhang, V. Seregin, M. Karczewicz, H. Huang (Qualcomm)]</w:t>
      </w:r>
    </w:p>
    <w:p w14:paraId="13155452" w14:textId="77777777" w:rsidR="00472DE4" w:rsidRPr="00AB703B" w:rsidRDefault="00472DE4" w:rsidP="00472DE4">
      <w:pPr>
        <w:rPr>
          <w:lang w:val="en-CA"/>
        </w:rPr>
      </w:pPr>
    </w:p>
    <w:p w14:paraId="78214182" w14:textId="74932BBB" w:rsidR="0038224C" w:rsidRPr="00AB703B" w:rsidRDefault="00377BE6" w:rsidP="00472DE4">
      <w:pPr>
        <w:pStyle w:val="berschrift9"/>
        <w:rPr>
          <w:sz w:val="24"/>
          <w:lang w:val="en-CA"/>
        </w:rPr>
      </w:pPr>
      <w:hyperlink r:id="rId733" w:history="1">
        <w:r w:rsidR="0038224C" w:rsidRPr="00AB703B">
          <w:rPr>
            <w:color w:val="0000FF"/>
            <w:sz w:val="24"/>
            <w:u w:val="single"/>
            <w:lang w:val="en-CA"/>
          </w:rPr>
          <w:t>JVET-AC0175</w:t>
        </w:r>
      </w:hyperlink>
      <w:r w:rsidR="0038224C" w:rsidRPr="00AB703B">
        <w:rPr>
          <w:sz w:val="24"/>
          <w:lang w:val="en-CA"/>
        </w:rPr>
        <w:t xml:space="preserve"> Non-EE2: Local-Boosting Cross-Component Prediction [K. Zhang, L. Zhang, Z. Deng (Bytedance)]</w:t>
      </w:r>
    </w:p>
    <w:p w14:paraId="4D018DAF" w14:textId="77777777" w:rsidR="00472DE4" w:rsidRPr="00AB703B" w:rsidRDefault="00472DE4" w:rsidP="00472DE4">
      <w:pPr>
        <w:rPr>
          <w:lang w:val="en-CA"/>
        </w:rPr>
      </w:pPr>
    </w:p>
    <w:p w14:paraId="2EDB0D91" w14:textId="5B729702" w:rsidR="0038224C" w:rsidRPr="00AB703B" w:rsidRDefault="00377BE6" w:rsidP="00472DE4">
      <w:pPr>
        <w:pStyle w:val="berschrift9"/>
        <w:rPr>
          <w:sz w:val="24"/>
          <w:lang w:val="en-CA"/>
        </w:rPr>
      </w:pPr>
      <w:hyperlink r:id="rId734" w:history="1">
        <w:r w:rsidR="0038224C" w:rsidRPr="00AB703B">
          <w:rPr>
            <w:color w:val="0000FF"/>
            <w:sz w:val="24"/>
            <w:u w:val="single"/>
            <w:lang w:val="en-CA"/>
          </w:rPr>
          <w:t>JVET-AC0176</w:t>
        </w:r>
      </w:hyperlink>
      <w:r w:rsidR="0038224C" w:rsidRPr="00AB703B">
        <w:rPr>
          <w:sz w:val="24"/>
          <w:lang w:val="en-CA"/>
        </w:rPr>
        <w:t xml:space="preserve"> Non-EE2: Non-Local Cross-Component Prediction [K. Zhang, L. Zhang, Z. Deng (Bytedance)]</w:t>
      </w:r>
    </w:p>
    <w:p w14:paraId="561812B9" w14:textId="77777777" w:rsidR="00472DE4" w:rsidRPr="00AB703B" w:rsidRDefault="00472DE4" w:rsidP="00472DE4">
      <w:pPr>
        <w:rPr>
          <w:lang w:val="en-CA"/>
        </w:rPr>
      </w:pPr>
    </w:p>
    <w:p w14:paraId="62462667" w14:textId="5CDBD14D" w:rsidR="0038224C" w:rsidRPr="00AB703B" w:rsidRDefault="00377BE6" w:rsidP="00472DE4">
      <w:pPr>
        <w:pStyle w:val="berschrift9"/>
        <w:rPr>
          <w:sz w:val="24"/>
          <w:lang w:val="en-CA"/>
        </w:rPr>
      </w:pPr>
      <w:hyperlink r:id="rId735" w:history="1">
        <w:r w:rsidR="0038224C" w:rsidRPr="00AB703B">
          <w:rPr>
            <w:color w:val="0000FF"/>
            <w:sz w:val="24"/>
            <w:u w:val="single"/>
            <w:lang w:val="en-CA"/>
          </w:rPr>
          <w:t>JVET-AC0182</w:t>
        </w:r>
      </w:hyperlink>
      <w:r w:rsidR="0038224C" w:rsidRPr="00AB703B">
        <w:rPr>
          <w:sz w:val="24"/>
          <w:lang w:val="en-CA"/>
        </w:rPr>
        <w:t xml:space="preserve"> Non-EE2: High-Precision MV Refinement for BDOF </w:t>
      </w:r>
      <w:r w:rsidR="00F66D8C" w:rsidRPr="00AB703B">
        <w:rPr>
          <w:sz w:val="24"/>
          <w:lang w:val="en-CA"/>
        </w:rPr>
        <w:t>[</w:t>
      </w:r>
      <w:r w:rsidR="0038224C" w:rsidRPr="00AB703B">
        <w:rPr>
          <w:sz w:val="24"/>
          <w:lang w:val="en-CA"/>
        </w:rPr>
        <w:t>M. Salehifar, Y. He, K. Zhang, L. Zhang (Bytedance)]</w:t>
      </w:r>
    </w:p>
    <w:p w14:paraId="16D744AE" w14:textId="77777777" w:rsidR="00472DE4" w:rsidRPr="00AB703B" w:rsidRDefault="00472DE4" w:rsidP="00472DE4">
      <w:pPr>
        <w:rPr>
          <w:lang w:val="en-CA"/>
        </w:rPr>
      </w:pPr>
    </w:p>
    <w:p w14:paraId="3A37BD11" w14:textId="5549C37C" w:rsidR="0038224C" w:rsidRPr="00AB703B" w:rsidRDefault="00377BE6" w:rsidP="00472DE4">
      <w:pPr>
        <w:pStyle w:val="berschrift9"/>
        <w:rPr>
          <w:sz w:val="24"/>
          <w:lang w:val="en-CA"/>
        </w:rPr>
      </w:pPr>
      <w:hyperlink r:id="rId736" w:history="1">
        <w:r w:rsidR="0038224C" w:rsidRPr="00AB703B">
          <w:rPr>
            <w:color w:val="0000FF"/>
            <w:sz w:val="24"/>
            <w:u w:val="single"/>
            <w:lang w:val="en-CA"/>
          </w:rPr>
          <w:t>JVET-AC0187</w:t>
        </w:r>
      </w:hyperlink>
      <w:r w:rsidR="0038224C" w:rsidRPr="00AB703B">
        <w:rPr>
          <w:sz w:val="24"/>
          <w:lang w:val="en-CA"/>
        </w:rPr>
        <w:t xml:space="preserve"> Non-EE2: Template matching-based subblock motion refinement [L. Zhao, K. Zhang, Z. Deng, L. Zhang (Bytedance)] [late]</w:t>
      </w:r>
    </w:p>
    <w:p w14:paraId="4A855C71" w14:textId="77777777" w:rsidR="00541EFD" w:rsidRDefault="00541EFD" w:rsidP="00541EFD">
      <w:pPr>
        <w:rPr>
          <w:lang w:val="en-CA"/>
        </w:rPr>
      </w:pPr>
      <w:r>
        <w:rPr>
          <w:lang w:val="en-CA"/>
        </w:rPr>
        <w:t>Initial version rejected as “placeholder”.</w:t>
      </w:r>
    </w:p>
    <w:p w14:paraId="08D16312" w14:textId="77777777" w:rsidR="00472DE4" w:rsidRPr="00AB703B" w:rsidRDefault="00472DE4" w:rsidP="00472DE4">
      <w:pPr>
        <w:rPr>
          <w:lang w:val="en-CA"/>
        </w:rPr>
      </w:pPr>
    </w:p>
    <w:p w14:paraId="77F3CC3F" w14:textId="08B16B5C" w:rsidR="0038224C" w:rsidRPr="00AB703B" w:rsidRDefault="00377BE6" w:rsidP="00472DE4">
      <w:pPr>
        <w:pStyle w:val="berschrift9"/>
        <w:rPr>
          <w:sz w:val="24"/>
          <w:lang w:val="en-CA"/>
        </w:rPr>
      </w:pPr>
      <w:hyperlink r:id="rId737" w:history="1">
        <w:r w:rsidR="0038224C" w:rsidRPr="00AB703B">
          <w:rPr>
            <w:color w:val="0000FF"/>
            <w:sz w:val="24"/>
            <w:u w:val="single"/>
            <w:lang w:val="en-CA"/>
          </w:rPr>
          <w:t>JVET-AC0189</w:t>
        </w:r>
      </w:hyperlink>
      <w:r w:rsidR="0038224C" w:rsidRPr="00AB703B">
        <w:rPr>
          <w:sz w:val="24"/>
          <w:lang w:val="en-CA"/>
        </w:rPr>
        <w:t xml:space="preserve"> Non-EE2: SGPM without blending [Z. Deng, L. Zhang, K. Zhang, L. Zhao (Bytedance)]</w:t>
      </w:r>
    </w:p>
    <w:p w14:paraId="197054A2" w14:textId="1CAB9BA9" w:rsidR="00472DE4" w:rsidRDefault="00472DE4" w:rsidP="00472DE4">
      <w:pPr>
        <w:rPr>
          <w:lang w:val="en-CA"/>
        </w:rPr>
      </w:pPr>
    </w:p>
    <w:p w14:paraId="76199D2A" w14:textId="77777777" w:rsidR="007804F6" w:rsidRPr="005D7B7B" w:rsidRDefault="00377BE6" w:rsidP="00533B2C">
      <w:pPr>
        <w:pStyle w:val="berschrift9"/>
        <w:rPr>
          <w:sz w:val="24"/>
          <w:lang w:val="en-CA" w:eastAsia="en-DE"/>
        </w:rPr>
      </w:pPr>
      <w:hyperlink r:id="rId738" w:history="1">
        <w:r w:rsidR="007804F6" w:rsidRPr="005D7B7B">
          <w:rPr>
            <w:color w:val="0000FF"/>
            <w:sz w:val="24"/>
            <w:u w:val="single"/>
            <w:lang w:val="en-CA" w:eastAsia="en-DE"/>
          </w:rPr>
          <w:t>JVET-AC0295</w:t>
        </w:r>
      </w:hyperlink>
      <w:r w:rsidR="007804F6" w:rsidRPr="005D7B7B">
        <w:rPr>
          <w:sz w:val="24"/>
          <w:lang w:val="en-CA" w:eastAsia="en-DE"/>
        </w:rPr>
        <w:t xml:space="preserve"> Crosscheck of JVET-AC0189(Non-EE2: SGPM without blending)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7E7F562B" w14:textId="77777777" w:rsidR="007804F6" w:rsidRPr="00AB703B" w:rsidRDefault="007804F6" w:rsidP="00472DE4">
      <w:pPr>
        <w:rPr>
          <w:lang w:val="en-CA"/>
        </w:rPr>
      </w:pPr>
    </w:p>
    <w:p w14:paraId="5EEF8452" w14:textId="638A98EC" w:rsidR="0038224C" w:rsidRPr="00AB703B" w:rsidRDefault="00377BE6" w:rsidP="00472DE4">
      <w:pPr>
        <w:pStyle w:val="berschrift9"/>
        <w:rPr>
          <w:sz w:val="24"/>
          <w:lang w:val="en-CA"/>
        </w:rPr>
      </w:pPr>
      <w:hyperlink r:id="rId739" w:history="1">
        <w:r w:rsidR="0038224C" w:rsidRPr="00AB703B">
          <w:rPr>
            <w:color w:val="0000FF"/>
            <w:sz w:val="24"/>
            <w:u w:val="single"/>
            <w:lang w:val="en-CA"/>
          </w:rPr>
          <w:t>JVET-AC0190</w:t>
        </w:r>
      </w:hyperlink>
      <w:r w:rsidR="0038224C" w:rsidRPr="00AB703B">
        <w:rPr>
          <w:sz w:val="24"/>
          <w:lang w:val="en-CA"/>
        </w:rPr>
        <w:t xml:space="preserve"> Non-EE2: On OBMC [Z. Deng, K. Zhang, L. Zhang (Bytedance)]</w:t>
      </w:r>
    </w:p>
    <w:p w14:paraId="57198287" w14:textId="77777777" w:rsidR="00472DE4" w:rsidRPr="00AB703B" w:rsidRDefault="00472DE4" w:rsidP="00472DE4">
      <w:pPr>
        <w:rPr>
          <w:lang w:val="en-CA"/>
        </w:rPr>
      </w:pPr>
    </w:p>
    <w:p w14:paraId="25B42C4F" w14:textId="3A08361C" w:rsidR="0038224C" w:rsidRPr="00AB703B" w:rsidRDefault="00377BE6" w:rsidP="00472DE4">
      <w:pPr>
        <w:pStyle w:val="berschrift9"/>
        <w:rPr>
          <w:sz w:val="24"/>
          <w:lang w:val="en-CA"/>
        </w:rPr>
      </w:pPr>
      <w:hyperlink r:id="rId740" w:history="1">
        <w:r w:rsidR="0038224C" w:rsidRPr="00AB703B">
          <w:rPr>
            <w:color w:val="0000FF"/>
            <w:sz w:val="24"/>
            <w:u w:val="single"/>
            <w:lang w:val="en-CA"/>
          </w:rPr>
          <w:t>JVET-AC0191</w:t>
        </w:r>
      </w:hyperlink>
      <w:r w:rsidR="0038224C" w:rsidRPr="00AB703B">
        <w:rPr>
          <w:sz w:val="24"/>
          <w:lang w:val="en-CA"/>
        </w:rPr>
        <w:t xml:space="preserve"> Non-EE2: Modification to MPM list derivation [H. Wang, Y.-J. Chang, V. Seregin, M. Karczewicz (Qualcomm)]</w:t>
      </w:r>
    </w:p>
    <w:p w14:paraId="6810B207" w14:textId="080554D9" w:rsidR="00472DE4" w:rsidRPr="00AB703B" w:rsidRDefault="00472DE4" w:rsidP="00472DE4">
      <w:pPr>
        <w:rPr>
          <w:lang w:val="en-CA"/>
        </w:rPr>
      </w:pPr>
    </w:p>
    <w:p w14:paraId="1A5ED979" w14:textId="77777777" w:rsidR="00EA30E0" w:rsidRPr="00AB703B" w:rsidRDefault="00377BE6" w:rsidP="00CF5157">
      <w:pPr>
        <w:pStyle w:val="berschrift9"/>
        <w:rPr>
          <w:sz w:val="24"/>
          <w:lang w:val="en-CA" w:eastAsia="en-DE"/>
        </w:rPr>
      </w:pPr>
      <w:hyperlink r:id="rId741" w:history="1">
        <w:r w:rsidR="00EA30E0" w:rsidRPr="00AB703B">
          <w:rPr>
            <w:color w:val="0000FF"/>
            <w:sz w:val="24"/>
            <w:u w:val="single"/>
            <w:lang w:val="en-CA" w:eastAsia="en-DE"/>
          </w:rPr>
          <w:t>JVET-AC0258</w:t>
        </w:r>
      </w:hyperlink>
      <w:r w:rsidR="00EA30E0" w:rsidRPr="00AB703B">
        <w:rPr>
          <w:sz w:val="24"/>
          <w:lang w:val="en-CA" w:eastAsia="en-DE"/>
        </w:rPr>
        <w:t xml:space="preserve"> Crosscheck of JVET-AC0191 (Non-EE2: Modification to MPM list derivation) [Z. Lv (vivo)] [miss] [late]</w:t>
      </w:r>
    </w:p>
    <w:p w14:paraId="4F94CBE4" w14:textId="77777777" w:rsidR="00EA30E0" w:rsidRPr="00AB703B" w:rsidRDefault="00EA30E0" w:rsidP="00472DE4">
      <w:pPr>
        <w:rPr>
          <w:lang w:val="en-CA"/>
        </w:rPr>
      </w:pPr>
    </w:p>
    <w:p w14:paraId="0C14A978" w14:textId="4669145E" w:rsidR="0038224C" w:rsidRPr="00AB703B" w:rsidRDefault="00377BE6" w:rsidP="00472DE4">
      <w:pPr>
        <w:pStyle w:val="berschrift9"/>
        <w:rPr>
          <w:sz w:val="24"/>
          <w:lang w:val="en-CA"/>
        </w:rPr>
      </w:pPr>
      <w:hyperlink r:id="rId742" w:history="1">
        <w:r w:rsidR="0038224C" w:rsidRPr="00AB703B">
          <w:rPr>
            <w:color w:val="0000FF"/>
            <w:sz w:val="24"/>
            <w:u w:val="single"/>
            <w:lang w:val="en-CA"/>
          </w:rPr>
          <w:t>JVET-AC0192</w:t>
        </w:r>
      </w:hyperlink>
      <w:r w:rsidR="0038224C" w:rsidRPr="00AB703B">
        <w:rPr>
          <w:sz w:val="24"/>
          <w:lang w:val="en-CA"/>
        </w:rPr>
        <w:t xml:space="preserve"> Non-EE2: Temporal block vector prediction [N. Zhang, K. Zhang, L. Zhang (Bytedance)]</w:t>
      </w:r>
    </w:p>
    <w:p w14:paraId="483F28AC" w14:textId="77777777" w:rsidR="00472DE4" w:rsidRPr="00AB703B" w:rsidRDefault="00472DE4" w:rsidP="00472DE4">
      <w:pPr>
        <w:rPr>
          <w:lang w:val="en-CA"/>
        </w:rPr>
      </w:pPr>
    </w:p>
    <w:p w14:paraId="0FB6211C" w14:textId="39766867" w:rsidR="0038224C" w:rsidRPr="00AB703B" w:rsidRDefault="00377BE6" w:rsidP="00472DE4">
      <w:pPr>
        <w:pStyle w:val="berschrift9"/>
        <w:rPr>
          <w:sz w:val="24"/>
          <w:lang w:val="en-CA"/>
        </w:rPr>
      </w:pPr>
      <w:hyperlink r:id="rId743" w:history="1">
        <w:r w:rsidR="0038224C" w:rsidRPr="00AB703B">
          <w:rPr>
            <w:color w:val="0000FF"/>
            <w:sz w:val="24"/>
            <w:u w:val="single"/>
            <w:lang w:val="en-CA"/>
          </w:rPr>
          <w:t>JVET-AC0193</w:t>
        </w:r>
      </w:hyperlink>
      <w:r w:rsidR="0038224C" w:rsidRPr="00AB703B">
        <w:rPr>
          <w:sz w:val="24"/>
          <w:lang w:val="en-CA"/>
        </w:rPr>
        <w:t xml:space="preserve"> Non-EE2: Copy-Padding for IBC [N. Zhang, K. Zhang, L. Zhang (Bytedance)]</w:t>
      </w:r>
    </w:p>
    <w:p w14:paraId="0E9006FF" w14:textId="77777777" w:rsidR="00472DE4" w:rsidRPr="00AB703B" w:rsidRDefault="00472DE4" w:rsidP="00472DE4">
      <w:pPr>
        <w:rPr>
          <w:lang w:val="en-CA"/>
        </w:rPr>
      </w:pPr>
    </w:p>
    <w:p w14:paraId="5FE591FB" w14:textId="02348456" w:rsidR="0038224C" w:rsidRPr="00AB703B" w:rsidRDefault="00377BE6" w:rsidP="00472DE4">
      <w:pPr>
        <w:pStyle w:val="berschrift9"/>
        <w:rPr>
          <w:sz w:val="24"/>
          <w:lang w:val="en-CA"/>
        </w:rPr>
      </w:pPr>
      <w:hyperlink r:id="rId744" w:history="1">
        <w:r w:rsidR="0038224C" w:rsidRPr="00AB703B">
          <w:rPr>
            <w:color w:val="0000FF"/>
            <w:sz w:val="24"/>
            <w:u w:val="single"/>
            <w:lang w:val="en-CA"/>
          </w:rPr>
          <w:t>JVET-AC0198</w:t>
        </w:r>
      </w:hyperlink>
      <w:r w:rsidR="0038224C" w:rsidRPr="00AB703B">
        <w:rPr>
          <w:sz w:val="24"/>
          <w:lang w:val="en-CA"/>
        </w:rPr>
        <w:t xml:space="preserve"> Non-EE2: IntraTMP with multiple modes [P.-H. Lin, J.-L- Lin, V. Seregin, M. Karczewicz (Qualcomm)]</w:t>
      </w:r>
    </w:p>
    <w:p w14:paraId="33C57716" w14:textId="77777777" w:rsidR="00472DE4" w:rsidRPr="00AB703B" w:rsidRDefault="00472DE4" w:rsidP="00472DE4">
      <w:pPr>
        <w:rPr>
          <w:lang w:val="en-CA"/>
        </w:rPr>
      </w:pPr>
    </w:p>
    <w:p w14:paraId="0B673B65" w14:textId="54C1B1E1" w:rsidR="0038224C" w:rsidRPr="00AB703B" w:rsidRDefault="00377BE6" w:rsidP="00472DE4">
      <w:pPr>
        <w:pStyle w:val="berschrift9"/>
        <w:rPr>
          <w:sz w:val="24"/>
          <w:lang w:val="en-CA"/>
        </w:rPr>
      </w:pPr>
      <w:hyperlink r:id="rId745" w:history="1">
        <w:r w:rsidR="0038224C" w:rsidRPr="00AB703B">
          <w:rPr>
            <w:color w:val="0000FF"/>
            <w:sz w:val="24"/>
            <w:u w:val="single"/>
            <w:lang w:val="en-CA"/>
          </w:rPr>
          <w:t>JVET-AC0200</w:t>
        </w:r>
      </w:hyperlink>
      <w:r w:rsidR="0038224C" w:rsidRPr="00AB703B">
        <w:rPr>
          <w:sz w:val="24"/>
          <w:lang w:val="en-CA"/>
        </w:rPr>
        <w:t xml:space="preserve"> AhG12 Dynamic CABAC models [F. Lo Bianco, F. Galpin, E. François (InterDigital)] [late]</w:t>
      </w:r>
    </w:p>
    <w:p w14:paraId="25D1F1C3" w14:textId="1D38C488" w:rsidR="00472DE4" w:rsidRPr="00AB703B" w:rsidRDefault="00472DE4" w:rsidP="00472DE4">
      <w:pPr>
        <w:rPr>
          <w:lang w:val="en-CA"/>
        </w:rPr>
      </w:pPr>
    </w:p>
    <w:p w14:paraId="7822B8BB" w14:textId="77777777" w:rsidR="00E0527A" w:rsidRPr="00AB703B" w:rsidRDefault="00377BE6" w:rsidP="00CF5157">
      <w:pPr>
        <w:pStyle w:val="berschrift9"/>
        <w:rPr>
          <w:sz w:val="24"/>
          <w:lang w:val="en-CA" w:eastAsia="en-DE"/>
        </w:rPr>
      </w:pPr>
      <w:hyperlink r:id="rId746" w:history="1">
        <w:r w:rsidR="00E0527A" w:rsidRPr="00AB703B">
          <w:rPr>
            <w:color w:val="0000FF"/>
            <w:sz w:val="24"/>
            <w:u w:val="single"/>
            <w:lang w:val="en-CA" w:eastAsia="en-DE"/>
          </w:rPr>
          <w:t>JVET-AC0237</w:t>
        </w:r>
      </w:hyperlink>
      <w:r w:rsidR="00E0527A" w:rsidRPr="00AB703B">
        <w:rPr>
          <w:sz w:val="24"/>
          <w:lang w:val="en-CA" w:eastAsia="en-DE"/>
        </w:rPr>
        <w:t xml:space="preserve"> Cross-check of JVET-AC0200 [F. Le Léannec (Xiaomi)] [late]</w:t>
      </w:r>
    </w:p>
    <w:p w14:paraId="25D85ADE" w14:textId="77777777" w:rsidR="00E0527A" w:rsidRPr="00AB703B" w:rsidRDefault="00E0527A" w:rsidP="00472DE4">
      <w:pPr>
        <w:rPr>
          <w:lang w:val="en-CA"/>
        </w:rPr>
      </w:pPr>
    </w:p>
    <w:p w14:paraId="125E38E2" w14:textId="6E6A16F7" w:rsidR="0038224C" w:rsidRPr="00AB703B" w:rsidRDefault="00377BE6" w:rsidP="00472DE4">
      <w:pPr>
        <w:pStyle w:val="berschrift9"/>
        <w:rPr>
          <w:sz w:val="24"/>
          <w:lang w:val="en-CA"/>
        </w:rPr>
      </w:pPr>
      <w:hyperlink r:id="rId747" w:history="1">
        <w:r w:rsidR="0038224C" w:rsidRPr="00AB703B">
          <w:rPr>
            <w:color w:val="0000FF"/>
            <w:sz w:val="24"/>
            <w:u w:val="single"/>
            <w:lang w:val="en-CA"/>
          </w:rPr>
          <w:t>JVET-AC0201</w:t>
        </w:r>
      </w:hyperlink>
      <w:r w:rsidR="0038224C" w:rsidRPr="00AB703B">
        <w:rPr>
          <w:sz w:val="24"/>
          <w:lang w:val="en-CA"/>
        </w:rPr>
        <w:t xml:space="preserve"> AHG12: CIIP extension with Intra Template Matching [K. Naser, P. Bordes, F. Galpin, K. Reuzé, A. Robert (InterDigital)] [late]</w:t>
      </w:r>
    </w:p>
    <w:p w14:paraId="76FFF75D" w14:textId="77777777" w:rsidR="00472DE4" w:rsidRPr="00AB703B" w:rsidRDefault="00472DE4" w:rsidP="00472DE4">
      <w:pPr>
        <w:rPr>
          <w:lang w:val="en-CA"/>
        </w:rPr>
      </w:pPr>
    </w:p>
    <w:p w14:paraId="27E2C492" w14:textId="7DDE21CE" w:rsidR="0038224C" w:rsidRPr="00AB703B" w:rsidRDefault="00377BE6" w:rsidP="00472DE4">
      <w:pPr>
        <w:pStyle w:val="berschrift9"/>
        <w:rPr>
          <w:sz w:val="24"/>
          <w:lang w:val="en-CA"/>
        </w:rPr>
      </w:pPr>
      <w:hyperlink r:id="rId748" w:history="1">
        <w:r w:rsidR="0038224C" w:rsidRPr="00AB703B">
          <w:rPr>
            <w:color w:val="0000FF"/>
            <w:sz w:val="24"/>
            <w:u w:val="single"/>
            <w:lang w:val="en-CA"/>
          </w:rPr>
          <w:t>JVET-AC0203</w:t>
        </w:r>
      </w:hyperlink>
      <w:r w:rsidR="0038224C" w:rsidRPr="00AB703B">
        <w:rPr>
          <w:sz w:val="24"/>
          <w:lang w:val="en-CA"/>
        </w:rPr>
        <w:t xml:space="preserve"> AHG12: On LMCS luma mapping in template processing for IBC TM-based tools [A. Filippov, V. Rufitskiy (Ofinno)] [late]</w:t>
      </w:r>
    </w:p>
    <w:p w14:paraId="4DC3DFB6" w14:textId="77777777" w:rsidR="00472DE4" w:rsidRPr="00AB703B" w:rsidRDefault="00472DE4" w:rsidP="00472DE4">
      <w:pPr>
        <w:rPr>
          <w:lang w:val="en-CA"/>
        </w:rPr>
      </w:pPr>
    </w:p>
    <w:p w14:paraId="6946A01D" w14:textId="1A6E7330" w:rsidR="0038224C" w:rsidRPr="00AB703B" w:rsidRDefault="00377BE6" w:rsidP="00472DE4">
      <w:pPr>
        <w:pStyle w:val="berschrift9"/>
        <w:rPr>
          <w:sz w:val="24"/>
          <w:lang w:val="en-CA"/>
        </w:rPr>
      </w:pPr>
      <w:hyperlink r:id="rId749" w:history="1">
        <w:r w:rsidR="0038224C" w:rsidRPr="00AB703B">
          <w:rPr>
            <w:color w:val="0000FF"/>
            <w:sz w:val="24"/>
            <w:u w:val="single"/>
            <w:lang w:val="en-CA"/>
          </w:rPr>
          <w:t>JVET-AC0212</w:t>
        </w:r>
      </w:hyperlink>
      <w:r w:rsidR="0038224C" w:rsidRPr="00AB703B">
        <w:rPr>
          <w:sz w:val="24"/>
          <w:lang w:val="en-CA"/>
        </w:rPr>
        <w:t xml:space="preserve"> Non-EE2: Template matching for IBC BVD suffix derivation [P. Nikitin, Z. Zhang, H. Huang, V. Seregin, M. Karczewicz (Qualcomm)] [late]</w:t>
      </w:r>
    </w:p>
    <w:p w14:paraId="1A45ABD7" w14:textId="77777777" w:rsidR="00472DE4" w:rsidRPr="00AB703B" w:rsidRDefault="00472DE4" w:rsidP="00472DE4">
      <w:pPr>
        <w:rPr>
          <w:lang w:val="en-CA"/>
        </w:rPr>
      </w:pPr>
    </w:p>
    <w:p w14:paraId="1F86A212" w14:textId="77777777" w:rsidR="006F1846" w:rsidRPr="00AB703B" w:rsidRDefault="00377BE6" w:rsidP="00472DE4">
      <w:pPr>
        <w:pStyle w:val="berschrift9"/>
        <w:rPr>
          <w:sz w:val="24"/>
          <w:lang w:val="en-CA"/>
        </w:rPr>
      </w:pPr>
      <w:hyperlink r:id="rId750" w:history="1">
        <w:r w:rsidR="006F1846" w:rsidRPr="00AB703B">
          <w:rPr>
            <w:color w:val="0000FF"/>
            <w:sz w:val="24"/>
            <w:u w:val="single"/>
            <w:lang w:val="en-CA"/>
          </w:rPr>
          <w:t>JVET-AC0213</w:t>
        </w:r>
      </w:hyperlink>
      <w:r w:rsidR="006F1846" w:rsidRPr="00AB703B">
        <w:rPr>
          <w:sz w:val="24"/>
          <w:lang w:val="en-CA"/>
        </w:rPr>
        <w:t xml:space="preserve"> Non-EE2: SbTMVP with MMVD [L.-F. Chen, R. Chernyak, X. Zhao, X. Xu, S. Liu (Tencent)] [late]</w:t>
      </w:r>
    </w:p>
    <w:p w14:paraId="3EB9C908" w14:textId="75028528" w:rsidR="003F79DD" w:rsidRPr="00AB703B" w:rsidRDefault="003F79DD" w:rsidP="004901D6">
      <w:pPr>
        <w:rPr>
          <w:lang w:val="en-CA"/>
        </w:rPr>
      </w:pPr>
    </w:p>
    <w:p w14:paraId="34B021EE" w14:textId="77777777" w:rsidR="000E49D8" w:rsidRPr="00AB703B" w:rsidRDefault="00377BE6" w:rsidP="00CF5157">
      <w:pPr>
        <w:pStyle w:val="berschrift9"/>
        <w:rPr>
          <w:sz w:val="24"/>
          <w:lang w:val="en-CA" w:eastAsia="en-DE"/>
        </w:rPr>
      </w:pPr>
      <w:hyperlink r:id="rId751" w:history="1">
        <w:r w:rsidR="000E49D8" w:rsidRPr="00AB703B">
          <w:rPr>
            <w:color w:val="0000FF"/>
            <w:sz w:val="24"/>
            <w:u w:val="single"/>
            <w:lang w:val="en-CA" w:eastAsia="en-DE"/>
          </w:rPr>
          <w:t>JVET-AC0217</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JVET-AC0213 on SbTMVP with MMVD [X. Li (Google)] [miss] [late]</w:t>
      </w:r>
    </w:p>
    <w:p w14:paraId="7CBB3368" w14:textId="77777777" w:rsidR="000E49D8" w:rsidRPr="00AB703B" w:rsidRDefault="000E49D8" w:rsidP="004901D6">
      <w:pPr>
        <w:rPr>
          <w:lang w:val="en-CA"/>
        </w:rPr>
      </w:pPr>
    </w:p>
    <w:p w14:paraId="6AAD2979" w14:textId="09DD443E" w:rsidR="00A978E6" w:rsidRPr="00AB703B" w:rsidRDefault="00377BE6" w:rsidP="000E49D8">
      <w:pPr>
        <w:pStyle w:val="berschrift9"/>
        <w:rPr>
          <w:sz w:val="24"/>
          <w:lang w:val="en-CA" w:eastAsia="en-DE"/>
        </w:rPr>
      </w:pPr>
      <w:hyperlink r:id="rId752" w:history="1">
        <w:r w:rsidR="00A978E6" w:rsidRPr="00AB703B">
          <w:rPr>
            <w:color w:val="0000FF"/>
            <w:sz w:val="24"/>
            <w:u w:val="single"/>
            <w:lang w:val="en-CA" w:eastAsia="en-DE"/>
          </w:rPr>
          <w:t>JVET-AC0239</w:t>
        </w:r>
      </w:hyperlink>
      <w:r w:rsidR="00A978E6" w:rsidRPr="00AB703B">
        <w:rPr>
          <w:sz w:val="24"/>
          <w:lang w:val="en-CA" w:eastAsia="en-DE"/>
        </w:rPr>
        <w:t xml:space="preserve"> Non-EE2: </w:t>
      </w:r>
      <w:r w:rsidR="00A978E6" w:rsidRPr="00AB703B">
        <w:rPr>
          <w:sz w:val="24"/>
          <w:lang w:val="en-CA"/>
        </w:rPr>
        <w:t>Prediction</w:t>
      </w:r>
      <w:r w:rsidR="00A978E6" w:rsidRPr="00AB703B">
        <w:rPr>
          <w:sz w:val="24"/>
          <w:lang w:val="en-CA" w:eastAsia="en-DE"/>
        </w:rPr>
        <w:t xml:space="preserve"> of MVD magnitude suffix bins [A. Filippov, V. Rufitskiy, K. Suverov (Ofinno)] [late]</w:t>
      </w:r>
    </w:p>
    <w:p w14:paraId="617D0F1B" w14:textId="0AC85F1D" w:rsidR="00A978E6" w:rsidRPr="00AB703B" w:rsidRDefault="00A978E6" w:rsidP="004901D6">
      <w:pPr>
        <w:rPr>
          <w:lang w:val="en-CA"/>
        </w:rPr>
      </w:pPr>
    </w:p>
    <w:p w14:paraId="6708CCA0" w14:textId="0A78E983" w:rsidR="001343BA" w:rsidRPr="00AB703B" w:rsidRDefault="001343BA" w:rsidP="00430D17">
      <w:pPr>
        <w:pStyle w:val="berschrift1"/>
        <w:rPr>
          <w:lang w:val="en-CA"/>
        </w:rPr>
      </w:pPr>
      <w:bookmarkStart w:id="1225" w:name="_Ref108361748"/>
      <w:r w:rsidRPr="00AB703B">
        <w:rPr>
          <w:lang w:val="en-CA"/>
        </w:rPr>
        <w:t xml:space="preserve">High-level syntax (HLS) </w:t>
      </w:r>
      <w:r w:rsidR="004D28AB" w:rsidRPr="00AB703B">
        <w:rPr>
          <w:lang w:val="en-CA"/>
        </w:rPr>
        <w:t xml:space="preserve">and related </w:t>
      </w:r>
      <w:r w:rsidRPr="00AB703B">
        <w:rPr>
          <w:lang w:val="en-CA"/>
        </w:rPr>
        <w:t>proposals (</w:t>
      </w:r>
      <w:r w:rsidR="00BF77EB">
        <w:rPr>
          <w:lang w:val="en-CA"/>
        </w:rPr>
        <w:t>30</w:t>
      </w:r>
      <w:r w:rsidRPr="00AB703B">
        <w:rPr>
          <w:lang w:val="en-CA"/>
        </w:rPr>
        <w:t>)</w:t>
      </w:r>
      <w:bookmarkEnd w:id="1204"/>
      <w:bookmarkEnd w:id="1205"/>
      <w:bookmarkEnd w:id="1225"/>
    </w:p>
    <w:p w14:paraId="09DD85FC" w14:textId="5BA30C92" w:rsidR="00F47E97" w:rsidRPr="00AB703B" w:rsidRDefault="009B5CB3" w:rsidP="00430D17">
      <w:pPr>
        <w:pStyle w:val="berschrift2"/>
        <w:rPr>
          <w:lang w:val="en-CA"/>
        </w:rPr>
      </w:pPr>
      <w:bookmarkStart w:id="1226" w:name="_Ref108361667"/>
      <w:bookmarkStart w:id="1227" w:name="_Ref92384950"/>
      <w:bookmarkStart w:id="1228" w:name="_Ref12827202"/>
      <w:bookmarkStart w:id="1229" w:name="_Ref29123495"/>
      <w:bookmarkStart w:id="1230" w:name="_Ref52705371"/>
      <w:bookmarkStart w:id="1231" w:name="_Ref4665758"/>
      <w:bookmarkStart w:id="1232" w:name="_Ref28875693"/>
      <w:bookmarkStart w:id="1233" w:name="_Ref37795079"/>
      <w:bookmarkEnd w:id="1206"/>
      <w:bookmarkEnd w:id="1207"/>
      <w:bookmarkEnd w:id="1208"/>
      <w:r w:rsidRPr="00AB703B">
        <w:rPr>
          <w:lang w:val="en-CA"/>
        </w:rPr>
        <w:t>AHG9: SEI messages on n</w:t>
      </w:r>
      <w:r w:rsidR="00F47E97" w:rsidRPr="00AB703B">
        <w:rPr>
          <w:lang w:val="en-CA"/>
        </w:rPr>
        <w:t>eural-network post filter</w:t>
      </w:r>
      <w:r w:rsidR="005B5137" w:rsidRPr="00AB703B">
        <w:rPr>
          <w:lang w:val="en-CA"/>
        </w:rPr>
        <w:t xml:space="preserve"> </w:t>
      </w:r>
      <w:r w:rsidR="00F04E70" w:rsidRPr="00AB703B">
        <w:rPr>
          <w:lang w:val="en-CA"/>
        </w:rPr>
        <w:t>(</w:t>
      </w:r>
      <w:r w:rsidR="00BF77EB" w:rsidRPr="00AB703B">
        <w:rPr>
          <w:lang w:val="en-CA"/>
        </w:rPr>
        <w:t>2</w:t>
      </w:r>
      <w:r w:rsidR="00BF77EB">
        <w:rPr>
          <w:lang w:val="en-CA"/>
        </w:rPr>
        <w:t>1</w:t>
      </w:r>
      <w:r w:rsidR="00F04E70" w:rsidRPr="00AB703B">
        <w:rPr>
          <w:lang w:val="en-CA"/>
        </w:rPr>
        <w:t>)</w:t>
      </w:r>
      <w:bookmarkEnd w:id="1226"/>
    </w:p>
    <w:p w14:paraId="15C5B5A6" w14:textId="1AF4C1E4" w:rsidR="004901D6" w:rsidRPr="00AB703B" w:rsidRDefault="004901D6" w:rsidP="004901D6">
      <w:pPr>
        <w:rPr>
          <w:lang w:val="en-CA"/>
        </w:rPr>
      </w:pPr>
      <w:r w:rsidRPr="00AB703B">
        <w:rPr>
          <w:lang w:val="en-CA"/>
        </w:rPr>
        <w:t xml:space="preserve">Contributions in this area were discussed in session </w:t>
      </w:r>
      <w:del w:id="1234" w:author="Jens-Rainer Ohm" w:date="2023-01-12T14:03:00Z">
        <w:r w:rsidRPr="00AB703B" w:rsidDel="00360BFB">
          <w:rPr>
            <w:lang w:val="en-CA"/>
          </w:rPr>
          <w:delText xml:space="preserve">X </w:delText>
        </w:r>
      </w:del>
      <w:ins w:id="1235" w:author="Jens-Rainer Ohm" w:date="2023-01-12T14:03:00Z">
        <w:r w:rsidR="00360BFB">
          <w:rPr>
            <w:lang w:val="en-CA"/>
          </w:rPr>
          <w:t>5</w:t>
        </w:r>
        <w:r w:rsidR="00360BFB" w:rsidRPr="00AB703B">
          <w:rPr>
            <w:lang w:val="en-CA"/>
          </w:rPr>
          <w:t xml:space="preserve"> </w:t>
        </w:r>
      </w:ins>
      <w:r w:rsidRPr="00AB703B">
        <w:rPr>
          <w:lang w:val="en-CA"/>
        </w:rPr>
        <w:t xml:space="preserve">at </w:t>
      </w:r>
      <w:del w:id="1236" w:author="Jens-Rainer Ohm" w:date="2023-01-12T14:03:00Z">
        <w:r w:rsidRPr="00AB703B" w:rsidDel="00360BFB">
          <w:rPr>
            <w:lang w:val="en-CA"/>
          </w:rPr>
          <w:delText>XXXX</w:delText>
        </w:r>
      </w:del>
      <w:ins w:id="1237" w:author="Jens-Rainer Ohm" w:date="2023-01-12T14:03:00Z">
        <w:r w:rsidR="00360BFB">
          <w:rPr>
            <w:lang w:val="en-CA"/>
          </w:rPr>
          <w:t>1300</w:t>
        </w:r>
      </w:ins>
      <w:r w:rsidRPr="00AB703B">
        <w:rPr>
          <w:lang w:val="en-CA"/>
        </w:rPr>
        <w:t>–</w:t>
      </w:r>
      <w:del w:id="1238" w:author="Jens-Rainer Ohm" w:date="2023-01-12T16:19:00Z">
        <w:r w:rsidRPr="00AB703B" w:rsidDel="00BB211D">
          <w:rPr>
            <w:lang w:val="en-CA"/>
          </w:rPr>
          <w:delText xml:space="preserve">XXXX </w:delText>
        </w:r>
      </w:del>
      <w:ins w:id="1239" w:author="Jens-Rainer Ohm" w:date="2023-01-12T16:19:00Z">
        <w:r w:rsidR="00BB211D">
          <w:rPr>
            <w:lang w:val="en-CA"/>
          </w:rPr>
          <w:t>1515</w:t>
        </w:r>
        <w:r w:rsidR="00BB211D" w:rsidRPr="00AB703B">
          <w:rPr>
            <w:lang w:val="en-CA"/>
          </w:rPr>
          <w:t xml:space="preserve"> </w:t>
        </w:r>
      </w:ins>
      <w:r w:rsidRPr="00AB703B">
        <w:rPr>
          <w:lang w:val="en-CA"/>
        </w:rPr>
        <w:t xml:space="preserve">UTC on </w:t>
      </w:r>
      <w:del w:id="1240" w:author="Jens-Rainer Ohm" w:date="2023-01-12T14:03:00Z">
        <w:r w:rsidRPr="00AB703B" w:rsidDel="00360BFB">
          <w:rPr>
            <w:lang w:val="en-CA"/>
          </w:rPr>
          <w:delText xml:space="preserve">XXday </w:delText>
        </w:r>
      </w:del>
      <w:ins w:id="1241" w:author="Jens-Rainer Ohm" w:date="2023-01-12T14:03:00Z">
        <w:r w:rsidR="00360BFB">
          <w:rPr>
            <w:lang w:val="en-CA"/>
          </w:rPr>
          <w:t>Thurs</w:t>
        </w:r>
        <w:r w:rsidR="00360BFB" w:rsidRPr="00AB703B">
          <w:rPr>
            <w:lang w:val="en-CA"/>
          </w:rPr>
          <w:t xml:space="preserve">day </w:t>
        </w:r>
      </w:ins>
      <w:del w:id="1242" w:author="Jens-Rainer Ohm" w:date="2023-01-12T14:03:00Z">
        <w:r w:rsidRPr="00AB703B" w:rsidDel="00360BFB">
          <w:rPr>
            <w:lang w:val="en-CA"/>
          </w:rPr>
          <w:delText xml:space="preserve">X </w:delText>
        </w:r>
      </w:del>
      <w:ins w:id="1243" w:author="Jens-Rainer Ohm" w:date="2023-01-12T14:03:00Z">
        <w:r w:rsidR="00360BFB">
          <w:rPr>
            <w:lang w:val="en-CA"/>
          </w:rPr>
          <w:t>12</w:t>
        </w:r>
        <w:r w:rsidR="00360BFB" w:rsidRPr="00AB703B">
          <w:rPr>
            <w:lang w:val="en-CA"/>
          </w:rPr>
          <w:t xml:space="preserve"> </w:t>
        </w:r>
      </w:ins>
      <w:r w:rsidRPr="00AB703B">
        <w:rPr>
          <w:lang w:val="en-CA"/>
        </w:rPr>
        <w:t xml:space="preserve">Jan. 2023 (chaired by </w:t>
      </w:r>
      <w:del w:id="1244" w:author="Jens-Rainer Ohm" w:date="2023-01-12T14:03:00Z">
        <w:r w:rsidRPr="00AB703B" w:rsidDel="00360BFB">
          <w:rPr>
            <w:lang w:val="en-CA"/>
          </w:rPr>
          <w:delText>XXX</w:delText>
        </w:r>
      </w:del>
      <w:ins w:id="1245" w:author="Jens-Rainer Ohm" w:date="2023-01-12T14:03:00Z">
        <w:r w:rsidR="00360BFB">
          <w:rPr>
            <w:lang w:val="en-CA"/>
          </w:rPr>
          <w:t>JRO</w:t>
        </w:r>
      </w:ins>
      <w:r w:rsidRPr="00AB703B">
        <w:rPr>
          <w:lang w:val="en-CA"/>
        </w:rPr>
        <w:t>).</w:t>
      </w:r>
      <w:ins w:id="1246" w:author="Jens-Rainer Ohm" w:date="2023-01-12T16:19:00Z">
        <w:r w:rsidR="00BB211D">
          <w:rPr>
            <w:lang w:val="en-CA"/>
          </w:rPr>
          <w:t xml:space="preserve"> Furthe</w:t>
        </w:r>
      </w:ins>
      <w:ins w:id="1247" w:author="Jens-Rainer Ohm" w:date="2023-01-12T16:20:00Z">
        <w:r w:rsidR="00BB211D">
          <w:rPr>
            <w:lang w:val="en-CA"/>
          </w:rPr>
          <w:t>r review in BoG (G. Sullivan)</w:t>
        </w:r>
      </w:ins>
    </w:p>
    <w:p w14:paraId="16AB74C0" w14:textId="60B9CEB7" w:rsidR="006F1846" w:rsidRPr="00AB703B" w:rsidRDefault="00377BE6" w:rsidP="00472DE4">
      <w:pPr>
        <w:pStyle w:val="berschrift9"/>
        <w:rPr>
          <w:sz w:val="24"/>
          <w:lang w:val="en-CA"/>
        </w:rPr>
      </w:pPr>
      <w:hyperlink r:id="rId753" w:history="1">
        <w:r w:rsidR="006F1846" w:rsidRPr="00AB703B">
          <w:rPr>
            <w:color w:val="0000FF"/>
            <w:sz w:val="24"/>
            <w:u w:val="single"/>
            <w:lang w:val="en-CA"/>
          </w:rPr>
          <w:t>JVET-AC0208</w:t>
        </w:r>
      </w:hyperlink>
      <w:r w:rsidR="006F1846" w:rsidRPr="00AB703B">
        <w:rPr>
          <w:sz w:val="24"/>
          <w:lang w:val="en-CA"/>
        </w:rPr>
        <w:t xml:space="preserve"> AHG9: Summary of Proposals Related to Neural-Network Post-Filter SEI Messages [S. Deshpande (Sharp)</w:t>
      </w:r>
      <w:r w:rsidR="00D51611" w:rsidRPr="00AB703B">
        <w:rPr>
          <w:sz w:val="24"/>
          <w:lang w:val="en-CA"/>
        </w:rPr>
        <w:t>, Y.-K. Wang (Bytedance)</w:t>
      </w:r>
      <w:r w:rsidR="006F1846" w:rsidRPr="00AB703B">
        <w:rPr>
          <w:sz w:val="24"/>
          <w:lang w:val="en-CA"/>
        </w:rPr>
        <w:t>]</w:t>
      </w:r>
    </w:p>
    <w:p w14:paraId="19BDB371" w14:textId="3A044667" w:rsidR="00360BFB" w:rsidRDefault="00360BFB" w:rsidP="00360BFB">
      <w:pPr>
        <w:rPr>
          <w:ins w:id="1248" w:author="Jens-Rainer Ohm" w:date="2023-01-12T14:16:00Z"/>
          <w:lang w:val="en-CA"/>
        </w:rPr>
      </w:pPr>
      <w:ins w:id="1249" w:author="Jens-Rainer Ohm" w:date="2023-01-12T14:06:00Z">
        <w:r w:rsidRPr="00360BFB">
          <w:rPr>
            <w:lang w:val="en-CA"/>
          </w:rPr>
          <w:t>This document aims to provide a summary of proposals related to neural-network post-filter SEI messages, i.e., the NNPFC SEI message and the NNPFA SEI message. It is suggested that this summary is used for the reviewing of these proposals, such that the discussions can be in a more structured and efficient manner. Contents of v3 version of this document is same as v2 version, with all change marks accepted. In v4 summary item and corresponding JVET proposal is updated based on the v2 of that JVET proposal. In v5 one new document summary is added and some other summaries are modified based on updated inputs.</w:t>
        </w:r>
      </w:ins>
    </w:p>
    <w:p w14:paraId="510DBED3" w14:textId="131F045F" w:rsidR="006E1334" w:rsidRDefault="006E1334" w:rsidP="00360BFB">
      <w:pPr>
        <w:rPr>
          <w:ins w:id="1250" w:author="Jens-Rainer Ohm" w:date="2023-01-12T14:16:00Z"/>
          <w:lang w:val="en-CA"/>
        </w:rPr>
      </w:pPr>
    </w:p>
    <w:p w14:paraId="27F771DA" w14:textId="05051536" w:rsidR="006E1334" w:rsidRDefault="006E1334" w:rsidP="00360BFB">
      <w:pPr>
        <w:rPr>
          <w:ins w:id="1251" w:author="Jens-Rainer Ohm" w:date="2023-01-12T14:16:00Z"/>
          <w:lang w:val="en-CA"/>
        </w:rPr>
      </w:pPr>
      <w:ins w:id="1252" w:author="Jens-Rainer Ohm" w:date="2023-01-12T14:16:00Z">
        <w:r>
          <w:rPr>
            <w:lang w:val="en-CA"/>
          </w:rPr>
          <w:t>It is intended to generate an output document</w:t>
        </w:r>
      </w:ins>
      <w:ins w:id="1253" w:author="Jens-Rainer Ohm" w:date="2023-01-12T14:18:00Z">
        <w:r>
          <w:rPr>
            <w:lang w:val="en-CA"/>
          </w:rPr>
          <w:t xml:space="preserve"> “</w:t>
        </w:r>
      </w:ins>
      <w:ins w:id="1254" w:author="Jens-Rainer Ohm" w:date="2023-01-12T14:58:00Z">
        <w:r w:rsidR="00B22ADB">
          <w:rPr>
            <w:lang w:val="en-CA"/>
          </w:rPr>
          <w:t>I</w:t>
        </w:r>
      </w:ins>
      <w:ins w:id="1255" w:author="Jens-Rainer Ohm" w:date="2023-01-12T14:18:00Z">
        <w:r>
          <w:rPr>
            <w:lang w:val="en-CA"/>
          </w:rPr>
          <w:t xml:space="preserve">mprovements </w:t>
        </w:r>
      </w:ins>
      <w:ins w:id="1256" w:author="Jens-Rainer Ohm" w:date="2023-01-12T14:19:00Z">
        <w:r>
          <w:rPr>
            <w:lang w:val="en-CA"/>
          </w:rPr>
          <w:t>under consideration</w:t>
        </w:r>
      </w:ins>
      <w:ins w:id="1257" w:author="Jens-Rainer Ohm" w:date="2023-01-12T14:18:00Z">
        <w:r>
          <w:rPr>
            <w:lang w:val="en-CA"/>
          </w:rPr>
          <w:t xml:space="preserve"> for neural network post </w:t>
        </w:r>
      </w:ins>
      <w:ins w:id="1258" w:author="Jens-Rainer Ohm" w:date="2023-01-12T14:19:00Z">
        <w:r>
          <w:rPr>
            <w:lang w:val="en-CA"/>
          </w:rPr>
          <w:t>filte</w:t>
        </w:r>
      </w:ins>
      <w:ins w:id="1259" w:author="Jens-Rainer Ohm" w:date="2023-01-12T14:20:00Z">
        <w:r w:rsidR="00DE07A7">
          <w:rPr>
            <w:lang w:val="en-CA"/>
          </w:rPr>
          <w:t>r</w:t>
        </w:r>
      </w:ins>
      <w:ins w:id="1260" w:author="Jens-Rainer Ohm" w:date="2023-01-12T14:19:00Z">
        <w:r>
          <w:rPr>
            <w:lang w:val="en-CA"/>
          </w:rPr>
          <w:t xml:space="preserve"> SEI messages”</w:t>
        </w:r>
      </w:ins>
      <w:ins w:id="1261" w:author="Jens-Rainer Ohm" w:date="2023-01-12T14:58:00Z">
        <w:r w:rsidR="00B22ADB">
          <w:rPr>
            <w:lang w:val="en-CA"/>
          </w:rPr>
          <w:t xml:space="preserve"> (called IuC in the sequel)</w:t>
        </w:r>
      </w:ins>
      <w:ins w:id="1262" w:author="Jens-Rainer Ohm" w:date="2023-01-12T14:20:00Z">
        <w:r w:rsidR="00DE07A7">
          <w:rPr>
            <w:lang w:val="en-CA"/>
          </w:rPr>
          <w:t>.</w:t>
        </w:r>
      </w:ins>
    </w:p>
    <w:p w14:paraId="1FEAF0A7" w14:textId="77777777" w:rsidR="006E1334" w:rsidRPr="00360BFB" w:rsidRDefault="006E1334" w:rsidP="00360BFB">
      <w:pPr>
        <w:rPr>
          <w:ins w:id="1263" w:author="Jens-Rainer Ohm" w:date="2023-01-12T14:06:00Z"/>
          <w:lang w:val="en-CA"/>
        </w:rPr>
      </w:pPr>
    </w:p>
    <w:p w14:paraId="1D99C7E0" w14:textId="77777777" w:rsidR="00360BFB" w:rsidRPr="00360BFB" w:rsidRDefault="00360BFB">
      <w:pPr>
        <w:numPr>
          <w:ilvl w:val="0"/>
          <w:numId w:val="70"/>
        </w:numPr>
        <w:rPr>
          <w:ins w:id="1264" w:author="Jens-Rainer Ohm" w:date="2023-01-12T14:06:00Z"/>
          <w:b/>
          <w:bCs/>
          <w:lang w:val="en-CA"/>
        </w:rPr>
        <w:pPrChange w:id="1265" w:author="Jens-Rainer Ohm" w:date="2023-01-12T18:59:00Z">
          <w:pPr>
            <w:numPr>
              <w:numId w:val="114"/>
            </w:numPr>
            <w:tabs>
              <w:tab w:val="num" w:pos="360"/>
              <w:tab w:val="num" w:pos="720"/>
            </w:tabs>
            <w:ind w:left="720" w:hanging="720"/>
          </w:pPr>
        </w:pPrChange>
      </w:pPr>
      <w:ins w:id="1266" w:author="Jens-Rainer Ohm" w:date="2023-01-12T14:06:00Z">
        <w:r w:rsidRPr="00360BFB">
          <w:rPr>
            <w:b/>
            <w:bCs/>
            <w:lang w:val="en-CA"/>
          </w:rPr>
          <w:t>Summary and List of Questions</w:t>
        </w:r>
      </w:ins>
    </w:p>
    <w:p w14:paraId="2F959D57" w14:textId="77777777" w:rsidR="00360BFB" w:rsidRPr="00360BFB" w:rsidRDefault="00360BFB" w:rsidP="00360BFB">
      <w:pPr>
        <w:rPr>
          <w:ins w:id="1267" w:author="Jens-Rainer Ohm" w:date="2023-01-12T14:06:00Z"/>
          <w:lang w:val="en-CA"/>
        </w:rPr>
      </w:pPr>
      <w:ins w:id="1268" w:author="Jens-Rainer Ohm" w:date="2023-01-12T14:06:00Z">
        <w:r w:rsidRPr="00360BFB">
          <w:rPr>
            <w:lang w:val="en-CA"/>
          </w:rPr>
          <w:t>This section aims to list a summary of each proposal and a list of design questions related to those proposals.</w:t>
        </w:r>
      </w:ins>
    </w:p>
    <w:p w14:paraId="19C1D897" w14:textId="77777777" w:rsidR="00360BFB" w:rsidRPr="00360BFB" w:rsidRDefault="00360BFB" w:rsidP="00360BFB">
      <w:pPr>
        <w:rPr>
          <w:ins w:id="1269" w:author="Jens-Rainer Ohm" w:date="2023-01-12T14:06:00Z"/>
          <w:lang w:val="en-US"/>
        </w:rPr>
      </w:pPr>
    </w:p>
    <w:p w14:paraId="3C9EE55C" w14:textId="77777777" w:rsidR="00360BFB" w:rsidRPr="00360BFB" w:rsidRDefault="00360BFB" w:rsidP="00360BFB">
      <w:pPr>
        <w:rPr>
          <w:ins w:id="1270" w:author="Jens-Rainer Ohm" w:date="2023-01-12T14:06:00Z"/>
          <w:lang w:val="en-CA"/>
        </w:rPr>
      </w:pPr>
      <w:ins w:id="1271" w:author="Jens-Rainer Ohm" w:date="2023-01-12T14:06:00Z">
        <w:r w:rsidRPr="00360BFB">
          <w:rPr>
            <w:lang w:val="en-US"/>
          </w:rPr>
          <w:t xml:space="preserve">1. </w:t>
        </w:r>
        <w:bookmarkStart w:id="1272" w:name="_Hlk124075940"/>
        <w:r w:rsidRPr="00360BFB">
          <w:rPr>
            <w:lang w:val="en-US"/>
          </w:rPr>
          <w:t>NNPFC:</w:t>
        </w:r>
        <w:bookmarkEnd w:id="1272"/>
        <w:r w:rsidRPr="00360BFB">
          <w:rPr>
            <w:lang w:val="en-US"/>
          </w:rPr>
          <w:t xml:space="preserve"> Should </w:t>
        </w:r>
        <w:r w:rsidRPr="00360BFB">
          <w:rPr>
            <w:lang w:val="en-CA"/>
          </w:rPr>
          <w:t>the value range of StrengthControlVal be transferred from between 0 and 1 to the range of the input tensor. If yes, add the following? (</w:t>
        </w:r>
        <w:r w:rsidRPr="00360BFB">
          <w:rPr>
            <w:lang w:val="en-US"/>
          </w:rPr>
          <w:t>JVET-</w:t>
        </w:r>
        <w:r w:rsidRPr="00360BFB">
          <w:rPr>
            <w:lang w:val="en-CA"/>
          </w:rPr>
          <w:t>AC0047 proposal 2)</w:t>
        </w:r>
      </w:ins>
    </w:p>
    <w:p w14:paraId="36D1BF5B" w14:textId="77777777" w:rsidR="00360BFB" w:rsidRPr="00360BFB" w:rsidRDefault="00360BFB" w:rsidP="00360BFB">
      <w:pPr>
        <w:rPr>
          <w:ins w:id="1273" w:author="Jens-Rainer Ohm" w:date="2023-01-12T14:06:00Z"/>
          <w:lang w:val="en-US"/>
        </w:rPr>
      </w:pPr>
      <w:ins w:id="1274" w:author="Jens-Rainer Ohm" w:date="2023-01-12T14:06:00Z">
        <w:r w:rsidRPr="00360BFB">
          <w:rPr>
            <w:lang w:val="en-CA"/>
          </w:rPr>
          <w:t xml:space="preserve">When nnpfc_inp_format_idc is equal to 1, the variable StrengthControlVal is </w:t>
        </w:r>
        <w:r w:rsidRPr="00360BFB">
          <w:rPr>
            <w:lang w:val="en-US"/>
          </w:rPr>
          <w:t>modified</w:t>
        </w:r>
        <w:r w:rsidRPr="00360BFB">
          <w:rPr>
            <w:lang w:val="en-CA"/>
          </w:rPr>
          <w:t xml:space="preserve"> </w:t>
        </w:r>
        <w:r w:rsidRPr="00360BFB">
          <w:rPr>
            <w:lang w:val="en-US"/>
          </w:rPr>
          <w:t>as follows:</w:t>
        </w:r>
      </w:ins>
    </w:p>
    <w:p w14:paraId="27A6E418" w14:textId="77777777" w:rsidR="00360BFB" w:rsidRPr="00360BFB" w:rsidRDefault="00360BFB" w:rsidP="00360BFB">
      <w:pPr>
        <w:rPr>
          <w:ins w:id="1275" w:author="Jens-Rainer Ohm" w:date="2023-01-12T14:06:00Z"/>
        </w:rPr>
      </w:pPr>
      <w:ins w:id="1276" w:author="Jens-Rainer Ohm" w:date="2023-01-12T14:06:00Z">
        <w:r w:rsidRPr="00360BFB">
          <w:t xml:space="preserve">StrengthControlVal = Floor </w:t>
        </w:r>
        <w:proofErr w:type="gramStart"/>
        <w:r w:rsidRPr="00360BFB">
          <w:t>( StrengthControlVal</w:t>
        </w:r>
        <w:proofErr w:type="gramEnd"/>
        <w:r w:rsidRPr="00360BFB">
          <w:t xml:space="preserve"> * ( ( 1</w:t>
        </w:r>
        <w:r w:rsidRPr="00360BFB">
          <w:rPr>
            <w:lang w:val="en-US"/>
          </w:rPr>
          <w:t>  </w:t>
        </w:r>
        <w:r w:rsidRPr="00360BFB">
          <w:t>&lt;&lt;</w:t>
        </w:r>
        <w:r w:rsidRPr="00360BFB">
          <w:rPr>
            <w:lang w:val="en-US"/>
          </w:rPr>
          <w:t xml:space="preserve">  inpTensorBitDepth ) </w:t>
        </w:r>
        <w:r w:rsidRPr="00360BFB">
          <w:t>– 1 ) )</w:t>
        </w:r>
      </w:ins>
    </w:p>
    <w:p w14:paraId="488944FC" w14:textId="4161C945" w:rsidR="00360BFB" w:rsidRDefault="006E1334" w:rsidP="00360BFB">
      <w:pPr>
        <w:rPr>
          <w:ins w:id="1277" w:author="Jens-Rainer Ohm" w:date="2023-01-12T14:20:00Z"/>
        </w:rPr>
      </w:pPr>
      <w:ins w:id="1278" w:author="Jens-Rainer Ohm" w:date="2023-01-12T14:09:00Z">
        <w:r w:rsidRPr="006E1334">
          <w:rPr>
            <w:highlight w:val="yellow"/>
            <w:rPrChange w:id="1279" w:author="Jens-Rainer Ohm" w:date="2023-01-12T14:14:00Z">
              <w:rPr/>
            </w:rPrChange>
          </w:rPr>
          <w:t>Agreed</w:t>
        </w:r>
        <w:r>
          <w:t xml:space="preserve"> that it makes sense to </w:t>
        </w:r>
      </w:ins>
      <w:ins w:id="1280" w:author="Jens-Rainer Ohm" w:date="2023-01-12T14:10:00Z">
        <w:r>
          <w:t xml:space="preserve">define the </w:t>
        </w:r>
        <w:r w:rsidRPr="00360BFB">
          <w:t>StrengthControlVal</w:t>
        </w:r>
        <w:r>
          <w:t xml:space="preserve"> as integer when the </w:t>
        </w:r>
      </w:ins>
      <w:ins w:id="1281" w:author="Jens-Rainer Ohm" w:date="2023-01-12T14:11:00Z">
        <w:r>
          <w:t xml:space="preserve">input </w:t>
        </w:r>
      </w:ins>
      <w:ins w:id="1282" w:author="Jens-Rainer Ohm" w:date="2023-01-12T14:10:00Z">
        <w:r>
          <w:t xml:space="preserve">data are integer. </w:t>
        </w:r>
      </w:ins>
      <w:ins w:id="1283" w:author="Jens-Rainer Ohm" w:date="2023-01-12T14:12:00Z">
        <w:r>
          <w:t xml:space="preserve">It had historically been used to </w:t>
        </w:r>
      </w:ins>
      <w:ins w:id="1284" w:author="Jens-Rainer Ohm" w:date="2023-01-12T14:13:00Z">
        <w:r>
          <w:t>give the network information about the QP of the coded video, for which 6 bits would be sufficient. In this proposal, the precision is aligned with the bit dep</w:t>
        </w:r>
      </w:ins>
      <w:ins w:id="1285" w:author="Jens-Rainer Ohm" w:date="2023-01-12T14:14:00Z">
        <w:r>
          <w:t>th of the input, which seems to make sense as the strength control could also be used for other input rather than QP.</w:t>
        </w:r>
      </w:ins>
    </w:p>
    <w:p w14:paraId="5F732A37" w14:textId="339FFD88" w:rsidR="00DE07A7" w:rsidRPr="00360BFB" w:rsidRDefault="00DE07A7" w:rsidP="00360BFB">
      <w:pPr>
        <w:rPr>
          <w:ins w:id="1286" w:author="Jens-Rainer Ohm" w:date="2023-01-12T14:06:00Z"/>
        </w:rPr>
      </w:pPr>
      <w:ins w:id="1287" w:author="Jens-Rainer Ohm" w:date="2023-01-12T14:20:00Z">
        <w:r w:rsidRPr="00DE07A7">
          <w:rPr>
            <w:highlight w:val="yellow"/>
            <w:rPrChange w:id="1288" w:author="Jens-Rainer Ohm" w:date="2023-01-12T14:20:00Z">
              <w:rPr/>
            </w:rPrChange>
          </w:rPr>
          <w:t>Decision</w:t>
        </w:r>
        <w:r>
          <w:t>: Include in IuC document.</w:t>
        </w:r>
      </w:ins>
    </w:p>
    <w:p w14:paraId="55285056" w14:textId="77777777" w:rsidR="00360BFB" w:rsidRPr="00360BFB" w:rsidRDefault="00360BFB" w:rsidP="00360BFB">
      <w:pPr>
        <w:rPr>
          <w:ins w:id="1289" w:author="Jens-Rainer Ohm" w:date="2023-01-12T14:06:00Z"/>
        </w:rPr>
      </w:pPr>
      <w:ins w:id="1290" w:author="Jens-Rainer Ohm" w:date="2023-01-12T14:06:00Z">
        <w:r w:rsidRPr="00360BFB">
          <w:t xml:space="preserve">2. NNPFA: Add a new flag to handle output order which may be different than decoding order persistence of post-filtering process. </w:t>
        </w:r>
        <w:proofErr w:type="gramStart"/>
        <w:r w:rsidRPr="00360BFB">
          <w:t>Thus</w:t>
        </w:r>
        <w:proofErr w:type="gramEnd"/>
        <w:r w:rsidRPr="00360BFB">
          <w:t xml:space="preserve"> signal a new decoding_order_flag if nnpfa_persistence_flag is equal to 1? (</w:t>
        </w:r>
        <w:r w:rsidRPr="00360BFB">
          <w:rPr>
            <w:lang w:val="en-US"/>
          </w:rPr>
          <w:t>JVET-</w:t>
        </w:r>
        <w:r w:rsidRPr="00360BFB">
          <w:t>AC0047 proposal 3)</w:t>
        </w:r>
      </w:ins>
    </w:p>
    <w:p w14:paraId="069ED673" w14:textId="7960FE87" w:rsidR="00360BFB" w:rsidRPr="00360BFB" w:rsidRDefault="00DE07A7" w:rsidP="00360BFB">
      <w:pPr>
        <w:rPr>
          <w:ins w:id="1291" w:author="Jens-Rainer Ohm" w:date="2023-01-12T14:06:00Z"/>
        </w:rPr>
      </w:pPr>
      <w:ins w:id="1292" w:author="Jens-Rainer Ohm" w:date="2023-01-12T14:27:00Z">
        <w:r>
          <w:lastRenderedPageBreak/>
          <w:t>Proponents explain that a</w:t>
        </w:r>
      </w:ins>
      <w:ins w:id="1293" w:author="Jens-Rainer Ohm" w:date="2023-01-12T14:23:00Z">
        <w:r>
          <w:t xml:space="preserve">n example where this would be needed is when filtering </w:t>
        </w:r>
      </w:ins>
      <w:ins w:id="1294" w:author="Jens-Rainer Ohm" w:date="2023-01-12T14:25:00Z">
        <w:r>
          <w:t>is not applied to all pictures, e.g. not fil</w:t>
        </w:r>
      </w:ins>
      <w:ins w:id="1295" w:author="Jens-Rainer Ohm" w:date="2023-01-12T14:26:00Z">
        <w:r>
          <w:t xml:space="preserve">tering certain temporal </w:t>
        </w:r>
      </w:ins>
      <w:ins w:id="1296" w:author="Jens-Rainer Ohm" w:date="2023-01-12T14:27:00Z">
        <w:r>
          <w:t xml:space="preserve">hierarchy </w:t>
        </w:r>
      </w:ins>
      <w:ins w:id="1297" w:author="Jens-Rainer Ohm" w:date="2023-01-12T14:26:00Z">
        <w:r>
          <w:t>levels of B pictures.</w:t>
        </w:r>
      </w:ins>
      <w:ins w:id="1298" w:author="Jens-Rainer Ohm" w:date="2023-01-12T14:27:00Z">
        <w:r>
          <w:t xml:space="preserve"> </w:t>
        </w:r>
      </w:ins>
      <w:ins w:id="1299" w:author="Jens-Rainer Ohm" w:date="2023-01-12T14:28:00Z">
        <w:r>
          <w:t>It is claimed that, i</w:t>
        </w:r>
      </w:ins>
      <w:ins w:id="1300" w:author="Jens-Rainer Ohm" w:date="2023-01-12T14:27:00Z">
        <w:r>
          <w:t>f such a flag would not exist, the encoder might have a problem</w:t>
        </w:r>
      </w:ins>
      <w:ins w:id="1301" w:author="Jens-Rainer Ohm" w:date="2023-01-12T14:28:00Z">
        <w:r>
          <w:t>. Other experts believe that</w:t>
        </w:r>
      </w:ins>
      <w:ins w:id="1302" w:author="Jens-Rainer Ohm" w:date="2023-01-12T14:29:00Z">
        <w:r>
          <w:t xml:space="preserve"> there is no problem if the activation is used properly.</w:t>
        </w:r>
        <w:r w:rsidR="0011548B">
          <w:t xml:space="preserve"> The concep</w:t>
        </w:r>
      </w:ins>
      <w:ins w:id="1303" w:author="Jens-Rainer Ohm" w:date="2023-01-12T14:30:00Z">
        <w:r w:rsidR="0011548B">
          <w:t>t of persistence does not mean that the activation must be enabled for every picture.</w:t>
        </w:r>
      </w:ins>
      <w:ins w:id="1304" w:author="Jens-Rainer Ohm" w:date="2023-01-12T14:31:00Z">
        <w:r w:rsidR="0011548B">
          <w:t xml:space="preserve"> No action.</w:t>
        </w:r>
      </w:ins>
    </w:p>
    <w:p w14:paraId="1695C023" w14:textId="77777777" w:rsidR="00360BFB" w:rsidRPr="00360BFB" w:rsidRDefault="00360BFB" w:rsidP="00360BFB">
      <w:pPr>
        <w:rPr>
          <w:ins w:id="1305" w:author="Jens-Rainer Ohm" w:date="2023-01-12T14:06:00Z"/>
        </w:rPr>
      </w:pPr>
      <w:ins w:id="1306" w:author="Jens-Rainer Ohm" w:date="2023-01-12T14:06:00Z">
        <w:r w:rsidRPr="00360BFB">
          <w:t>3. NNPFC: Move the syntax element nnpfc_purpose to earlier position in NNPFC and signal it unconditionally? (</w:t>
        </w:r>
        <w:r w:rsidRPr="00360BFB">
          <w:rPr>
            <w:lang w:val="en-US"/>
          </w:rPr>
          <w:t>JVET-</w:t>
        </w:r>
        <w:r w:rsidRPr="00360BFB">
          <w:t>AC0061 proposal 1)</w:t>
        </w:r>
      </w:ins>
    </w:p>
    <w:p w14:paraId="09F8C7B3" w14:textId="4A9B6744" w:rsidR="00360BFB" w:rsidRDefault="0011548B" w:rsidP="00360BFB">
      <w:pPr>
        <w:rPr>
          <w:ins w:id="1307" w:author="Jens-Rainer Ohm" w:date="2023-01-12T14:48:00Z"/>
        </w:rPr>
      </w:pPr>
      <w:ins w:id="1308" w:author="Jens-Rainer Ohm" w:date="2023-01-12T14:38:00Z">
        <w:r>
          <w:t xml:space="preserve">The intent of an earlier position is to avoid parsing of other syntax elements if a </w:t>
        </w:r>
        <w:proofErr w:type="gramStart"/>
        <w:r>
          <w:t>decoding devices</w:t>
        </w:r>
        <w:proofErr w:type="gramEnd"/>
        <w:r>
          <w:t xml:space="preserve"> would not want to exe</w:t>
        </w:r>
      </w:ins>
      <w:ins w:id="1309" w:author="Jens-Rainer Ohm" w:date="2023-01-12T14:39:00Z">
        <w:r>
          <w:t xml:space="preserve">cute a certain </w:t>
        </w:r>
        <w:r w:rsidR="00B63CCF">
          <w:t>purpose</w:t>
        </w:r>
      </w:ins>
      <w:ins w:id="1310" w:author="Jens-Rainer Ohm" w:date="2023-01-12T14:42:00Z">
        <w:r w:rsidR="00B63CCF">
          <w:t xml:space="preserve">. It is asserted that </w:t>
        </w:r>
      </w:ins>
      <w:ins w:id="1311" w:author="Jens-Rainer Ohm" w:date="2023-01-12T14:45:00Z">
        <w:r w:rsidR="00B63CCF">
          <w:t xml:space="preserve">in the case when the syntax element is moved, </w:t>
        </w:r>
      </w:ins>
      <w:ins w:id="1312" w:author="Jens-Rainer Ohm" w:date="2023-01-12T14:42:00Z">
        <w:r w:rsidR="00B63CCF">
          <w:t>the</w:t>
        </w:r>
      </w:ins>
      <w:ins w:id="1313" w:author="Jens-Rainer Ohm" w:date="2023-01-12T14:43:00Z">
        <w:r w:rsidR="00B63CCF">
          <w:t xml:space="preserve"> </w:t>
        </w:r>
      </w:ins>
      <w:ins w:id="1314" w:author="Jens-Rainer Ohm" w:date="2023-01-12T14:49:00Z">
        <w:r w:rsidR="00B63CCF">
          <w:t>conditional signalling</w:t>
        </w:r>
      </w:ins>
      <w:ins w:id="1315" w:author="Jens-Rainer Ohm" w:date="2023-01-12T14:42:00Z">
        <w:r w:rsidR="00B63CCF">
          <w:t xml:space="preserve"> </w:t>
        </w:r>
      </w:ins>
      <w:ins w:id="1316" w:author="Jens-Rainer Ohm" w:date="2023-01-12T14:49:00Z">
        <w:r w:rsidR="00C13809">
          <w:t xml:space="preserve">of that syntax element </w:t>
        </w:r>
      </w:ins>
      <w:ins w:id="1317" w:author="Jens-Rainer Ohm" w:date="2023-01-12T14:43:00Z">
        <w:r w:rsidR="00B63CCF">
          <w:t>is also unnecessary.</w:t>
        </w:r>
      </w:ins>
      <w:ins w:id="1318" w:author="Jens-Rainer Ohm" w:date="2023-01-12T14:46:00Z">
        <w:r w:rsidR="00B63CCF">
          <w:t xml:space="preserve"> The </w:t>
        </w:r>
      </w:ins>
      <w:ins w:id="1319" w:author="Jens-Rainer Ohm" w:date="2023-01-12T14:47:00Z">
        <w:r w:rsidR="00B63CCF">
          <w:t>proposal also suggests to send the purpose along with a</w:t>
        </w:r>
      </w:ins>
      <w:ins w:id="1320" w:author="Jens-Rainer Ohm" w:date="2023-01-12T14:52:00Z">
        <w:r w:rsidR="00C13809">
          <w:t xml:space="preserve"> pa</w:t>
        </w:r>
      </w:ins>
      <w:ins w:id="1321" w:author="Jens-Rainer Ohm" w:date="2023-01-12T14:53:00Z">
        <w:r w:rsidR="00C13809">
          <w:t>r</w:t>
        </w:r>
      </w:ins>
      <w:ins w:id="1322" w:author="Jens-Rainer Ohm" w:date="2023-01-12T14:52:00Z">
        <w:r w:rsidR="00C13809">
          <w:t>tial</w:t>
        </w:r>
      </w:ins>
      <w:ins w:id="1323" w:author="Jens-Rainer Ohm" w:date="2023-01-12T14:47:00Z">
        <w:r w:rsidR="00B63CCF">
          <w:t xml:space="preserve"> update</w:t>
        </w:r>
      </w:ins>
      <w:ins w:id="1324" w:author="Jens-Rainer Ohm" w:date="2023-01-12T14:48:00Z">
        <w:r w:rsidR="00B63CCF">
          <w:t xml:space="preserve"> (which is also agreed)</w:t>
        </w:r>
      </w:ins>
      <w:ins w:id="1325" w:author="Jens-Rainer Ohm" w:date="2023-01-12T14:47:00Z">
        <w:r w:rsidR="00B63CCF">
          <w:t>, however there should be a constraint that the purpos</w:t>
        </w:r>
      </w:ins>
      <w:ins w:id="1326" w:author="Jens-Rainer Ohm" w:date="2023-01-12T14:48:00Z">
        <w:r w:rsidR="00B63CCF">
          <w:t>e of the update remains the same.</w:t>
        </w:r>
      </w:ins>
    </w:p>
    <w:p w14:paraId="46779FEC" w14:textId="650EBE01" w:rsidR="00B63CCF" w:rsidRPr="00360BFB" w:rsidRDefault="00B63CCF" w:rsidP="00360BFB">
      <w:pPr>
        <w:rPr>
          <w:ins w:id="1327" w:author="Jens-Rainer Ohm" w:date="2023-01-12T14:06:00Z"/>
        </w:rPr>
      </w:pPr>
      <w:ins w:id="1328" w:author="Jens-Rainer Ohm" w:date="2023-01-12T14:48:00Z">
        <w:r w:rsidRPr="00C13809">
          <w:rPr>
            <w:highlight w:val="yellow"/>
            <w:rPrChange w:id="1329" w:author="Jens-Rainer Ohm" w:date="2023-01-12T14:50:00Z">
              <w:rPr/>
            </w:rPrChange>
          </w:rPr>
          <w:t>Decision</w:t>
        </w:r>
        <w:r>
          <w:t>: Include in IuC</w:t>
        </w:r>
      </w:ins>
      <w:ins w:id="1330" w:author="Jens-Rainer Ohm" w:date="2023-01-12T14:50:00Z">
        <w:r w:rsidR="00C13809">
          <w:t>, with constraint that purpose of a</w:t>
        </w:r>
      </w:ins>
      <w:ins w:id="1331" w:author="Jens-Rainer Ohm" w:date="2023-01-12T14:52:00Z">
        <w:r w:rsidR="00C13809">
          <w:t xml:space="preserve"> partial </w:t>
        </w:r>
      </w:ins>
      <w:ins w:id="1332" w:author="Jens-Rainer Ohm" w:date="2023-01-12T14:50:00Z">
        <w:r w:rsidR="00C13809">
          <w:t>update shall not change relative to the base filter.</w:t>
        </w:r>
      </w:ins>
    </w:p>
    <w:p w14:paraId="2811CE5C" w14:textId="77777777" w:rsidR="00360BFB" w:rsidRPr="00360BFB" w:rsidRDefault="00360BFB" w:rsidP="00360BFB">
      <w:pPr>
        <w:rPr>
          <w:ins w:id="1333" w:author="Jens-Rainer Ohm" w:date="2023-01-12T14:06:00Z"/>
        </w:rPr>
      </w:pPr>
      <w:ins w:id="1334" w:author="Jens-Rainer Ohm" w:date="2023-01-12T14:06:00Z">
        <w:r w:rsidRPr="00360BFB">
          <w:t xml:space="preserve">4. </w:t>
        </w:r>
        <w:r w:rsidRPr="00360BFB">
          <w:rPr>
            <w:lang w:val="en-US"/>
          </w:rPr>
          <w:t xml:space="preserve">NNPFC: </w:t>
        </w:r>
        <w:r w:rsidRPr="00360BFB">
          <w:t>Fix the bug in StoreOutputTensors equation 83’s for loop by changing numInputPics to numOutputPics (</w:t>
        </w:r>
        <w:r w:rsidRPr="00360BFB">
          <w:rPr>
            <w:lang w:val="en-US"/>
          </w:rPr>
          <w:t>JVET-</w:t>
        </w:r>
        <w:r w:rsidRPr="00360BFB">
          <w:t xml:space="preserve">AC0061 proposal 2A, </w:t>
        </w:r>
        <w:r w:rsidRPr="00360BFB">
          <w:rPr>
            <w:lang w:val="en-US"/>
          </w:rPr>
          <w:t>JVET-</w:t>
        </w:r>
        <w:r w:rsidRPr="00360BFB">
          <w:t xml:space="preserve">AC0127, </w:t>
        </w:r>
        <w:r w:rsidRPr="00360BFB">
          <w:rPr>
            <w:lang w:val="en-US"/>
          </w:rPr>
          <w:t>JVET-</w:t>
        </w:r>
        <w:r w:rsidRPr="00360BFB">
          <w:t>AC0154 item 8)</w:t>
        </w:r>
      </w:ins>
    </w:p>
    <w:p w14:paraId="4E2658F7" w14:textId="36C2B313" w:rsidR="00360BFB" w:rsidRPr="00360BFB" w:rsidRDefault="00B22ADB" w:rsidP="00360BFB">
      <w:pPr>
        <w:rPr>
          <w:ins w:id="1335" w:author="Jens-Rainer Ohm" w:date="2023-01-12T14:06:00Z"/>
        </w:rPr>
      </w:pPr>
      <w:ins w:id="1336" w:author="Jens-Rainer Ohm" w:date="2023-01-12T14:54:00Z">
        <w:r>
          <w:t xml:space="preserve">Obvious bug fix. </w:t>
        </w:r>
        <w:r w:rsidRPr="002773DF">
          <w:rPr>
            <w:highlight w:val="yellow"/>
          </w:rPr>
          <w:t>Decision</w:t>
        </w:r>
        <w:r>
          <w:t>: Include in IuC</w:t>
        </w:r>
      </w:ins>
    </w:p>
    <w:p w14:paraId="302FE8C1" w14:textId="0A7E6D14" w:rsidR="00360BFB" w:rsidRPr="00360BFB" w:rsidRDefault="00360BFB" w:rsidP="00360BFB">
      <w:pPr>
        <w:rPr>
          <w:ins w:id="1337" w:author="Jens-Rainer Ohm" w:date="2023-01-12T14:06:00Z"/>
        </w:rPr>
      </w:pPr>
      <w:ins w:id="1338" w:author="Jens-Rainer Ohm" w:date="2023-01-12T14:06:00Z">
        <w:r w:rsidRPr="00360BFB">
          <w:t xml:space="preserve">5. </w:t>
        </w:r>
        <w:r w:rsidRPr="00360BFB">
          <w:rPr>
            <w:lang w:val="en-US"/>
          </w:rPr>
          <w:t xml:space="preserve">NNPFC: </w:t>
        </w:r>
        <w:r w:rsidRPr="00360BFB">
          <w:t xml:space="preserve">Fix the bug </w:t>
        </w:r>
      </w:ins>
      <w:ins w:id="1339" w:author="Jens-Rainer Ohm" w:date="2023-01-12T14:55:00Z">
        <w:r w:rsidR="00B22ADB">
          <w:t xml:space="preserve">that for a given case the </w:t>
        </w:r>
      </w:ins>
      <w:ins w:id="1340" w:author="Jens-Rainer Ohm" w:date="2023-01-12T14:56:00Z">
        <w:r w:rsidR="00B22ADB">
          <w:t xml:space="preserve">value of </w:t>
        </w:r>
        <w:r w:rsidR="00B22ADB" w:rsidRPr="00360BFB">
          <w:t xml:space="preserve">numOuputPics </w:t>
        </w:r>
        <w:r w:rsidR="00B22ADB">
          <w:t xml:space="preserve">is unspecified, </w:t>
        </w:r>
      </w:ins>
      <w:ins w:id="1341" w:author="Jens-Rainer Ohm" w:date="2023-01-12T14:06:00Z">
        <w:r w:rsidRPr="00360BFB">
          <w:t xml:space="preserve">by deriving numOuputPics to be equal to 1 when nnpfc_purpose </w:t>
        </w:r>
      </w:ins>
      <w:ins w:id="1342" w:author="Jens-Rainer Ohm" w:date="2023-01-12T15:01:00Z">
        <w:r w:rsidR="00873D25">
          <w:t>ha</w:t>
        </w:r>
      </w:ins>
      <w:ins w:id="1343" w:author="Jens-Rainer Ohm" w:date="2023-01-12T14:06:00Z">
        <w:r w:rsidRPr="00360BFB">
          <w:t>s value other than value 5 (</w:t>
        </w:r>
        <w:r w:rsidRPr="00360BFB">
          <w:rPr>
            <w:lang w:val="en-US"/>
          </w:rPr>
          <w:t>JVET-</w:t>
        </w:r>
        <w:r w:rsidRPr="00360BFB">
          <w:t xml:space="preserve">AC0061 proposal 2B, </w:t>
        </w:r>
        <w:r w:rsidRPr="00360BFB">
          <w:rPr>
            <w:lang w:val="en-US"/>
          </w:rPr>
          <w:t>JVET-</w:t>
        </w:r>
        <w:r w:rsidRPr="00360BFB">
          <w:t xml:space="preserve">AC0127, </w:t>
        </w:r>
        <w:r w:rsidRPr="00360BFB">
          <w:rPr>
            <w:lang w:val="en-US"/>
          </w:rPr>
          <w:t>JVET-</w:t>
        </w:r>
        <w:r w:rsidRPr="00360BFB">
          <w:t>AC0154 item 8)</w:t>
        </w:r>
      </w:ins>
    </w:p>
    <w:p w14:paraId="3900F29B" w14:textId="77FA2F5D" w:rsidR="00360BFB" w:rsidRPr="00360BFB" w:rsidRDefault="00B22ADB" w:rsidP="00360BFB">
      <w:pPr>
        <w:rPr>
          <w:ins w:id="1344" w:author="Jens-Rainer Ohm" w:date="2023-01-12T14:06:00Z"/>
        </w:rPr>
      </w:pPr>
      <w:ins w:id="1345" w:author="Jens-Rainer Ohm" w:date="2023-01-12T14:56:00Z">
        <w:r>
          <w:t xml:space="preserve">Obvious bug fix. </w:t>
        </w:r>
        <w:r w:rsidRPr="002773DF">
          <w:rPr>
            <w:highlight w:val="yellow"/>
          </w:rPr>
          <w:t>Decision</w:t>
        </w:r>
        <w:r>
          <w:t>: Include in IuC</w:t>
        </w:r>
      </w:ins>
    </w:p>
    <w:p w14:paraId="7467EA83" w14:textId="22AB5D4B" w:rsidR="00360BFB" w:rsidRPr="00360BFB" w:rsidRDefault="00360BFB" w:rsidP="00360BFB">
      <w:pPr>
        <w:rPr>
          <w:ins w:id="1346" w:author="Jens-Rainer Ohm" w:date="2023-01-12T14:06:00Z"/>
        </w:rPr>
      </w:pPr>
      <w:ins w:id="1347" w:author="Jens-Rainer Ohm" w:date="2023-01-12T14:06:00Z">
        <w:r w:rsidRPr="00360BFB">
          <w:t xml:space="preserve">6. </w:t>
        </w:r>
        <w:r w:rsidRPr="00360BFB">
          <w:rPr>
            <w:lang w:val="en-US"/>
          </w:rPr>
          <w:t xml:space="preserve">NNPFC: </w:t>
        </w:r>
        <w:r w:rsidRPr="00360BFB">
          <w:t>Handle the undefined bitdepth for chroma sample values in the input integer tensor? If yes choose from one of the op</w:t>
        </w:r>
      </w:ins>
      <w:ins w:id="1348" w:author="Jens-Rainer Ohm" w:date="2023-01-12T15:00:00Z">
        <w:r w:rsidR="00873D25">
          <w:t>t</w:t>
        </w:r>
      </w:ins>
      <w:ins w:id="1349" w:author="Jens-Rainer Ohm" w:date="2023-01-12T14:06:00Z">
        <w:r w:rsidRPr="00360BFB">
          <w:t>ions below (</w:t>
        </w:r>
        <w:r w:rsidRPr="00360BFB">
          <w:rPr>
            <w:lang w:val="en-US"/>
          </w:rPr>
          <w:t>JVET-</w:t>
        </w:r>
        <w:r w:rsidRPr="00360BFB">
          <w:t>AC0061 proposal 3)</w:t>
        </w:r>
      </w:ins>
    </w:p>
    <w:p w14:paraId="519CAB5C" w14:textId="77777777" w:rsidR="00360BFB" w:rsidRPr="00360BFB" w:rsidRDefault="00360BFB" w:rsidP="00360BFB">
      <w:pPr>
        <w:rPr>
          <w:ins w:id="1350" w:author="Jens-Rainer Ohm" w:date="2023-01-12T14:06:00Z"/>
          <w:lang w:val="en-US"/>
        </w:rPr>
      </w:pPr>
      <w:ins w:id="1351" w:author="Jens-Rainer Ohm" w:date="2023-01-12T14:06:00Z">
        <w:r w:rsidRPr="00360BFB">
          <w:t xml:space="preserve">Option A: Define a syntax element for </w:t>
        </w:r>
        <w:r w:rsidRPr="00360BFB">
          <w:rPr>
            <w:lang w:val="en-US"/>
          </w:rPr>
          <w:t>bit depth of chroma sample values in the input integer tensor</w:t>
        </w:r>
      </w:ins>
    </w:p>
    <w:p w14:paraId="0266C75C" w14:textId="77777777" w:rsidR="00360BFB" w:rsidRPr="00360BFB" w:rsidRDefault="00360BFB" w:rsidP="00360BFB">
      <w:pPr>
        <w:rPr>
          <w:ins w:id="1352" w:author="Jens-Rainer Ohm" w:date="2023-01-12T14:06:00Z"/>
          <w:lang w:val="en-US"/>
        </w:rPr>
      </w:pPr>
      <w:ins w:id="1353" w:author="Jens-Rainer Ohm" w:date="2023-01-12T14:06:00Z">
        <w:r w:rsidRPr="00360BFB">
          <w:rPr>
            <w:lang w:val="en-US"/>
          </w:rPr>
          <w:t>Option B: Modify semantics of existing syntax element for luma bitdepth to also apply to chroma bitdepth</w:t>
        </w:r>
      </w:ins>
    </w:p>
    <w:p w14:paraId="3BFACD38" w14:textId="67C5446D" w:rsidR="00360BFB" w:rsidRDefault="00873D25" w:rsidP="00360BFB">
      <w:pPr>
        <w:rPr>
          <w:ins w:id="1354" w:author="Jens-Rainer Ohm" w:date="2023-01-12T15:09:00Z"/>
          <w:lang w:val="en-US"/>
        </w:rPr>
      </w:pPr>
      <w:ins w:id="1355" w:author="Jens-Rainer Ohm" w:date="2023-01-12T15:07:00Z">
        <w:r>
          <w:rPr>
            <w:lang w:val="en-US"/>
          </w:rPr>
          <w:t xml:space="preserve">It is agreed that an action is necessary. It is commented that the same problem occurs for the output </w:t>
        </w:r>
      </w:ins>
      <w:ins w:id="1356" w:author="Jens-Rainer Ohm" w:date="2023-01-12T15:08:00Z">
        <w:r>
          <w:rPr>
            <w:lang w:val="en-US"/>
          </w:rPr>
          <w:t>tensor. More experts expressed preference for option A, as it allows more flexibility and adding the additional syntax element</w:t>
        </w:r>
      </w:ins>
      <w:ins w:id="1357" w:author="Jens-Rainer Ohm" w:date="2023-01-12T15:09:00Z">
        <w:r>
          <w:rPr>
            <w:lang w:val="en-US"/>
          </w:rPr>
          <w:t>(s) is straightforward.</w:t>
        </w:r>
      </w:ins>
    </w:p>
    <w:p w14:paraId="15DEF7BF" w14:textId="683C694B" w:rsidR="00873D25" w:rsidRPr="00360BFB" w:rsidRDefault="00873D25" w:rsidP="00360BFB">
      <w:pPr>
        <w:rPr>
          <w:ins w:id="1358" w:author="Jens-Rainer Ohm" w:date="2023-01-12T14:06:00Z"/>
          <w:lang w:val="en-US"/>
        </w:rPr>
      </w:pPr>
      <w:ins w:id="1359" w:author="Jens-Rainer Ohm" w:date="2023-01-12T15:09:00Z">
        <w:r w:rsidRPr="00873D25">
          <w:rPr>
            <w:highlight w:val="yellow"/>
            <w:lang w:val="en-US"/>
            <w:rPrChange w:id="1360" w:author="Jens-Rainer Ohm" w:date="2023-01-12T15:09:00Z">
              <w:rPr>
                <w:lang w:val="en-US"/>
              </w:rPr>
            </w:rPrChange>
          </w:rPr>
          <w:t>Decision</w:t>
        </w:r>
        <w:r>
          <w:rPr>
            <w:lang w:val="en-US"/>
          </w:rPr>
          <w:t xml:space="preserve">: Include </w:t>
        </w:r>
      </w:ins>
      <w:ins w:id="1361" w:author="Jens-Rainer Ohm" w:date="2023-01-12T15:10:00Z">
        <w:r w:rsidR="0009390A">
          <w:rPr>
            <w:lang w:val="en-US"/>
          </w:rPr>
          <w:t xml:space="preserve">option A </w:t>
        </w:r>
      </w:ins>
      <w:ins w:id="1362" w:author="Jens-Rainer Ohm" w:date="2023-01-12T15:09:00Z">
        <w:r>
          <w:rPr>
            <w:lang w:val="en-US"/>
          </w:rPr>
          <w:t>in IuC (both for input and output tensors)</w:t>
        </w:r>
      </w:ins>
    </w:p>
    <w:p w14:paraId="1F9FAB0D" w14:textId="1BD3F65D" w:rsidR="00360BFB" w:rsidRPr="00360BFB" w:rsidRDefault="00360BFB" w:rsidP="00360BFB">
      <w:pPr>
        <w:rPr>
          <w:ins w:id="1363" w:author="Jens-Rainer Ohm" w:date="2023-01-12T14:06:00Z"/>
          <w:lang w:val="en-CA"/>
        </w:rPr>
      </w:pPr>
      <w:ins w:id="1364" w:author="Jens-Rainer Ohm" w:date="2023-01-12T14:06:00Z">
        <w:r w:rsidRPr="00360BFB">
          <w:rPr>
            <w:lang w:val="en-US"/>
          </w:rPr>
          <w:t xml:space="preserve">7. NNPFC: </w:t>
        </w:r>
        <w:r w:rsidRPr="00360BFB">
          <w:rPr>
            <w:lang w:val="en-CA"/>
          </w:rPr>
          <w:t>Specify just the range of the input tensor instead of specifying the detailed input process, thus removing the detailed input process? (</w:t>
        </w:r>
        <w:r w:rsidRPr="00360BFB">
          <w:rPr>
            <w:lang w:val="en-US"/>
          </w:rPr>
          <w:t>JVET-</w:t>
        </w:r>
        <w:r w:rsidRPr="00360BFB">
          <w:rPr>
            <w:lang w:val="en-CA"/>
          </w:rPr>
          <w:t>AC0154 item 6)</w:t>
        </w:r>
      </w:ins>
    </w:p>
    <w:p w14:paraId="4B71C3B3" w14:textId="46A76C4F" w:rsidR="00360BFB" w:rsidRPr="00360BFB" w:rsidRDefault="00C74BC2" w:rsidP="00360BFB">
      <w:pPr>
        <w:rPr>
          <w:ins w:id="1365" w:author="Jens-Rainer Ohm" w:date="2023-01-12T14:06:00Z"/>
          <w:lang w:val="en-US"/>
        </w:rPr>
      </w:pPr>
      <w:ins w:id="1366" w:author="Jens-Rainer Ohm" w:date="2023-01-12T15:26:00Z">
        <w:r>
          <w:rPr>
            <w:lang w:val="en-US"/>
          </w:rPr>
          <w:t xml:space="preserve">Several </w:t>
        </w:r>
      </w:ins>
      <w:ins w:id="1367" w:author="Jens-Rainer Ohm" w:date="2023-01-12T15:27:00Z">
        <w:r>
          <w:rPr>
            <w:lang w:val="en-US"/>
          </w:rPr>
          <w:t xml:space="preserve">experts expressed the opinion </w:t>
        </w:r>
      </w:ins>
      <w:ins w:id="1368" w:author="Jens-Rainer Ohm" w:date="2023-01-12T15:28:00Z">
        <w:r>
          <w:rPr>
            <w:lang w:val="en-US"/>
          </w:rPr>
          <w:t xml:space="preserve">that the detailed process should not be removed. For example, it is mentined </w:t>
        </w:r>
      </w:ins>
      <w:ins w:id="1369" w:author="Jens-Rainer Ohm" w:date="2023-01-12T15:27:00Z">
        <w:r>
          <w:rPr>
            <w:lang w:val="en-US"/>
          </w:rPr>
          <w:t xml:space="preserve">that the data input to the network should use an equivalent conversion that was used </w:t>
        </w:r>
      </w:ins>
      <w:ins w:id="1370" w:author="Jens-Rainer Ohm" w:date="2023-01-12T15:28:00Z">
        <w:r>
          <w:rPr>
            <w:lang w:val="en-US"/>
          </w:rPr>
          <w:t xml:space="preserve">in training. </w:t>
        </w:r>
      </w:ins>
      <w:ins w:id="1371" w:author="Jens-Rainer Ohm" w:date="2023-01-12T15:29:00Z">
        <w:r>
          <w:rPr>
            <w:lang w:val="en-US"/>
          </w:rPr>
          <w:t>No agreement for this c</w:t>
        </w:r>
      </w:ins>
      <w:ins w:id="1372" w:author="Jens-Rainer Ohm" w:date="2023-01-12T15:30:00Z">
        <w:r>
          <w:rPr>
            <w:lang w:val="en-US"/>
          </w:rPr>
          <w:t>hange.</w:t>
        </w:r>
      </w:ins>
      <w:ins w:id="1373" w:author="Jens-Rainer Ohm" w:date="2023-01-12T18:58:00Z">
        <w:r w:rsidR="00C30CEF">
          <w:rPr>
            <w:lang w:val="en-US"/>
          </w:rPr>
          <w:t xml:space="preserve"> It is however </w:t>
        </w:r>
      </w:ins>
      <w:ins w:id="1374" w:author="Jens-Rainer Ohm" w:date="2023-01-12T18:59:00Z">
        <w:r w:rsidR="000F009C">
          <w:rPr>
            <w:lang w:val="en-US"/>
          </w:rPr>
          <w:t>emphasized</w:t>
        </w:r>
      </w:ins>
      <w:ins w:id="1375" w:author="Jens-Rainer Ohm" w:date="2023-01-12T18:58:00Z">
        <w:r w:rsidR="00C30CEF">
          <w:rPr>
            <w:lang w:val="en-US"/>
          </w:rPr>
          <w:t xml:space="preserve"> that </w:t>
        </w:r>
        <w:r w:rsidR="000F009C">
          <w:rPr>
            <w:lang w:val="en-US"/>
          </w:rPr>
          <w:t>exact processing in an SEI mes</w:t>
        </w:r>
      </w:ins>
      <w:ins w:id="1376" w:author="Jens-Rainer Ohm" w:date="2023-01-12T18:59:00Z">
        <w:r w:rsidR="000F009C">
          <w:rPr>
            <w:lang w:val="en-US"/>
          </w:rPr>
          <w:t>sage’s implementation is not mandatory.</w:t>
        </w:r>
      </w:ins>
    </w:p>
    <w:p w14:paraId="666D89C9" w14:textId="07CF63FA" w:rsidR="00360BFB" w:rsidRPr="00360BFB" w:rsidRDefault="00360BFB" w:rsidP="00360BFB">
      <w:pPr>
        <w:rPr>
          <w:ins w:id="1377" w:author="Jens-Rainer Ohm" w:date="2023-01-12T14:06:00Z"/>
          <w:lang w:val="en-CA"/>
        </w:rPr>
      </w:pPr>
      <w:ins w:id="1378" w:author="Jens-Rainer Ohm" w:date="2023-01-12T14:06:00Z">
        <w:r w:rsidRPr="00360BFB">
          <w:t xml:space="preserve">8. </w:t>
        </w:r>
        <w:r w:rsidRPr="00360BFB">
          <w:rPr>
            <w:lang w:val="en-US"/>
          </w:rPr>
          <w:t xml:space="preserve">NNPFC: </w:t>
        </w:r>
        <w:r w:rsidRPr="00360BFB">
          <w:rPr>
            <w:lang w:val="en-CA"/>
          </w:rPr>
          <w:t xml:space="preserve">Modify a constraint when nnpfc_constant_patch_size_flag is equal to </w:t>
        </w:r>
      </w:ins>
      <w:ins w:id="1379" w:author="Jens-Rainer Ohm" w:date="2023-01-12T15:30:00Z">
        <w:r w:rsidR="00C74BC2">
          <w:rPr>
            <w:lang w:val="en-CA"/>
          </w:rPr>
          <w:t>0</w:t>
        </w:r>
      </w:ins>
      <w:ins w:id="1380" w:author="Jens-Rainer Ohm" w:date="2023-01-12T14:06:00Z">
        <w:r w:rsidRPr="00360BFB">
          <w:rPr>
            <w:lang w:val="en-CA"/>
          </w:rPr>
          <w:t>? (</w:t>
        </w:r>
        <w:r w:rsidRPr="00360BFB">
          <w:rPr>
            <w:lang w:val="en-US"/>
          </w:rPr>
          <w:t>JVET-</w:t>
        </w:r>
        <w:r w:rsidRPr="00360BFB">
          <w:rPr>
            <w:lang w:val="en-CA"/>
          </w:rPr>
          <w:t>AC0062 proposal A)</w:t>
        </w:r>
      </w:ins>
    </w:p>
    <w:p w14:paraId="134BC31B" w14:textId="3A3B2EB5" w:rsidR="00360BFB" w:rsidRPr="00360BFB" w:rsidRDefault="00360BFB" w:rsidP="00360BFB">
      <w:pPr>
        <w:rPr>
          <w:ins w:id="1381" w:author="Jens-Rainer Ohm" w:date="2023-01-12T14:06:00Z"/>
        </w:rPr>
      </w:pPr>
      <w:ins w:id="1382" w:author="Jens-Rainer Ohm" w:date="2023-01-12T14:06:00Z">
        <w:r w:rsidRPr="00360BFB">
          <w:rPr>
            <w:lang w:val="en-CA"/>
          </w:rPr>
          <w:t xml:space="preserve">Modification: </w:t>
        </w:r>
        <w:r w:rsidRPr="00360BFB">
          <w:t xml:space="preserve">The value of </w:t>
        </w:r>
        <w:r w:rsidRPr="00360BFB">
          <w:rPr>
            <w:lang w:val="en-US"/>
          </w:rPr>
          <w:t>inpPatchWidth</w:t>
        </w:r>
        <w:r w:rsidRPr="00360BFB">
          <w:t> + 2*overlapSize</w:t>
        </w:r>
        <w:r w:rsidRPr="00360BFB">
          <w:rPr>
            <w:lang w:val="en-US"/>
          </w:rPr>
          <w:t xml:space="preserve"> </w:t>
        </w:r>
        <w:r w:rsidRPr="00360BFB">
          <w:t xml:space="preserve">shall be a positive integer multiple of nnpfc_patch_width_minus1 + 1 and inpPatchWidth shall be less than or equal to CroppedWidth. The value of </w:t>
        </w:r>
        <w:bookmarkStart w:id="1383" w:name="_Hlk124374332"/>
        <w:proofErr w:type="gramStart"/>
        <w:r w:rsidRPr="00360BFB">
          <w:rPr>
            <w:lang w:val="en-US"/>
          </w:rPr>
          <w:t xml:space="preserve">inpPatchHeight </w:t>
        </w:r>
        <w:r w:rsidRPr="00360BFB">
          <w:t> </w:t>
        </w:r>
        <w:bookmarkEnd w:id="1383"/>
        <w:r w:rsidRPr="00360BFB">
          <w:t>+</w:t>
        </w:r>
        <w:proofErr w:type="gramEnd"/>
        <w:r w:rsidRPr="00360BFB">
          <w:t> 2*overlapSize shall be a positive integer multiple of nnpfc_patch_height_minus1 + 1 and inpPatchHeight</w:t>
        </w:r>
        <w:r w:rsidRPr="00360BFB">
          <w:rPr>
            <w:lang w:val="en-US"/>
          </w:rPr>
          <w:t xml:space="preserve"> </w:t>
        </w:r>
        <w:r w:rsidRPr="00360BFB">
          <w:t> shall be less than or equal to CroppedHeight.</w:t>
        </w:r>
      </w:ins>
    </w:p>
    <w:p w14:paraId="5C88A98A" w14:textId="4DD91A84" w:rsidR="00360BFB" w:rsidRDefault="007957FA" w:rsidP="00360BFB">
      <w:pPr>
        <w:rPr>
          <w:ins w:id="1384" w:author="Jens-Rainer Ohm" w:date="2023-01-12T15:51:00Z"/>
          <w:lang w:val="en-CA"/>
        </w:rPr>
      </w:pPr>
      <w:ins w:id="1385" w:author="Jens-Rainer Ohm" w:date="2023-01-12T15:41:00Z">
        <w:r>
          <w:rPr>
            <w:lang w:val="en-CA"/>
          </w:rPr>
          <w:t xml:space="preserve">The proponent reports that the problem was found when implementing a filter </w:t>
        </w:r>
      </w:ins>
      <w:ins w:id="1386" w:author="Jens-Rainer Ohm" w:date="2023-01-12T15:42:00Z">
        <w:r>
          <w:rPr>
            <w:lang w:val="en-CA"/>
          </w:rPr>
          <w:t xml:space="preserve">with overlap. It was initially thought that the problem would also exist for the case </w:t>
        </w:r>
        <w:r w:rsidRPr="00360BFB">
          <w:rPr>
            <w:lang w:val="en-CA"/>
          </w:rPr>
          <w:t xml:space="preserve">nnpfc_constant_patch_size_flag is equal to </w:t>
        </w:r>
        <w:r>
          <w:rPr>
            <w:lang w:val="en-CA"/>
          </w:rPr>
          <w:t>1, but that was not the case</w:t>
        </w:r>
      </w:ins>
      <w:ins w:id="1387" w:author="Jens-Rainer Ohm" w:date="2023-01-12T15:45:00Z">
        <w:r>
          <w:rPr>
            <w:lang w:val="en-CA"/>
          </w:rPr>
          <w:t xml:space="preserve">, as in that case it is not required that the </w:t>
        </w:r>
      </w:ins>
      <w:ins w:id="1388" w:author="Jens-Rainer Ohm" w:date="2023-01-12T15:47:00Z">
        <w:r>
          <w:rPr>
            <w:lang w:val="en-CA"/>
          </w:rPr>
          <w:t xml:space="preserve">input </w:t>
        </w:r>
      </w:ins>
      <w:ins w:id="1389" w:author="Jens-Rainer Ohm" w:date="2023-01-12T15:46:00Z">
        <w:r>
          <w:rPr>
            <w:lang w:val="en-CA"/>
          </w:rPr>
          <w:t>data width/height is an integer multiple of patch width/height.</w:t>
        </w:r>
      </w:ins>
    </w:p>
    <w:p w14:paraId="1CDB1C43" w14:textId="3E37F508" w:rsidR="00905BBD" w:rsidRDefault="00905BBD" w:rsidP="00360BFB">
      <w:pPr>
        <w:rPr>
          <w:ins w:id="1390" w:author="Jens-Rainer Ohm" w:date="2023-01-12T15:50:00Z"/>
          <w:lang w:val="en-CA"/>
        </w:rPr>
      </w:pPr>
      <w:ins w:id="1391" w:author="Jens-Rainer Ohm" w:date="2023-01-12T15:53:00Z">
        <w:r>
          <w:rPr>
            <w:lang w:val="en-CA"/>
          </w:rPr>
          <w:lastRenderedPageBreak/>
          <w:t xml:space="preserve">It is generally agreed that a problem exists. </w:t>
        </w:r>
      </w:ins>
      <w:ins w:id="1392" w:author="Jens-Rainer Ohm" w:date="2023-01-12T15:51:00Z">
        <w:r>
          <w:rPr>
            <w:lang w:val="en-CA"/>
          </w:rPr>
          <w:t xml:space="preserve">It is further mentioned that </w:t>
        </w:r>
      </w:ins>
      <w:ins w:id="1393" w:author="Jens-Rainer Ohm" w:date="2023-01-12T15:52:00Z">
        <w:r>
          <w:rPr>
            <w:lang w:val="en-CA"/>
          </w:rPr>
          <w:t xml:space="preserve">part of the problem may be that </w:t>
        </w:r>
      </w:ins>
      <w:ins w:id="1394" w:author="Jens-Rainer Ohm" w:date="2023-01-12T15:51:00Z">
        <w:r>
          <w:rPr>
            <w:lang w:val="en-CA"/>
          </w:rPr>
          <w:t>the meaning of the synt</w:t>
        </w:r>
      </w:ins>
      <w:ins w:id="1395" w:author="Jens-Rainer Ohm" w:date="2023-01-12T15:52:00Z">
        <w:r>
          <w:rPr>
            <w:lang w:val="en-CA"/>
          </w:rPr>
          <w:t xml:space="preserve">ax elements for patch width/height is somehat different for the </w:t>
        </w:r>
      </w:ins>
      <w:ins w:id="1396" w:author="Jens-Rainer Ohm" w:date="2023-01-12T15:53:00Z">
        <w:r>
          <w:rPr>
            <w:lang w:val="en-CA"/>
          </w:rPr>
          <w:t>two possible values</w:t>
        </w:r>
      </w:ins>
      <w:ins w:id="1397" w:author="Jens-Rainer Ohm" w:date="2023-01-12T15:52:00Z">
        <w:r>
          <w:rPr>
            <w:lang w:val="en-CA"/>
          </w:rPr>
          <w:t xml:space="preserve"> of </w:t>
        </w:r>
      </w:ins>
      <w:ins w:id="1398" w:author="Jens-Rainer Ohm" w:date="2023-01-12T15:53:00Z">
        <w:r w:rsidRPr="00360BFB">
          <w:rPr>
            <w:lang w:val="en-CA"/>
          </w:rPr>
          <w:t>nnpfc_constant_patch_size_flag</w:t>
        </w:r>
        <w:r>
          <w:rPr>
            <w:lang w:val="en-CA"/>
          </w:rPr>
          <w:t>. There could be other ways solving the problem.</w:t>
        </w:r>
      </w:ins>
    </w:p>
    <w:p w14:paraId="55DDA0C1" w14:textId="37CF12F9" w:rsidR="00905BBD" w:rsidRPr="00360BFB" w:rsidRDefault="00905BBD" w:rsidP="00360BFB">
      <w:pPr>
        <w:rPr>
          <w:ins w:id="1399" w:author="Jens-Rainer Ohm" w:date="2023-01-12T14:06:00Z"/>
          <w:lang w:val="en-CA"/>
        </w:rPr>
      </w:pPr>
      <w:ins w:id="1400" w:author="Jens-Rainer Ohm" w:date="2023-01-12T15:50:00Z">
        <w:r w:rsidRPr="00905BBD">
          <w:rPr>
            <w:highlight w:val="yellow"/>
            <w:lang w:val="en-CA"/>
            <w:rPrChange w:id="1401" w:author="Jens-Rainer Ohm" w:date="2023-01-12T15:54:00Z">
              <w:rPr>
                <w:lang w:val="en-CA"/>
              </w:rPr>
            </w:rPrChange>
          </w:rPr>
          <w:t>Revisit</w:t>
        </w:r>
      </w:ins>
      <w:ins w:id="1402" w:author="Jens-Rainer Ohm" w:date="2023-01-12T15:54:00Z">
        <w:r>
          <w:rPr>
            <w:lang w:val="en-CA"/>
          </w:rPr>
          <w:t xml:space="preserve"> after offline conversation.</w:t>
        </w:r>
      </w:ins>
    </w:p>
    <w:p w14:paraId="01DCFEF5" w14:textId="77777777" w:rsidR="00360BFB" w:rsidRPr="00360BFB" w:rsidRDefault="00360BFB" w:rsidP="00360BFB">
      <w:pPr>
        <w:rPr>
          <w:ins w:id="1403" w:author="Jens-Rainer Ohm" w:date="2023-01-12T14:06:00Z"/>
          <w:lang w:val="en-CA"/>
        </w:rPr>
      </w:pPr>
      <w:ins w:id="1404" w:author="Jens-Rainer Ohm" w:date="2023-01-12T14:06:00Z">
        <w:r w:rsidRPr="00360BFB">
          <w:rPr>
            <w:lang w:val="en-CA"/>
          </w:rPr>
          <w:t>[Note: Items 9 to 20 are on picture rate upsampling.]</w:t>
        </w:r>
      </w:ins>
    </w:p>
    <w:p w14:paraId="162DBF18" w14:textId="2127B9E9" w:rsidR="00360BFB" w:rsidRDefault="00EB47D5" w:rsidP="00360BFB">
      <w:pPr>
        <w:rPr>
          <w:ins w:id="1405" w:author="Jens-Rainer Ohm" w:date="2023-01-12T16:16:00Z"/>
          <w:lang w:val="en-CA"/>
        </w:rPr>
      </w:pPr>
      <w:ins w:id="1406" w:author="Jens-Rainer Ohm" w:date="2023-01-12T16:16:00Z">
        <w:r>
          <w:rPr>
            <w:lang w:val="en-CA"/>
          </w:rPr>
          <w:t xml:space="preserve">Further review to be conducted in </w:t>
        </w:r>
        <w:r w:rsidRPr="00EB47D5">
          <w:rPr>
            <w:highlight w:val="yellow"/>
            <w:lang w:val="en-CA"/>
            <w:rPrChange w:id="1407" w:author="Jens-Rainer Ohm" w:date="2023-01-12T16:16:00Z">
              <w:rPr>
                <w:lang w:val="en-CA"/>
              </w:rPr>
            </w:rPrChange>
          </w:rPr>
          <w:t>BoG (G. Sullivan)</w:t>
        </w:r>
        <w:r>
          <w:rPr>
            <w:lang w:val="en-CA"/>
          </w:rPr>
          <w:t>.</w:t>
        </w:r>
      </w:ins>
      <w:ins w:id="1408" w:author="Jens-Rainer Ohm" w:date="2023-01-12T16:17:00Z">
        <w:r>
          <w:rPr>
            <w:lang w:val="en-CA"/>
          </w:rPr>
          <w:t xml:space="preserve"> Could meet </w:t>
        </w:r>
      </w:ins>
      <w:ins w:id="1409" w:author="Jens-Rainer Ohm" w:date="2023-01-12T16:18:00Z">
        <w:r>
          <w:rPr>
            <w:lang w:val="en-CA"/>
          </w:rPr>
          <w:t>in parallel with EE2 reviews (</w:t>
        </w:r>
        <w:r w:rsidR="00E566E4">
          <w:rPr>
            <w:lang w:val="en-CA"/>
          </w:rPr>
          <w:t>Friday).</w:t>
        </w:r>
      </w:ins>
    </w:p>
    <w:p w14:paraId="1891D913" w14:textId="77777777" w:rsidR="00EB47D5" w:rsidRPr="00360BFB" w:rsidRDefault="00EB47D5" w:rsidP="00360BFB">
      <w:pPr>
        <w:rPr>
          <w:ins w:id="1410" w:author="Jens-Rainer Ohm" w:date="2023-01-12T14:06:00Z"/>
          <w:lang w:val="en-CA"/>
        </w:rPr>
      </w:pPr>
    </w:p>
    <w:p w14:paraId="7408B723" w14:textId="77777777" w:rsidR="00360BFB" w:rsidRPr="00360BFB" w:rsidRDefault="00360BFB" w:rsidP="00360BFB">
      <w:pPr>
        <w:rPr>
          <w:ins w:id="1411" w:author="Jens-Rainer Ohm" w:date="2023-01-12T14:06:00Z"/>
          <w:lang w:val="en-CA"/>
        </w:rPr>
      </w:pPr>
      <w:bookmarkStart w:id="1412" w:name="_Hlk124336950"/>
      <w:ins w:id="1413" w:author="Jens-Rainer Ohm" w:date="2023-01-12T14:06:00Z">
        <w:r w:rsidRPr="00360BFB">
          <w:rPr>
            <w:lang w:val="en-CA"/>
          </w:rPr>
          <w:t xml:space="preserve">9. </w:t>
        </w:r>
        <w:bookmarkEnd w:id="1412"/>
        <w:r w:rsidRPr="00360BFB">
          <w:rPr>
            <w:lang w:val="en-US"/>
          </w:rPr>
          <w:t xml:space="preserve">NNPFC: </w:t>
        </w:r>
        <w:r w:rsidRPr="00360BFB">
          <w:rPr>
            <w:lang w:val="en-CA"/>
          </w:rPr>
          <w:t>Add two proposed constraints related to picture rate upsampling? (</w:t>
        </w:r>
        <w:r w:rsidRPr="00360BFB">
          <w:rPr>
            <w:lang w:val="en-US"/>
          </w:rPr>
          <w:t>JVET-</w:t>
        </w:r>
        <w:r w:rsidRPr="00360BFB">
          <w:rPr>
            <w:lang w:val="en-CA"/>
          </w:rPr>
          <w:t>AC0085 proposal 1)</w:t>
        </w:r>
      </w:ins>
    </w:p>
    <w:p w14:paraId="0D66AC22" w14:textId="77777777" w:rsidR="00360BFB" w:rsidRPr="00360BFB" w:rsidRDefault="00360BFB">
      <w:pPr>
        <w:numPr>
          <w:ilvl w:val="0"/>
          <w:numId w:val="89"/>
        </w:numPr>
        <w:rPr>
          <w:ins w:id="1414" w:author="Jens-Rainer Ohm" w:date="2023-01-12T14:06:00Z"/>
          <w:lang w:val="en-CA"/>
        </w:rPr>
        <w:pPrChange w:id="1415" w:author="Jens-Rainer Ohm" w:date="2023-01-12T18:59:00Z">
          <w:pPr>
            <w:numPr>
              <w:numId w:val="115"/>
            </w:numPr>
            <w:tabs>
              <w:tab w:val="num" w:pos="360"/>
              <w:tab w:val="num" w:pos="720"/>
            </w:tabs>
            <w:ind w:left="720" w:hanging="720"/>
          </w:pPr>
        </w:pPrChange>
      </w:pPr>
      <w:ins w:id="1416" w:author="Jens-Rainer Ohm" w:date="2023-01-12T14:06:00Z">
        <w:r w:rsidRPr="00360BFB">
          <w:rPr>
            <w:lang w:val="en-CA"/>
          </w:rPr>
          <w:t>16× numInputPics &gt;= numOutputPics</w:t>
        </w:r>
      </w:ins>
    </w:p>
    <w:p w14:paraId="36E655EA" w14:textId="77777777" w:rsidR="00360BFB" w:rsidRPr="00360BFB" w:rsidRDefault="00360BFB" w:rsidP="00360BFB">
      <w:pPr>
        <w:rPr>
          <w:ins w:id="1417" w:author="Jens-Rainer Ohm" w:date="2023-01-12T14:06:00Z"/>
        </w:rPr>
      </w:pPr>
      <w:ins w:id="1418" w:author="Jens-Rainer Ohm" w:date="2023-01-12T14:06:00Z">
        <w:r w:rsidRPr="00360BFB">
          <w:rPr>
            <w:lang w:val="en-CA"/>
          </w:rPr>
          <w:t>Constraint 1 aims to constrain the upper bound for picture rate upsampling in terms of the ratio between numOutputPics and numInputPics to avoid unlimited output number of the pictures (considering computational capability, the implementation cost, and assertedly inferior performance of picture rate upsampling if the output picture number is too much larger than the input picture number, especially for the high temporal complexity scenarios).</w:t>
        </w:r>
      </w:ins>
    </w:p>
    <w:p w14:paraId="3D7AC960" w14:textId="77777777" w:rsidR="00360BFB" w:rsidRPr="00360BFB" w:rsidRDefault="00360BFB">
      <w:pPr>
        <w:numPr>
          <w:ilvl w:val="0"/>
          <w:numId w:val="89"/>
        </w:numPr>
        <w:rPr>
          <w:ins w:id="1419" w:author="Jens-Rainer Ohm" w:date="2023-01-12T14:06:00Z"/>
        </w:rPr>
        <w:pPrChange w:id="1420" w:author="Jens-Rainer Ohm" w:date="2023-01-12T18:59:00Z">
          <w:pPr>
            <w:numPr>
              <w:numId w:val="115"/>
            </w:numPr>
            <w:tabs>
              <w:tab w:val="num" w:pos="360"/>
              <w:tab w:val="num" w:pos="720"/>
            </w:tabs>
            <w:ind w:left="720" w:hanging="720"/>
          </w:pPr>
        </w:pPrChange>
      </w:pPr>
      <w:ins w:id="1421" w:author="Jens-Rainer Ohm" w:date="2023-01-12T14:06:00Z">
        <w:r w:rsidRPr="00360BFB">
          <w:rPr>
            <w:lang w:val="en-CA"/>
          </w:rPr>
          <w:t>numInputPics &lt;=16×</w:t>
        </w:r>
        <w:r w:rsidRPr="00360BFB">
          <w:t xml:space="preserve"> numOutputPics</w:t>
        </w:r>
      </w:ins>
    </w:p>
    <w:p w14:paraId="2A8C39C6" w14:textId="77777777" w:rsidR="00360BFB" w:rsidRPr="00360BFB" w:rsidRDefault="00360BFB" w:rsidP="00360BFB">
      <w:pPr>
        <w:rPr>
          <w:ins w:id="1422" w:author="Jens-Rainer Ohm" w:date="2023-01-12T14:06:00Z"/>
        </w:rPr>
      </w:pPr>
      <w:ins w:id="1423" w:author="Jens-Rainer Ohm" w:date="2023-01-12T14:06:00Z">
        <w:r w:rsidRPr="00360BFB">
          <w:t xml:space="preserve">Constraint 2 aims to constrain the lower bound for picture rate upsampling. (Assertion: If the temporal complexity of the video sequence is high, more input pictures are required for better picture rate upsampling performance, as in proposed Constraint 1. On the contrary, if the temporal complexity is low, too many input </w:t>
        </w:r>
        <w:proofErr w:type="gramStart"/>
        <w:r w:rsidRPr="00360BFB">
          <w:t>picture</w:t>
        </w:r>
        <w:proofErr w:type="gramEnd"/>
        <w:r w:rsidRPr="00360BFB">
          <w:t xml:space="preserve"> for temporal rate upsampling is not necessary, which is proposed by Constraint 2.)</w:t>
        </w:r>
      </w:ins>
    </w:p>
    <w:p w14:paraId="609128DC" w14:textId="77777777" w:rsidR="00360BFB" w:rsidRPr="00360BFB" w:rsidRDefault="00360BFB" w:rsidP="00360BFB">
      <w:pPr>
        <w:rPr>
          <w:ins w:id="1424" w:author="Jens-Rainer Ohm" w:date="2023-01-12T14:06:00Z"/>
          <w:lang w:val="en-CA"/>
        </w:rPr>
      </w:pPr>
      <w:ins w:id="1425" w:author="Jens-Rainer Ohm" w:date="2023-01-12T14:06:00Z">
        <w:r w:rsidRPr="00360BFB">
          <w:rPr>
            <w:lang w:val="en-CA"/>
          </w:rPr>
          <w:t xml:space="preserve">10. </w:t>
        </w:r>
        <w:r w:rsidRPr="00360BFB">
          <w:rPr>
            <w:lang w:val="en-US"/>
          </w:rPr>
          <w:t xml:space="preserve">NNPFC: </w:t>
        </w:r>
        <w:r w:rsidRPr="00360BFB">
          <w:rPr>
            <w:lang w:val="en-CA"/>
          </w:rPr>
          <w:t xml:space="preserve">Replace the current syntax elements </w:t>
        </w:r>
        <w:bookmarkStart w:id="1426" w:name="_Hlk124363680"/>
        <w:r w:rsidRPr="00360BFB">
          <w:rPr>
            <w:lang w:val="en-CA"/>
          </w:rPr>
          <w:t>nnpfc_num_input_pics_minus2 and nnpfc_interpolated_pics[ i ]</w:t>
        </w:r>
        <w:bookmarkEnd w:id="1426"/>
        <w:r w:rsidRPr="00360BFB">
          <w:rPr>
            <w:lang w:val="en-CA"/>
          </w:rPr>
          <w:t xml:space="preserve"> with two new syntax elements for picture rate upsampling? the first </w:t>
        </w:r>
        <w:bookmarkStart w:id="1427" w:name="_Hlk124363883"/>
        <w:r w:rsidRPr="00360BFB">
          <w:rPr>
            <w:lang w:val="en-CA"/>
          </w:rPr>
          <w:t>specifying the number of interpolated pictures between the current picture and the previous picture in output order minus 1, and the second specifying half of the number of input pictures minus 1</w:t>
        </w:r>
        <w:bookmarkEnd w:id="1427"/>
        <w:r w:rsidRPr="00360BFB">
          <w:rPr>
            <w:lang w:val="en-CA"/>
          </w:rPr>
          <w:t>, where the input pictures, including the current picture itself, are consecutive in output order and listed in increasing output order, and half of them precede the current picture in output order, and half minus 1 of them succeed the current picture in output order? (</w:t>
        </w:r>
        <w:r w:rsidRPr="00360BFB">
          <w:rPr>
            <w:lang w:val="en-US"/>
          </w:rPr>
          <w:t>JVET-</w:t>
        </w:r>
        <w:r w:rsidRPr="00360BFB">
          <w:rPr>
            <w:lang w:val="en-CA"/>
          </w:rPr>
          <w:t>AC0085 proposal 2)</w:t>
        </w:r>
      </w:ins>
    </w:p>
    <w:p w14:paraId="3BD96826" w14:textId="45258E23" w:rsidR="00360BFB" w:rsidRDefault="00EB47D5" w:rsidP="00360BFB">
      <w:pPr>
        <w:rPr>
          <w:ins w:id="1428" w:author="Jens-Rainer Ohm" w:date="2023-01-12T16:09:00Z"/>
          <w:lang w:val="en-CA"/>
        </w:rPr>
      </w:pPr>
      <w:ins w:id="1429" w:author="Jens-Rainer Ohm" w:date="2023-01-12T16:15:00Z">
        <w:r>
          <w:rPr>
            <w:lang w:val="en-CA"/>
          </w:rPr>
          <w:t>Was ini</w:t>
        </w:r>
      </w:ins>
      <w:ins w:id="1430" w:author="Jens-Rainer Ohm" w:date="2023-01-12T16:16:00Z">
        <w:r>
          <w:rPr>
            <w:lang w:val="en-CA"/>
          </w:rPr>
          <w:t xml:space="preserve">tially reviewed in session 5. </w:t>
        </w:r>
      </w:ins>
      <w:ins w:id="1431" w:author="Jens-Rainer Ohm" w:date="2023-01-12T16:01:00Z">
        <w:r w:rsidR="006D7BD3">
          <w:rPr>
            <w:lang w:val="en-CA"/>
          </w:rPr>
          <w:t xml:space="preserve">It is </w:t>
        </w:r>
      </w:ins>
      <w:ins w:id="1432" w:author="Jens-Rainer Ohm" w:date="2023-01-12T16:06:00Z">
        <w:r w:rsidR="006D7BD3">
          <w:rPr>
            <w:lang w:val="en-CA"/>
          </w:rPr>
          <w:t>the opinion of several experts</w:t>
        </w:r>
      </w:ins>
      <w:ins w:id="1433" w:author="Jens-Rainer Ohm" w:date="2023-01-12T16:01:00Z">
        <w:r w:rsidR="006D7BD3">
          <w:rPr>
            <w:lang w:val="en-CA"/>
          </w:rPr>
          <w:t xml:space="preserve"> that there is no problem with </w:t>
        </w:r>
      </w:ins>
      <w:ins w:id="1434" w:author="Jens-Rainer Ohm" w:date="2023-01-12T16:02:00Z">
        <w:r w:rsidR="006D7BD3">
          <w:rPr>
            <w:lang w:val="en-CA"/>
          </w:rPr>
          <w:t>the current syntax, and the proposal would give up some flexibility (e.g., number of input pictures needs to be an even number). Th</w:t>
        </w:r>
      </w:ins>
      <w:ins w:id="1435" w:author="Jens-Rainer Ohm" w:date="2023-01-12T16:03:00Z">
        <w:r w:rsidR="006D7BD3">
          <w:rPr>
            <w:lang w:val="en-CA"/>
          </w:rPr>
          <w:t>e main intent of the proposal is a syntax simplification.</w:t>
        </w:r>
      </w:ins>
      <w:ins w:id="1436" w:author="Jens-Rainer Ohm" w:date="2023-01-12T16:07:00Z">
        <w:r w:rsidR="006D7BD3">
          <w:rPr>
            <w:lang w:val="en-CA"/>
          </w:rPr>
          <w:t xml:space="preserve"> </w:t>
        </w:r>
      </w:ins>
      <w:ins w:id="1437" w:author="Jens-Rainer Ohm" w:date="2023-01-12T16:09:00Z">
        <w:r w:rsidRPr="00EB47D5">
          <w:rPr>
            <w:highlight w:val="yellow"/>
            <w:lang w:val="en-CA"/>
            <w:rPrChange w:id="1438" w:author="Jens-Rainer Ohm" w:date="2023-01-12T16:09:00Z">
              <w:rPr>
                <w:lang w:val="en-CA"/>
              </w:rPr>
            </w:rPrChange>
          </w:rPr>
          <w:t>Revisit</w:t>
        </w:r>
        <w:r>
          <w:rPr>
            <w:lang w:val="en-CA"/>
          </w:rPr>
          <w:t xml:space="preserve"> after reviewing other proposals.</w:t>
        </w:r>
      </w:ins>
    </w:p>
    <w:p w14:paraId="6D088531" w14:textId="358F0DB6" w:rsidR="00EB47D5" w:rsidRPr="00360BFB" w:rsidRDefault="00EB47D5" w:rsidP="00360BFB">
      <w:pPr>
        <w:rPr>
          <w:ins w:id="1439" w:author="Jens-Rainer Ohm" w:date="2023-01-12T14:06:00Z"/>
          <w:lang w:val="en-CA"/>
        </w:rPr>
      </w:pPr>
      <w:ins w:id="1440" w:author="Jens-Rainer Ohm" w:date="2023-01-12T16:09:00Z">
        <w:r>
          <w:rPr>
            <w:lang w:val="en-CA"/>
          </w:rPr>
          <w:t>Questio</w:t>
        </w:r>
      </w:ins>
      <w:ins w:id="1441" w:author="Jens-Rainer Ohm" w:date="2023-01-12T16:10:00Z">
        <w:r>
          <w:rPr>
            <w:lang w:val="en-CA"/>
          </w:rPr>
          <w:t>n is raised if there is a software implementation</w:t>
        </w:r>
      </w:ins>
      <w:ins w:id="1442" w:author="Jens-Rainer Ohm" w:date="2023-01-12T16:13:00Z">
        <w:r>
          <w:rPr>
            <w:lang w:val="en-CA"/>
          </w:rPr>
          <w:t xml:space="preserve"> of any changes suggested</w:t>
        </w:r>
      </w:ins>
      <w:ins w:id="1443" w:author="Jens-Rainer Ohm" w:date="2023-01-12T16:11:00Z">
        <w:r>
          <w:rPr>
            <w:lang w:val="en-CA"/>
          </w:rPr>
          <w:t>?</w:t>
        </w:r>
      </w:ins>
    </w:p>
    <w:p w14:paraId="1E7D46AF" w14:textId="77777777" w:rsidR="00360BFB" w:rsidRPr="00360BFB" w:rsidRDefault="00360BFB" w:rsidP="00360BFB">
      <w:pPr>
        <w:rPr>
          <w:ins w:id="1444" w:author="Jens-Rainer Ohm" w:date="2023-01-12T14:06:00Z"/>
          <w:lang w:val="en-US"/>
        </w:rPr>
      </w:pPr>
      <w:ins w:id="1445" w:author="Jens-Rainer Ohm" w:date="2023-01-12T14:06:00Z">
        <w:r w:rsidRPr="00360BFB">
          <w:rPr>
            <w:lang w:val="en-CA"/>
          </w:rPr>
          <w:t xml:space="preserve">11. </w:t>
        </w:r>
        <w:r w:rsidRPr="00360BFB">
          <w:rPr>
            <w:lang w:val="en-US"/>
          </w:rPr>
          <w:t>NNPFC: Define a valid value range for the two ue(v) coded syntax elements nnpfc_num_input_pics_minus2 and nnpfc_interpolated_</w:t>
        </w:r>
        <w:proofErr w:type="gramStart"/>
        <w:r w:rsidRPr="00360BFB">
          <w:rPr>
            <w:lang w:val="en-US"/>
          </w:rPr>
          <w:t>pics[</w:t>
        </w:r>
        <w:proofErr w:type="gramEnd"/>
        <w:r w:rsidRPr="00360BFB">
          <w:rPr>
            <w:lang w:val="en-US"/>
          </w:rPr>
          <w:t> i ]? (JVET-AC0062 proposal B, JVET-AC0154 items 1-2)</w:t>
        </w:r>
      </w:ins>
    </w:p>
    <w:p w14:paraId="470D68FD" w14:textId="77777777" w:rsidR="00360BFB" w:rsidRPr="00360BFB" w:rsidRDefault="00360BFB" w:rsidP="00360BFB">
      <w:pPr>
        <w:rPr>
          <w:ins w:id="1446" w:author="Jens-Rainer Ohm" w:date="2023-01-12T14:06:00Z"/>
          <w:lang w:val="en-US"/>
        </w:rPr>
      </w:pPr>
    </w:p>
    <w:p w14:paraId="68817B56" w14:textId="77777777" w:rsidR="00360BFB" w:rsidRPr="00360BFB" w:rsidRDefault="00360BFB" w:rsidP="00360BFB">
      <w:pPr>
        <w:rPr>
          <w:ins w:id="1447" w:author="Jens-Rainer Ohm" w:date="2023-01-12T14:06:00Z"/>
          <w:lang w:val="en-US"/>
        </w:rPr>
      </w:pPr>
      <w:ins w:id="1448" w:author="Jens-Rainer Ohm" w:date="2023-01-12T14:06:00Z">
        <w:r w:rsidRPr="00360BFB">
          <w:rPr>
            <w:lang w:val="en-CA"/>
          </w:rPr>
          <w:t xml:space="preserve">12. NNPFC: </w:t>
        </w:r>
        <w:r w:rsidRPr="00360BFB">
          <w:rPr>
            <w:lang w:val="en-US"/>
          </w:rPr>
          <w:t>When nnpfc_purpose is equal to 5, signal a new flag (</w:t>
        </w:r>
        <w:r w:rsidRPr="00360BFB">
          <w:t>nnpfc_same_interpolated_pic_num_</w:t>
        </w:r>
        <w:proofErr w:type="gramStart"/>
        <w:r w:rsidRPr="00360BFB">
          <w:t>flag</w:t>
        </w:r>
        <w:r w:rsidRPr="00360BFB">
          <w:rPr>
            <w:lang w:val="en-US"/>
          </w:rPr>
          <w:t xml:space="preserve"> )</w:t>
        </w:r>
        <w:proofErr w:type="gramEnd"/>
        <w:r w:rsidRPr="00360BFB">
          <w:rPr>
            <w:lang w:val="en-US"/>
          </w:rPr>
          <w:t xml:space="preserve"> to indicate whether the number of interpolated pictures between every pair of consecutive input pictures is the same, and to not repeatedly send the same information in that case, which is asserted to be a common case. (JVET-AC0154 item 3)</w:t>
        </w:r>
      </w:ins>
    </w:p>
    <w:p w14:paraId="4A6592BE" w14:textId="77777777" w:rsidR="00360BFB" w:rsidRPr="00360BFB" w:rsidRDefault="00360BFB" w:rsidP="00360BFB">
      <w:pPr>
        <w:rPr>
          <w:ins w:id="1449" w:author="Jens-Rainer Ohm" w:date="2023-01-12T14:06:00Z"/>
          <w:lang w:val="en-CA"/>
        </w:rPr>
      </w:pPr>
    </w:p>
    <w:p w14:paraId="35BB7092" w14:textId="77777777" w:rsidR="00360BFB" w:rsidRPr="00360BFB" w:rsidRDefault="00360BFB" w:rsidP="00360BFB">
      <w:pPr>
        <w:rPr>
          <w:ins w:id="1450" w:author="Jens-Rainer Ohm" w:date="2023-01-12T14:06:00Z"/>
          <w:lang w:val="en-US"/>
        </w:rPr>
      </w:pPr>
      <w:ins w:id="1451" w:author="Jens-Rainer Ohm" w:date="2023-01-12T14:06:00Z">
        <w:r w:rsidRPr="00360BFB">
          <w:rPr>
            <w:lang w:val="en-CA"/>
          </w:rPr>
          <w:t xml:space="preserve">13. NNPFC: Add the following </w:t>
        </w:r>
        <w:proofErr w:type="gramStart"/>
        <w:r w:rsidRPr="00360BFB">
          <w:rPr>
            <w:lang w:val="en-CA"/>
          </w:rPr>
          <w:t>constraint :</w:t>
        </w:r>
        <w:proofErr w:type="gramEnd"/>
        <w:r w:rsidRPr="00360BFB">
          <w:rPr>
            <w:lang w:val="en-CA"/>
          </w:rPr>
          <w:t xml:space="preserve"> </w:t>
        </w:r>
        <w:r w:rsidRPr="00360BFB">
          <w:rPr>
            <w:lang w:val="en-US"/>
          </w:rPr>
          <w:t>At least one of nnpfc_interpolated_pics[ i ] for i in the range of 0 to nnpfc_num_input_pics_minus2, inclusive, shall be greater than 0? (JVET-AC0154 item 4)</w:t>
        </w:r>
      </w:ins>
    </w:p>
    <w:p w14:paraId="72DA59F1" w14:textId="77777777" w:rsidR="00360BFB" w:rsidRPr="00360BFB" w:rsidRDefault="00360BFB" w:rsidP="00360BFB">
      <w:pPr>
        <w:rPr>
          <w:ins w:id="1452" w:author="Jens-Rainer Ohm" w:date="2023-01-12T14:06:00Z"/>
          <w:lang w:val="en-CA"/>
        </w:rPr>
      </w:pPr>
    </w:p>
    <w:p w14:paraId="3DB968A3" w14:textId="77777777" w:rsidR="00360BFB" w:rsidRPr="00360BFB" w:rsidRDefault="00360BFB" w:rsidP="00360BFB">
      <w:pPr>
        <w:rPr>
          <w:ins w:id="1453" w:author="Jens-Rainer Ohm" w:date="2023-01-12T14:06:00Z"/>
          <w:lang w:val="en-US"/>
        </w:rPr>
      </w:pPr>
      <w:ins w:id="1454" w:author="Jens-Rainer Ohm" w:date="2023-01-12T14:06:00Z">
        <w:r w:rsidRPr="00360BFB">
          <w:rPr>
            <w:lang w:val="en-US"/>
          </w:rPr>
          <w:t xml:space="preserve">14. NNPFC: </w:t>
        </w:r>
        <w:r w:rsidRPr="00360BFB">
          <w:rPr>
            <w:lang w:val="en-CA"/>
          </w:rPr>
          <w:t xml:space="preserve">Add asserted missing VVC specification text for </w:t>
        </w:r>
        <w:r w:rsidRPr="00360BFB">
          <w:rPr>
            <w:lang w:val="en-US"/>
          </w:rPr>
          <w:t>inputting multiple input pictures for picture rate upsampling post-filter? (JVET-AC0074 item 1)</w:t>
        </w:r>
      </w:ins>
    </w:p>
    <w:p w14:paraId="0CF0193F" w14:textId="77777777" w:rsidR="00360BFB" w:rsidRPr="00360BFB" w:rsidRDefault="00360BFB" w:rsidP="00360BFB">
      <w:pPr>
        <w:rPr>
          <w:ins w:id="1455" w:author="Jens-Rainer Ohm" w:date="2023-01-12T14:06:00Z"/>
          <w:lang w:val="en-US"/>
        </w:rPr>
      </w:pPr>
    </w:p>
    <w:p w14:paraId="72054C2B" w14:textId="77777777" w:rsidR="00360BFB" w:rsidRPr="00360BFB" w:rsidRDefault="00360BFB" w:rsidP="00360BFB">
      <w:pPr>
        <w:rPr>
          <w:ins w:id="1456" w:author="Jens-Rainer Ohm" w:date="2023-01-12T14:06:00Z"/>
          <w:lang w:val="en-US"/>
        </w:rPr>
      </w:pPr>
      <w:ins w:id="1457" w:author="Jens-Rainer Ohm" w:date="2023-01-12T14:06:00Z">
        <w:r w:rsidRPr="00360BFB">
          <w:rPr>
            <w:lang w:val="en-US"/>
          </w:rPr>
          <w:t>15. NNPFC: Does the selection of the input pictures for a picture rate upsampling post-filter depend on TemporalId values? Proposed answer no (and no action necessary). (JVET-AC0074 item 2).</w:t>
        </w:r>
      </w:ins>
    </w:p>
    <w:p w14:paraId="5047F5FF" w14:textId="77777777" w:rsidR="00360BFB" w:rsidRPr="00360BFB" w:rsidRDefault="00360BFB" w:rsidP="00360BFB">
      <w:pPr>
        <w:rPr>
          <w:ins w:id="1458" w:author="Jens-Rainer Ohm" w:date="2023-01-12T14:06:00Z"/>
          <w:lang w:val="en-US"/>
        </w:rPr>
      </w:pPr>
    </w:p>
    <w:p w14:paraId="73B51286" w14:textId="77777777" w:rsidR="00360BFB" w:rsidRPr="00360BFB" w:rsidRDefault="00360BFB" w:rsidP="00360BFB">
      <w:pPr>
        <w:rPr>
          <w:ins w:id="1459" w:author="Jens-Rainer Ohm" w:date="2023-01-12T14:06:00Z"/>
          <w:lang w:val="en-CA"/>
        </w:rPr>
      </w:pPr>
      <w:ins w:id="1460" w:author="Jens-Rainer Ohm" w:date="2023-01-12T14:06:00Z">
        <w:r w:rsidRPr="00360BFB">
          <w:rPr>
            <w:lang w:val="en-US"/>
          </w:rPr>
          <w:t xml:space="preserve">16. NNPFC: Add a constraint that: When </w:t>
        </w:r>
        <w:r w:rsidRPr="00360BFB">
          <w:rPr>
            <w:lang w:val="en-CA"/>
          </w:rPr>
          <w:t>the frame packing arrangement SEI message indicates, fp_arrangement_type is equal to 5, that first and second constituent frames (usually, the left- and right-view pictures of the same time) are temporally interleaved and when a frame rate upsampling post-filter is applied with temporal frame packing arrangement, all the input pictures should be either first constituent frames or second constituent frames, since otherwise the output of the post-filter might be unpredictable? (</w:t>
        </w:r>
        <w:r w:rsidRPr="00360BFB">
          <w:rPr>
            <w:lang w:val="en-US"/>
          </w:rPr>
          <w:t>JVET-</w:t>
        </w:r>
        <w:r w:rsidRPr="00360BFB">
          <w:rPr>
            <w:lang w:val="en-CA"/>
          </w:rPr>
          <w:t>AC0074 item 3)</w:t>
        </w:r>
      </w:ins>
    </w:p>
    <w:p w14:paraId="0494852F" w14:textId="77777777" w:rsidR="00360BFB" w:rsidRPr="00360BFB" w:rsidRDefault="00360BFB" w:rsidP="00360BFB">
      <w:pPr>
        <w:rPr>
          <w:ins w:id="1461" w:author="Jens-Rainer Ohm" w:date="2023-01-12T14:06:00Z"/>
          <w:lang w:val="en-CA"/>
        </w:rPr>
      </w:pPr>
    </w:p>
    <w:p w14:paraId="50C62222" w14:textId="77777777" w:rsidR="00360BFB" w:rsidRPr="00360BFB" w:rsidRDefault="00360BFB" w:rsidP="00360BFB">
      <w:pPr>
        <w:rPr>
          <w:ins w:id="1462" w:author="Jens-Rainer Ohm" w:date="2023-01-12T14:06:00Z"/>
          <w:lang w:val="en-CA"/>
        </w:rPr>
      </w:pPr>
      <w:ins w:id="1463" w:author="Jens-Rainer Ohm" w:date="2023-01-12T14:06:00Z">
        <w:r w:rsidRPr="00360BFB">
          <w:rPr>
            <w:lang w:val="en-CA"/>
          </w:rPr>
          <w:t xml:space="preserve">17. </w:t>
        </w:r>
        <w:r w:rsidRPr="00360BFB">
          <w:rPr>
            <w:lang w:val="en-US"/>
          </w:rPr>
          <w:t xml:space="preserve">NNPFC: </w:t>
        </w:r>
        <w:r w:rsidRPr="00360BFB">
          <w:rPr>
            <w:lang w:val="en-CA"/>
          </w:rPr>
          <w:t>For the use of a picture rate upsampling post-filter when picture widths and/or heights of input pictures for the post-filter vary. Select one of the following options? (</w:t>
        </w:r>
        <w:r w:rsidRPr="00360BFB">
          <w:rPr>
            <w:lang w:val="en-US"/>
          </w:rPr>
          <w:t>JVET-</w:t>
        </w:r>
        <w:r w:rsidRPr="00360BFB">
          <w:rPr>
            <w:lang w:val="en-CA"/>
          </w:rPr>
          <w:t>AC0074 item 4)</w:t>
        </w:r>
      </w:ins>
    </w:p>
    <w:p w14:paraId="5C1845D2" w14:textId="77777777" w:rsidR="00360BFB" w:rsidRPr="00360BFB" w:rsidRDefault="00360BFB">
      <w:pPr>
        <w:numPr>
          <w:ilvl w:val="0"/>
          <w:numId w:val="89"/>
        </w:numPr>
        <w:rPr>
          <w:ins w:id="1464" w:author="Jens-Rainer Ohm" w:date="2023-01-12T14:06:00Z"/>
          <w:lang w:val="en-CA"/>
        </w:rPr>
        <w:pPrChange w:id="1465" w:author="Jens-Rainer Ohm" w:date="2023-01-12T18:59:00Z">
          <w:pPr>
            <w:numPr>
              <w:numId w:val="115"/>
            </w:numPr>
            <w:tabs>
              <w:tab w:val="num" w:pos="360"/>
              <w:tab w:val="num" w:pos="720"/>
            </w:tabs>
            <w:ind w:left="720" w:hanging="720"/>
          </w:pPr>
        </w:pPrChange>
      </w:pPr>
      <w:ins w:id="1466" w:author="Jens-Rainer Ohm" w:date="2023-01-12T14:06:00Z">
        <w:r w:rsidRPr="00360BFB">
          <w:rPr>
            <w:lang w:val="en-CA"/>
          </w:rPr>
          <w:t>Allow inputting picture-wise CroppedWidth and CroppedHeight. (It is argued that it would require substantial changes in the semantics of the NNPFC SEI message semantics for constructing the input tensors of the post-filter.)</w:t>
        </w:r>
      </w:ins>
    </w:p>
    <w:p w14:paraId="2A3B7078" w14:textId="77777777" w:rsidR="00360BFB" w:rsidRPr="00360BFB" w:rsidRDefault="00360BFB">
      <w:pPr>
        <w:numPr>
          <w:ilvl w:val="0"/>
          <w:numId w:val="89"/>
        </w:numPr>
        <w:rPr>
          <w:ins w:id="1467" w:author="Jens-Rainer Ohm" w:date="2023-01-12T14:06:00Z"/>
          <w:lang w:val="en-CA"/>
        </w:rPr>
        <w:pPrChange w:id="1468" w:author="Jens-Rainer Ohm" w:date="2023-01-12T18:59:00Z">
          <w:pPr>
            <w:numPr>
              <w:numId w:val="115"/>
            </w:numPr>
            <w:tabs>
              <w:tab w:val="num" w:pos="360"/>
              <w:tab w:val="num" w:pos="720"/>
            </w:tabs>
            <w:ind w:left="720" w:hanging="720"/>
          </w:pPr>
        </w:pPrChange>
      </w:pPr>
      <w:ins w:id="1469" w:author="Jens-Rainer Ohm" w:date="2023-01-12T14:06:00Z">
        <w:r w:rsidRPr="00360BFB">
          <w:rPr>
            <w:lang w:val="en-CA"/>
          </w:rPr>
          <w:t>Add a constraint that frame rate upsampling can only be used when all input pictures have the same dimensions.</w:t>
        </w:r>
      </w:ins>
    </w:p>
    <w:p w14:paraId="455663A4" w14:textId="77777777" w:rsidR="00360BFB" w:rsidRPr="00360BFB" w:rsidRDefault="00360BFB">
      <w:pPr>
        <w:numPr>
          <w:ilvl w:val="0"/>
          <w:numId w:val="89"/>
        </w:numPr>
        <w:rPr>
          <w:ins w:id="1470" w:author="Jens-Rainer Ohm" w:date="2023-01-12T14:06:00Z"/>
          <w:lang w:val="en-CA"/>
        </w:rPr>
        <w:pPrChange w:id="1471" w:author="Jens-Rainer Ohm" w:date="2023-01-12T18:59:00Z">
          <w:pPr>
            <w:numPr>
              <w:numId w:val="115"/>
            </w:numPr>
            <w:tabs>
              <w:tab w:val="num" w:pos="360"/>
              <w:tab w:val="num" w:pos="720"/>
            </w:tabs>
            <w:ind w:left="720" w:hanging="720"/>
          </w:pPr>
        </w:pPrChange>
      </w:pPr>
      <w:ins w:id="1472" w:author="Jens-Rainer Ohm" w:date="2023-01-12T14:06:00Z">
        <w:r w:rsidRPr="00360BFB">
          <w:rPr>
            <w:lang w:val="en-CA"/>
          </w:rPr>
          <w:t>Add a constraint that frame rate upsampling can only be used when all input pictures have the same dimensions after applying super resolution post-filter applicable to the input picture, if any.</w:t>
        </w:r>
      </w:ins>
    </w:p>
    <w:p w14:paraId="1E395F53" w14:textId="77777777" w:rsidR="00360BFB" w:rsidRPr="00360BFB" w:rsidRDefault="00360BFB" w:rsidP="00360BFB">
      <w:pPr>
        <w:rPr>
          <w:ins w:id="1473" w:author="Jens-Rainer Ohm" w:date="2023-01-12T14:06:00Z"/>
          <w:lang w:val="en-CA"/>
        </w:rPr>
      </w:pPr>
    </w:p>
    <w:p w14:paraId="1A0AB757" w14:textId="77777777" w:rsidR="00360BFB" w:rsidRPr="00360BFB" w:rsidRDefault="00360BFB" w:rsidP="00360BFB">
      <w:pPr>
        <w:rPr>
          <w:ins w:id="1474" w:author="Jens-Rainer Ohm" w:date="2023-01-12T14:06:00Z"/>
          <w:lang w:val="en-US"/>
        </w:rPr>
      </w:pPr>
      <w:ins w:id="1475" w:author="Jens-Rainer Ohm" w:date="2023-01-12T14:06:00Z">
        <w:r w:rsidRPr="00360BFB">
          <w:rPr>
            <w:lang w:val="en-US"/>
          </w:rPr>
          <w:t xml:space="preserve">18. NNPFC, NNPFA: </w:t>
        </w:r>
        <w:r w:rsidRPr="00360BFB">
          <w:rPr>
            <w:lang w:val="en-CA"/>
          </w:rPr>
          <w:t>Indicate a validity range of TemporalId values for a frame rate upsampling post-filter? (</w:t>
        </w:r>
        <w:r w:rsidRPr="00360BFB">
          <w:rPr>
            <w:lang w:val="en-US"/>
          </w:rPr>
          <w:t>If the highest temporal sublayer to be decoded is within the indicated validity range of TemporalId values, the frame rate upsampling post-filter is applicable) (JVET-AC0075). If yes, then indicate the validity range</w:t>
        </w:r>
      </w:ins>
    </w:p>
    <w:p w14:paraId="28284352" w14:textId="77777777" w:rsidR="00360BFB" w:rsidRPr="00360BFB" w:rsidRDefault="00360BFB">
      <w:pPr>
        <w:numPr>
          <w:ilvl w:val="0"/>
          <w:numId w:val="94"/>
        </w:numPr>
        <w:rPr>
          <w:ins w:id="1476" w:author="Jens-Rainer Ohm" w:date="2023-01-12T14:06:00Z"/>
        </w:rPr>
        <w:pPrChange w:id="1477" w:author="Jens-Rainer Ohm" w:date="2023-01-12T18:59:00Z">
          <w:pPr>
            <w:numPr>
              <w:numId w:val="116"/>
            </w:numPr>
            <w:tabs>
              <w:tab w:val="num" w:pos="360"/>
              <w:tab w:val="num" w:pos="720"/>
            </w:tabs>
            <w:ind w:left="720" w:hanging="720"/>
          </w:pPr>
        </w:pPrChange>
      </w:pPr>
      <w:ins w:id="1478" w:author="Jens-Rainer Ohm" w:date="2023-01-12T14:06:00Z">
        <w:r w:rsidRPr="00360BFB">
          <w:t>in NNPFA SEI (option 1) or</w:t>
        </w:r>
      </w:ins>
    </w:p>
    <w:p w14:paraId="2BAB7BE7" w14:textId="77777777" w:rsidR="00360BFB" w:rsidRPr="00360BFB" w:rsidRDefault="00360BFB">
      <w:pPr>
        <w:numPr>
          <w:ilvl w:val="0"/>
          <w:numId w:val="94"/>
        </w:numPr>
        <w:rPr>
          <w:ins w:id="1479" w:author="Jens-Rainer Ohm" w:date="2023-01-12T14:06:00Z"/>
        </w:rPr>
        <w:pPrChange w:id="1480" w:author="Jens-Rainer Ohm" w:date="2023-01-12T18:59:00Z">
          <w:pPr>
            <w:numPr>
              <w:numId w:val="116"/>
            </w:numPr>
            <w:tabs>
              <w:tab w:val="num" w:pos="360"/>
              <w:tab w:val="num" w:pos="720"/>
            </w:tabs>
            <w:ind w:left="720" w:hanging="720"/>
          </w:pPr>
        </w:pPrChange>
      </w:pPr>
      <w:ins w:id="1481" w:author="Jens-Rainer Ohm" w:date="2023-01-12T14:06:00Z">
        <w:r w:rsidRPr="00360BFB">
          <w:t>in NNPFC SEI (option 2).</w:t>
        </w:r>
      </w:ins>
    </w:p>
    <w:p w14:paraId="6CBD21F6" w14:textId="77777777" w:rsidR="00360BFB" w:rsidRPr="00360BFB" w:rsidRDefault="00360BFB" w:rsidP="00360BFB">
      <w:pPr>
        <w:rPr>
          <w:ins w:id="1482" w:author="Jens-Rainer Ohm" w:date="2023-01-12T14:06:00Z"/>
        </w:rPr>
      </w:pPr>
    </w:p>
    <w:p w14:paraId="2ECCBA6D" w14:textId="77777777" w:rsidR="00360BFB" w:rsidRPr="00360BFB" w:rsidRDefault="00360BFB" w:rsidP="00360BFB">
      <w:pPr>
        <w:rPr>
          <w:ins w:id="1483" w:author="Jens-Rainer Ohm" w:date="2023-01-12T14:06:00Z"/>
        </w:rPr>
      </w:pPr>
      <w:ins w:id="1484" w:author="Jens-Rainer Ohm" w:date="2023-01-12T14:06:00Z">
        <w:r w:rsidRPr="00360BFB">
          <w:rPr>
            <w:lang w:val="en-CA"/>
          </w:rPr>
          <w:t xml:space="preserve">19. </w:t>
        </w:r>
        <w:r w:rsidRPr="00360BFB">
          <w:rPr>
            <w:lang w:val="en-US"/>
          </w:rPr>
          <w:t xml:space="preserve">NNPFC: </w:t>
        </w:r>
        <w:r w:rsidRPr="00360BFB">
          <w:t>Add a nnpfc_target_usage ue(v) syntax element to indicate the target usage of a post-processing filter in the NNPFC SEI message? If yes, define values to indicate whether the filtered video is suitable for any usage, is intended for user viewing, or is expected to be provided as input to machine analysis? If yes, add NOTEs to describe the use of the proposed signalling as follows? (</w:t>
        </w:r>
        <w:r w:rsidRPr="00360BFB">
          <w:rPr>
            <w:lang w:val="en-US"/>
          </w:rPr>
          <w:t>JVET-</w:t>
        </w:r>
        <w:r w:rsidRPr="00360BFB">
          <w:t>AC0076)</w:t>
        </w:r>
      </w:ins>
    </w:p>
    <w:p w14:paraId="7F18BC57" w14:textId="77777777" w:rsidR="00360BFB" w:rsidRPr="00360BFB" w:rsidRDefault="00360BFB" w:rsidP="00360BFB">
      <w:pPr>
        <w:rPr>
          <w:ins w:id="1485" w:author="Jens-Rainer Ohm" w:date="2023-01-12T14:06:00Z"/>
        </w:rPr>
      </w:pPr>
      <w:ins w:id="1486" w:author="Jens-Rainer Ohm" w:date="2023-01-12T14:06:00Z">
        <w:r w:rsidRPr="00360BFB">
          <w:t>1) When a decoding device displays the video for user viewing rather than performs machine analysis, any post-processing filter that has only machine analysis as the target usage is suggested to be omitted.</w:t>
        </w:r>
      </w:ins>
    </w:p>
    <w:p w14:paraId="72FE4027" w14:textId="77777777" w:rsidR="00360BFB" w:rsidRPr="00360BFB" w:rsidRDefault="00360BFB" w:rsidP="00360BFB">
      <w:pPr>
        <w:rPr>
          <w:ins w:id="1487" w:author="Jens-Rainer Ohm" w:date="2023-01-12T14:06:00Z"/>
        </w:rPr>
      </w:pPr>
      <w:ins w:id="1488" w:author="Jens-Rainer Ohm" w:date="2023-01-12T14:06:00Z">
        <w:r w:rsidRPr="00360BFB">
          <w:t>2) When a decoding device performs machine analysis rather than displays the video, any post-processing filter that has only user viewing as the target usage is suggested to be omitted.</w:t>
        </w:r>
      </w:ins>
    </w:p>
    <w:p w14:paraId="1EEFFD66" w14:textId="77777777" w:rsidR="00360BFB" w:rsidRPr="00360BFB" w:rsidRDefault="00360BFB" w:rsidP="00360BFB">
      <w:pPr>
        <w:rPr>
          <w:ins w:id="1489" w:author="Jens-Rainer Ohm" w:date="2023-01-12T14:06:00Z"/>
          <w:lang w:val="en-CA"/>
        </w:rPr>
      </w:pPr>
    </w:p>
    <w:p w14:paraId="77D8F4D0" w14:textId="77777777" w:rsidR="00360BFB" w:rsidRPr="00360BFB" w:rsidRDefault="00360BFB" w:rsidP="00360BFB">
      <w:pPr>
        <w:rPr>
          <w:ins w:id="1490" w:author="Jens-Rainer Ohm" w:date="2023-01-12T14:06:00Z"/>
          <w:lang w:val="en-CA"/>
        </w:rPr>
      </w:pPr>
      <w:ins w:id="1491" w:author="Jens-Rainer Ohm" w:date="2023-01-12T14:06:00Z">
        <w:r w:rsidRPr="00360BFB">
          <w:rPr>
            <w:lang w:val="en-CA"/>
          </w:rPr>
          <w:t xml:space="preserve">20. </w:t>
        </w:r>
        <w:r w:rsidRPr="00360BFB">
          <w:rPr>
            <w:lang w:val="en-US"/>
          </w:rPr>
          <w:t xml:space="preserve">NNPFC: </w:t>
        </w:r>
        <w:r w:rsidRPr="00360BFB">
          <w:rPr>
            <w:lang w:val="en-CA"/>
          </w:rPr>
          <w:t>Allow picture rate upsampling nnpfc_purpose to be applied in combination with other purposes (chroma_upsampling, resolution upsampling)? (</w:t>
        </w:r>
        <w:r w:rsidRPr="00360BFB">
          <w:rPr>
            <w:lang w:val="en-US"/>
          </w:rPr>
          <w:t>JVET-</w:t>
        </w:r>
        <w:r w:rsidRPr="00360BFB">
          <w:rPr>
            <w:lang w:val="en-CA"/>
          </w:rPr>
          <w:t>AC0127) For this:</w:t>
        </w:r>
      </w:ins>
    </w:p>
    <w:p w14:paraId="5934C9B2" w14:textId="77777777" w:rsidR="00360BFB" w:rsidRPr="00360BFB" w:rsidRDefault="00360BFB" w:rsidP="00360BFB">
      <w:pPr>
        <w:rPr>
          <w:ins w:id="1492" w:author="Jens-Rainer Ohm" w:date="2023-01-12T14:06:00Z"/>
          <w:lang w:val="en-CA"/>
        </w:rPr>
      </w:pPr>
      <w:ins w:id="1493" w:author="Jens-Rainer Ohm" w:date="2023-01-12T14:06:00Z">
        <w:r w:rsidRPr="00360BFB">
          <w:rPr>
            <w:lang w:val="en-CA"/>
          </w:rPr>
          <w:t>-Modify if conditions in syntax, define combinations with new nnpfc_purpose values, and modify if conditions in variable derivation</w:t>
        </w:r>
      </w:ins>
    </w:p>
    <w:p w14:paraId="592A8E80" w14:textId="77777777" w:rsidR="00360BFB" w:rsidRPr="00360BFB" w:rsidRDefault="00360BFB" w:rsidP="00360BFB">
      <w:pPr>
        <w:rPr>
          <w:ins w:id="1494" w:author="Jens-Rainer Ohm" w:date="2023-01-12T14:06:00Z"/>
          <w:lang w:val="en-CA"/>
        </w:rPr>
      </w:pPr>
    </w:p>
    <w:p w14:paraId="50A9A05D" w14:textId="77777777" w:rsidR="00360BFB" w:rsidRPr="00360BFB" w:rsidRDefault="00360BFB" w:rsidP="00360BFB">
      <w:pPr>
        <w:rPr>
          <w:ins w:id="1495" w:author="Jens-Rainer Ohm" w:date="2023-01-12T14:06:00Z"/>
        </w:rPr>
      </w:pPr>
      <w:ins w:id="1496" w:author="Jens-Rainer Ohm" w:date="2023-01-12T14:06:00Z">
        <w:r w:rsidRPr="00360BFB">
          <w:rPr>
            <w:lang w:val="en-CA"/>
          </w:rPr>
          <w:lastRenderedPageBreak/>
          <w:t xml:space="preserve">21. </w:t>
        </w:r>
        <w:r w:rsidRPr="00360BFB">
          <w:rPr>
            <w:lang w:val="en-US"/>
          </w:rPr>
          <w:t xml:space="preserve">NNPFC: </w:t>
        </w:r>
        <w:r w:rsidRPr="00360BFB">
          <w:rPr>
            <w:lang w:val="en-CA"/>
          </w:rPr>
          <w:t xml:space="preserve">Move the signalling related to complexity information to be outside of the </w:t>
        </w:r>
        <w:proofErr w:type="gramStart"/>
        <w:r w:rsidRPr="00360BFB">
          <w:t>if( nnpfc</w:t>
        </w:r>
        <w:proofErr w:type="gramEnd"/>
        <w:r w:rsidRPr="00360BFB">
          <w:t>_formatting_and_purpose_flag ) condition? (</w:t>
        </w:r>
        <w:r w:rsidRPr="00360BFB">
          <w:rPr>
            <w:lang w:val="en-US"/>
          </w:rPr>
          <w:t>JVET-</w:t>
        </w:r>
        <w:r w:rsidRPr="00360BFB">
          <w:t>AC0128). If yes, do one of the following two options?</w:t>
        </w:r>
      </w:ins>
    </w:p>
    <w:p w14:paraId="1679DDCA" w14:textId="77777777" w:rsidR="00360BFB" w:rsidRPr="00360BFB" w:rsidRDefault="00360BFB" w:rsidP="00360BFB">
      <w:pPr>
        <w:rPr>
          <w:ins w:id="1497" w:author="Jens-Rainer Ohm" w:date="2023-01-12T14:06:00Z"/>
        </w:rPr>
      </w:pPr>
      <w:ins w:id="1498" w:author="Jens-Rainer Ohm" w:date="2023-01-12T14:06:00Z">
        <w:r w:rsidRPr="00360BFB">
          <w:t>1). Update the semantics for the complexity signalling such that, when complexity information is not present in an NNPFC SEI message that contains an update, it is inferred to be the same as the complexity information signalled in the NNPFC SEI message with the same ID that contains the base filter.</w:t>
        </w:r>
      </w:ins>
    </w:p>
    <w:p w14:paraId="5C3E453B" w14:textId="77777777" w:rsidR="00360BFB" w:rsidRPr="00360BFB" w:rsidRDefault="00360BFB" w:rsidP="00360BFB">
      <w:pPr>
        <w:rPr>
          <w:ins w:id="1499" w:author="Jens-Rainer Ohm" w:date="2023-01-12T14:06:00Z"/>
        </w:rPr>
      </w:pPr>
      <w:ins w:id="1500" w:author="Jens-Rainer Ohm" w:date="2023-01-12T14:06:00Z">
        <w:r w:rsidRPr="00360BFB">
          <w:t>2) Change nnpfc_complexity_info_present_flag to be nnpfc_complexity_info_present_idc (2 bits), with the following semantics:</w:t>
        </w:r>
      </w:ins>
    </w:p>
    <w:p w14:paraId="5BF2C0C6" w14:textId="77777777" w:rsidR="00360BFB" w:rsidRPr="00360BFB" w:rsidRDefault="00360BFB">
      <w:pPr>
        <w:numPr>
          <w:ilvl w:val="1"/>
          <w:numId w:val="85"/>
        </w:numPr>
        <w:rPr>
          <w:ins w:id="1501" w:author="Jens-Rainer Ohm" w:date="2023-01-12T14:06:00Z"/>
        </w:rPr>
        <w:pPrChange w:id="1502" w:author="Jens-Rainer Ohm" w:date="2023-01-12T18:59:00Z">
          <w:pPr>
            <w:numPr>
              <w:ilvl w:val="1"/>
              <w:numId w:val="117"/>
            </w:numPr>
            <w:tabs>
              <w:tab w:val="num" w:pos="360"/>
              <w:tab w:val="num" w:pos="1440"/>
            </w:tabs>
            <w:ind w:left="1440" w:hanging="720"/>
          </w:pPr>
        </w:pPrChange>
      </w:pPr>
      <w:ins w:id="1503" w:author="Jens-Rainer Ohm" w:date="2023-01-12T14:06:00Z">
        <w:r w:rsidRPr="00360BFB">
          <w:t>nnpfc_complexity_info_present_idc equal to 0 specifies that no syntax elements that indicates the complexity of the post-processing filter associated with the nnpfc_id are present and complexity of the filter associated with the SEI message is unknown.</w:t>
        </w:r>
      </w:ins>
    </w:p>
    <w:p w14:paraId="0ADA4BB1" w14:textId="77777777" w:rsidR="00360BFB" w:rsidRPr="00360BFB" w:rsidRDefault="00360BFB">
      <w:pPr>
        <w:numPr>
          <w:ilvl w:val="1"/>
          <w:numId w:val="85"/>
        </w:numPr>
        <w:rPr>
          <w:ins w:id="1504" w:author="Jens-Rainer Ohm" w:date="2023-01-12T14:06:00Z"/>
        </w:rPr>
        <w:pPrChange w:id="1505" w:author="Jens-Rainer Ohm" w:date="2023-01-12T18:59:00Z">
          <w:pPr>
            <w:numPr>
              <w:ilvl w:val="1"/>
              <w:numId w:val="117"/>
            </w:numPr>
            <w:tabs>
              <w:tab w:val="num" w:pos="360"/>
              <w:tab w:val="num" w:pos="1440"/>
            </w:tabs>
            <w:ind w:left="1440" w:hanging="720"/>
          </w:pPr>
        </w:pPrChange>
      </w:pPr>
      <w:ins w:id="1506" w:author="Jens-Rainer Ohm" w:date="2023-01-12T14:06:00Z">
        <w:r w:rsidRPr="00360BFB">
          <w:t>nnpfc_complexity_info_present_idc equal to 1 specifies that no syntax elements that indicates the complexity of the post-processing filter associated with the nnpfc_id are present and their values are inferred to be equal to the corresponding syntax element in the first NNPFC SEI message with the same nnpfc_id.</w:t>
        </w:r>
      </w:ins>
    </w:p>
    <w:p w14:paraId="73967E05" w14:textId="77777777" w:rsidR="00360BFB" w:rsidRPr="00360BFB" w:rsidRDefault="00360BFB">
      <w:pPr>
        <w:numPr>
          <w:ilvl w:val="1"/>
          <w:numId w:val="85"/>
        </w:numPr>
        <w:rPr>
          <w:ins w:id="1507" w:author="Jens-Rainer Ohm" w:date="2023-01-12T14:06:00Z"/>
        </w:rPr>
        <w:pPrChange w:id="1508" w:author="Jens-Rainer Ohm" w:date="2023-01-12T18:59:00Z">
          <w:pPr>
            <w:numPr>
              <w:ilvl w:val="1"/>
              <w:numId w:val="117"/>
            </w:numPr>
            <w:tabs>
              <w:tab w:val="num" w:pos="360"/>
              <w:tab w:val="num" w:pos="1440"/>
            </w:tabs>
            <w:ind w:left="1440" w:hanging="720"/>
          </w:pPr>
        </w:pPrChange>
      </w:pPr>
      <w:ins w:id="1509" w:author="Jens-Rainer Ohm" w:date="2023-01-12T14:06:00Z">
        <w:r w:rsidRPr="00360BFB">
          <w:t>nnpfc_complexity_info_present_idc equal to 2 specifies that syntax elements that indicate the complexity of the post-processing filter associated with the nnpfc_id are present.</w:t>
        </w:r>
      </w:ins>
    </w:p>
    <w:p w14:paraId="6F6D72E9" w14:textId="77777777" w:rsidR="00360BFB" w:rsidRPr="00360BFB" w:rsidRDefault="00360BFB">
      <w:pPr>
        <w:numPr>
          <w:ilvl w:val="1"/>
          <w:numId w:val="85"/>
        </w:numPr>
        <w:rPr>
          <w:ins w:id="1510" w:author="Jens-Rainer Ohm" w:date="2023-01-12T14:06:00Z"/>
        </w:rPr>
        <w:pPrChange w:id="1511" w:author="Jens-Rainer Ohm" w:date="2023-01-12T18:59:00Z">
          <w:pPr>
            <w:numPr>
              <w:ilvl w:val="1"/>
              <w:numId w:val="117"/>
            </w:numPr>
            <w:tabs>
              <w:tab w:val="num" w:pos="360"/>
              <w:tab w:val="num" w:pos="1440"/>
            </w:tabs>
            <w:ind w:left="1440" w:hanging="720"/>
          </w:pPr>
        </w:pPrChange>
      </w:pPr>
      <w:ins w:id="1512" w:author="Jens-Rainer Ohm" w:date="2023-01-12T14:06:00Z">
        <w:r w:rsidRPr="00360BFB">
          <w:t>Value 3 of nnpfc_complexity_info_present_idc is reserved for future use by ITU-T | ISO/IEC and shall not be present in bitstreams conforming to this edition of this document.</w:t>
        </w:r>
      </w:ins>
    </w:p>
    <w:p w14:paraId="54DE4077" w14:textId="77777777" w:rsidR="00360BFB" w:rsidRPr="00360BFB" w:rsidRDefault="00360BFB">
      <w:pPr>
        <w:numPr>
          <w:ilvl w:val="1"/>
          <w:numId w:val="85"/>
        </w:numPr>
        <w:rPr>
          <w:ins w:id="1513" w:author="Jens-Rainer Ohm" w:date="2023-01-12T14:06:00Z"/>
        </w:rPr>
        <w:pPrChange w:id="1514" w:author="Jens-Rainer Ohm" w:date="2023-01-12T18:59:00Z">
          <w:pPr>
            <w:numPr>
              <w:ilvl w:val="1"/>
              <w:numId w:val="117"/>
            </w:numPr>
            <w:tabs>
              <w:tab w:val="num" w:pos="360"/>
              <w:tab w:val="num" w:pos="1440"/>
            </w:tabs>
            <w:ind w:left="1440" w:hanging="720"/>
          </w:pPr>
        </w:pPrChange>
      </w:pPr>
      <w:ins w:id="1515" w:author="Jens-Rainer Ohm" w:date="2023-01-12T14:06:00Z">
        <w:r w:rsidRPr="00360BFB">
          <w:t>It is a requirement of bitstream conformance that the value of nnpfc_complexity_info_present_idc shall not be equal to 1 when the SEI message contains the base post_processing filter associated with the nnpfc_id.</w:t>
        </w:r>
      </w:ins>
    </w:p>
    <w:p w14:paraId="6D5BFDC1" w14:textId="77777777" w:rsidR="00360BFB" w:rsidRPr="00360BFB" w:rsidRDefault="00360BFB" w:rsidP="00360BFB">
      <w:pPr>
        <w:rPr>
          <w:ins w:id="1516" w:author="Jens-Rainer Ohm" w:date="2023-01-12T14:06:00Z"/>
        </w:rPr>
      </w:pPr>
    </w:p>
    <w:p w14:paraId="7D22BDDC" w14:textId="77777777" w:rsidR="00360BFB" w:rsidRPr="00360BFB" w:rsidRDefault="00360BFB" w:rsidP="00360BFB">
      <w:pPr>
        <w:rPr>
          <w:ins w:id="1517" w:author="Jens-Rainer Ohm" w:date="2023-01-12T14:06:00Z"/>
        </w:rPr>
      </w:pPr>
      <w:ins w:id="1518" w:author="Jens-Rainer Ohm" w:date="2023-01-12T14:06:00Z">
        <w:r w:rsidRPr="00360BFB">
          <w:t xml:space="preserve">22. </w:t>
        </w:r>
        <w:r w:rsidRPr="00360BFB">
          <w:rPr>
            <w:lang w:val="en-US"/>
          </w:rPr>
          <w:t xml:space="preserve">NNPFA: </w:t>
        </w:r>
        <w:r w:rsidRPr="00360BFB">
          <w:t>Clarify which neural-network post-filter (NNPF) applies to a picture when an NNPFC SEI message containing an update filter is present, prior to the picture, in the bitstream after an NNPFC SEI message containing the base filter has been activated? (</w:t>
        </w:r>
        <w:r w:rsidRPr="00360BFB">
          <w:rPr>
            <w:lang w:val="en-US"/>
          </w:rPr>
          <w:t>JVET-</w:t>
        </w:r>
        <w:r w:rsidRPr="00360BFB">
          <w:t>AC0129) If yes, choose from one of the following options?</w:t>
        </w:r>
      </w:ins>
    </w:p>
    <w:p w14:paraId="38DA9EBA" w14:textId="77777777" w:rsidR="00360BFB" w:rsidRPr="00360BFB" w:rsidRDefault="00360BFB">
      <w:pPr>
        <w:numPr>
          <w:ilvl w:val="0"/>
          <w:numId w:val="77"/>
        </w:numPr>
        <w:rPr>
          <w:ins w:id="1519" w:author="Jens-Rainer Ohm" w:date="2023-01-12T14:06:00Z"/>
        </w:rPr>
        <w:pPrChange w:id="1520" w:author="Jens-Rainer Ohm" w:date="2023-01-12T18:59:00Z">
          <w:pPr>
            <w:numPr>
              <w:numId w:val="118"/>
            </w:numPr>
            <w:tabs>
              <w:tab w:val="num" w:pos="360"/>
              <w:tab w:val="num" w:pos="720"/>
            </w:tabs>
            <w:ind w:left="720" w:hanging="720"/>
          </w:pPr>
        </w:pPrChange>
      </w:pPr>
      <w:ins w:id="1521" w:author="Jens-Rainer Ohm" w:date="2023-01-12T14:06:00Z">
        <w:r w:rsidRPr="00360BFB">
          <w:t>Specifying that the NNPF that applies to a picture is the one that is in the NNPFC that immediately precedes the picture in output order.</w:t>
        </w:r>
      </w:ins>
    </w:p>
    <w:p w14:paraId="36081E83" w14:textId="77777777" w:rsidR="00360BFB" w:rsidRPr="00360BFB" w:rsidRDefault="00360BFB">
      <w:pPr>
        <w:numPr>
          <w:ilvl w:val="0"/>
          <w:numId w:val="77"/>
        </w:numPr>
        <w:rPr>
          <w:ins w:id="1522" w:author="Jens-Rainer Ohm" w:date="2023-01-12T14:06:00Z"/>
        </w:rPr>
        <w:pPrChange w:id="1523" w:author="Jens-Rainer Ohm" w:date="2023-01-12T18:59:00Z">
          <w:pPr>
            <w:numPr>
              <w:numId w:val="118"/>
            </w:numPr>
            <w:tabs>
              <w:tab w:val="num" w:pos="360"/>
              <w:tab w:val="num" w:pos="720"/>
            </w:tabs>
            <w:ind w:left="720" w:hanging="720"/>
          </w:pPr>
        </w:pPrChange>
      </w:pPr>
      <w:ins w:id="1524" w:author="Jens-Rainer Ohm" w:date="2023-01-12T14:06:00Z">
        <w:r w:rsidRPr="00360BFB">
          <w:t>Specifying that the NNPF that applies to a picture is the one that is in the NNPFC that immediately precedes the NNPFA in output order.</w:t>
        </w:r>
      </w:ins>
    </w:p>
    <w:p w14:paraId="7087525E" w14:textId="77777777" w:rsidR="00360BFB" w:rsidRPr="00360BFB" w:rsidRDefault="00360BFB">
      <w:pPr>
        <w:numPr>
          <w:ilvl w:val="0"/>
          <w:numId w:val="77"/>
        </w:numPr>
        <w:rPr>
          <w:ins w:id="1525" w:author="Jens-Rainer Ohm" w:date="2023-01-12T14:06:00Z"/>
        </w:rPr>
        <w:pPrChange w:id="1526" w:author="Jens-Rainer Ohm" w:date="2023-01-12T18:59:00Z">
          <w:pPr>
            <w:numPr>
              <w:numId w:val="118"/>
            </w:numPr>
            <w:tabs>
              <w:tab w:val="num" w:pos="360"/>
              <w:tab w:val="num" w:pos="720"/>
            </w:tabs>
            <w:ind w:left="720" w:hanging="720"/>
          </w:pPr>
        </w:pPrChange>
      </w:pPr>
      <w:ins w:id="1527" w:author="Jens-Rainer Ohm" w:date="2023-01-12T14:06:00Z">
        <w:r w:rsidRPr="00360BFB">
          <w:t>Specifying that when an NNPFC SEI message is present, it cancels the persistence of previous NNPFA SEI message with the same ID, if present.</w:t>
        </w:r>
      </w:ins>
    </w:p>
    <w:p w14:paraId="126FC4A1" w14:textId="77777777" w:rsidR="00360BFB" w:rsidRPr="00360BFB" w:rsidRDefault="00360BFB" w:rsidP="00360BFB">
      <w:pPr>
        <w:rPr>
          <w:ins w:id="1528" w:author="Jens-Rainer Ohm" w:date="2023-01-12T14:06:00Z"/>
          <w:lang w:val="en-CA"/>
        </w:rPr>
      </w:pPr>
    </w:p>
    <w:p w14:paraId="64D71E4A" w14:textId="77777777" w:rsidR="00360BFB" w:rsidRPr="00360BFB" w:rsidRDefault="00360BFB" w:rsidP="00360BFB">
      <w:pPr>
        <w:rPr>
          <w:ins w:id="1529" w:author="Jens-Rainer Ohm" w:date="2023-01-12T14:06:00Z"/>
          <w:lang w:val="en-CA"/>
        </w:rPr>
      </w:pPr>
      <w:ins w:id="1530" w:author="Jens-Rainer Ohm" w:date="2023-01-12T14:06:00Z">
        <w:r w:rsidRPr="00360BFB">
          <w:rPr>
            <w:lang w:val="en-CA"/>
          </w:rPr>
          <w:t xml:space="preserve">23. </w:t>
        </w:r>
        <w:r w:rsidRPr="00360BFB">
          <w:rPr>
            <w:lang w:val="en-US"/>
          </w:rPr>
          <w:t xml:space="preserve">NNPFC: </w:t>
        </w:r>
        <w:r w:rsidRPr="00360BFB">
          <w:rPr>
            <w:lang w:val="en-CA"/>
          </w:rPr>
          <w:t>Modify the semantics of NNPFC SEI message as follows? (</w:t>
        </w:r>
        <w:r w:rsidRPr="00360BFB">
          <w:rPr>
            <w:lang w:val="en-US"/>
          </w:rPr>
          <w:t>JVET-</w:t>
        </w:r>
        <w:r w:rsidRPr="00360BFB">
          <w:rPr>
            <w:lang w:val="en-CA"/>
          </w:rPr>
          <w:t>AC0131):</w:t>
        </w:r>
      </w:ins>
    </w:p>
    <w:p w14:paraId="2BB1F9DD" w14:textId="77777777" w:rsidR="00360BFB" w:rsidRPr="00360BFB" w:rsidRDefault="00360BFB">
      <w:pPr>
        <w:numPr>
          <w:ilvl w:val="0"/>
          <w:numId w:val="84"/>
        </w:numPr>
        <w:rPr>
          <w:ins w:id="1531" w:author="Jens-Rainer Ohm" w:date="2023-01-12T14:06:00Z"/>
          <w:lang w:val="en-CA"/>
        </w:rPr>
        <w:pPrChange w:id="1532" w:author="Jens-Rainer Ohm" w:date="2023-01-12T18:59:00Z">
          <w:pPr>
            <w:numPr>
              <w:numId w:val="119"/>
            </w:numPr>
            <w:tabs>
              <w:tab w:val="num" w:pos="360"/>
              <w:tab w:val="num" w:pos="720"/>
            </w:tabs>
            <w:ind w:left="720" w:hanging="720"/>
          </w:pPr>
        </w:pPrChange>
      </w:pPr>
      <w:bookmarkStart w:id="1533" w:name="_Ref119676452"/>
      <w:ins w:id="1534" w:author="Jens-Rainer Ohm" w:date="2023-01-12T14:06:00Z">
        <w:r w:rsidRPr="00360BFB">
          <w:rPr>
            <w:lang w:val="en-CA"/>
          </w:rPr>
          <w:t>Specify that the signalling of formatting, purpose, and complexity information is present only in NNPFC SEI message that contains base filter.</w:t>
        </w:r>
        <w:bookmarkEnd w:id="1533"/>
        <w:r w:rsidRPr="00360BFB">
          <w:rPr>
            <w:lang w:val="en-CA"/>
          </w:rPr>
          <w:t xml:space="preserve"> This means that when NNPFC SEI message contains base neural-network post-processing filter, the value of </w:t>
        </w:r>
        <w:r w:rsidRPr="00360BFB">
          <w:t>nnpfc_formatting_and_purpose_flag is equal to 1 and likewise, w</w:t>
        </w:r>
        <w:r w:rsidRPr="00360BFB">
          <w:rPr>
            <w:lang w:val="en-CA"/>
          </w:rPr>
          <w:t xml:space="preserve">hen the value of </w:t>
        </w:r>
        <w:r w:rsidRPr="00360BFB">
          <w:t>nnpfc_formatting_and_purpose_flag is equal to 1, the NNPFC SEI message contains base neural-network post-processing filter.</w:t>
        </w:r>
      </w:ins>
    </w:p>
    <w:p w14:paraId="65CB6C39" w14:textId="77777777" w:rsidR="00360BFB" w:rsidRPr="00360BFB" w:rsidRDefault="00360BFB">
      <w:pPr>
        <w:numPr>
          <w:ilvl w:val="0"/>
          <w:numId w:val="84"/>
        </w:numPr>
        <w:rPr>
          <w:ins w:id="1535" w:author="Jens-Rainer Ohm" w:date="2023-01-12T14:06:00Z"/>
        </w:rPr>
        <w:pPrChange w:id="1536" w:author="Jens-Rainer Ohm" w:date="2023-01-12T18:59:00Z">
          <w:pPr>
            <w:numPr>
              <w:numId w:val="119"/>
            </w:numPr>
            <w:tabs>
              <w:tab w:val="num" w:pos="360"/>
              <w:tab w:val="num" w:pos="720"/>
            </w:tabs>
            <w:ind w:left="720" w:hanging="720"/>
          </w:pPr>
        </w:pPrChange>
      </w:pPr>
      <w:bookmarkStart w:id="1537" w:name="_Ref119676460"/>
      <w:ins w:id="1538" w:author="Jens-Rainer Ohm" w:date="2023-01-12T14:06:00Z">
        <w:r w:rsidRPr="00360BFB">
          <w:rPr>
            <w:lang w:val="en-CA"/>
          </w:rPr>
          <w: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t>
        </w:r>
      </w:ins>
    </w:p>
    <w:p w14:paraId="4803B7D9" w14:textId="77777777" w:rsidR="00360BFB" w:rsidRPr="00360BFB" w:rsidRDefault="00360BFB">
      <w:pPr>
        <w:numPr>
          <w:ilvl w:val="0"/>
          <w:numId w:val="84"/>
        </w:numPr>
        <w:rPr>
          <w:ins w:id="1539" w:author="Jens-Rainer Ohm" w:date="2023-01-12T14:06:00Z"/>
        </w:rPr>
        <w:pPrChange w:id="1540" w:author="Jens-Rainer Ohm" w:date="2023-01-12T18:59:00Z">
          <w:pPr>
            <w:numPr>
              <w:numId w:val="119"/>
            </w:numPr>
            <w:tabs>
              <w:tab w:val="num" w:pos="360"/>
              <w:tab w:val="num" w:pos="720"/>
            </w:tabs>
            <w:ind w:left="720" w:hanging="720"/>
          </w:pPr>
        </w:pPrChange>
      </w:pPr>
      <w:ins w:id="1541" w:author="Jens-Rainer Ohm" w:date="2023-01-12T14:06:00Z">
        <w:r w:rsidRPr="00360BFB">
          <w:rPr>
            <w:lang w:val="en-CA"/>
          </w:rPr>
          <w:lastRenderedPageBreak/>
          <w:t>NNPFC SEI message that contains base neural-network post-processing filter may be repeated. When repeated, the repeated SEI message contains the same information as the first NNPFC SEI message (i.e., the first one with the particular value of nnpfc_id).</w:t>
        </w:r>
        <w:bookmarkEnd w:id="1537"/>
      </w:ins>
    </w:p>
    <w:p w14:paraId="51B0E44F" w14:textId="77777777" w:rsidR="00360BFB" w:rsidRPr="00360BFB" w:rsidRDefault="00360BFB" w:rsidP="00360BFB">
      <w:pPr>
        <w:rPr>
          <w:ins w:id="1542" w:author="Jens-Rainer Ohm" w:date="2023-01-12T14:06:00Z"/>
        </w:rPr>
      </w:pPr>
    </w:p>
    <w:p w14:paraId="0A339ACC" w14:textId="77777777" w:rsidR="00360BFB" w:rsidRPr="00360BFB" w:rsidRDefault="00360BFB" w:rsidP="00360BFB">
      <w:pPr>
        <w:rPr>
          <w:ins w:id="1543" w:author="Jens-Rainer Ohm" w:date="2023-01-12T14:06:00Z"/>
          <w:lang w:val="en-CA"/>
        </w:rPr>
      </w:pPr>
      <w:ins w:id="1544" w:author="Jens-Rainer Ohm" w:date="2023-01-12T14:06:00Z">
        <w:r w:rsidRPr="00360BFB">
          <w:rPr>
            <w:lang w:val="en-CA"/>
          </w:rPr>
          <w:t xml:space="preserve">24. </w:t>
        </w:r>
        <w:r w:rsidRPr="00360BFB">
          <w:rPr>
            <w:lang w:val="en-US"/>
          </w:rPr>
          <w:t xml:space="preserve">NNPFC, NNPFA: </w:t>
        </w:r>
        <w:r w:rsidRPr="00360BFB">
          <w:rPr>
            <w:lang w:val="en-CA"/>
          </w:rPr>
          <w:t>Allow defining region based neural network post filtering? (</w:t>
        </w:r>
        <w:r w:rsidRPr="00360BFB">
          <w:rPr>
            <w:lang w:val="en-US"/>
          </w:rPr>
          <w:t>JVET-</w:t>
        </w:r>
        <w:r w:rsidRPr="00360BFB">
          <w:rPr>
            <w:lang w:val="en-CA"/>
          </w:rPr>
          <w:t>AC0132) If yes, do the following?</w:t>
        </w:r>
      </w:ins>
    </w:p>
    <w:p w14:paraId="78C62D64" w14:textId="77777777" w:rsidR="00360BFB" w:rsidRPr="00360BFB" w:rsidRDefault="00360BFB">
      <w:pPr>
        <w:numPr>
          <w:ilvl w:val="0"/>
          <w:numId w:val="90"/>
        </w:numPr>
        <w:rPr>
          <w:ins w:id="1545" w:author="Jens-Rainer Ohm" w:date="2023-01-12T14:06:00Z"/>
          <w:lang w:val="en-CA"/>
        </w:rPr>
        <w:pPrChange w:id="1546" w:author="Jens-Rainer Ohm" w:date="2023-01-12T18:59:00Z">
          <w:pPr>
            <w:numPr>
              <w:numId w:val="120"/>
            </w:numPr>
            <w:tabs>
              <w:tab w:val="num" w:pos="360"/>
              <w:tab w:val="num" w:pos="720"/>
            </w:tabs>
            <w:ind w:left="720" w:hanging="720"/>
          </w:pPr>
        </w:pPrChange>
      </w:pPr>
      <w:ins w:id="1547" w:author="Jens-Rainer Ohm" w:date="2023-01-12T14:06:00Z">
        <w:r w:rsidRPr="00360BFB">
          <w:rPr>
            <w:lang w:val="en-CA"/>
          </w:rPr>
          <w:t>Changes to the NNPFC SEI message, to control whether the filter carried in the NNPFC can be applied to region(s) in a picture or simply only for the whole picture:</w:t>
        </w:r>
      </w:ins>
    </w:p>
    <w:p w14:paraId="65C858C0" w14:textId="77777777" w:rsidR="00360BFB" w:rsidRPr="00360BFB" w:rsidRDefault="00360BFB">
      <w:pPr>
        <w:numPr>
          <w:ilvl w:val="1"/>
          <w:numId w:val="90"/>
        </w:numPr>
        <w:rPr>
          <w:ins w:id="1548" w:author="Jens-Rainer Ohm" w:date="2023-01-12T14:06:00Z"/>
          <w:lang w:val="en-CA"/>
        </w:rPr>
        <w:pPrChange w:id="1549" w:author="Jens-Rainer Ohm" w:date="2023-01-12T18:59:00Z">
          <w:pPr>
            <w:numPr>
              <w:ilvl w:val="1"/>
              <w:numId w:val="120"/>
            </w:numPr>
            <w:tabs>
              <w:tab w:val="num" w:pos="360"/>
              <w:tab w:val="num" w:pos="1440"/>
            </w:tabs>
            <w:ind w:left="1440" w:hanging="720"/>
          </w:pPr>
        </w:pPrChange>
      </w:pPr>
      <w:ins w:id="1550" w:author="Jens-Rainer Ohm" w:date="2023-01-12T14:06:00Z">
        <w:r w:rsidRPr="00360BFB">
          <w:rPr>
            <w:lang w:val="en-CA"/>
          </w:rPr>
          <w:t>Specify a flag (i.e., nnpfc_region_based_flag) in NNPFC SEI message about whether or not the neural-network post-filter (NNPF) can be used for region(s) within picture(s).</w:t>
        </w:r>
      </w:ins>
    </w:p>
    <w:p w14:paraId="5201AEAB" w14:textId="77777777" w:rsidR="00360BFB" w:rsidRPr="00360BFB" w:rsidRDefault="00360BFB">
      <w:pPr>
        <w:numPr>
          <w:ilvl w:val="1"/>
          <w:numId w:val="90"/>
        </w:numPr>
        <w:rPr>
          <w:ins w:id="1551" w:author="Jens-Rainer Ohm" w:date="2023-01-12T14:06:00Z"/>
          <w:lang w:val="en-CA"/>
        </w:rPr>
        <w:pPrChange w:id="1552" w:author="Jens-Rainer Ohm" w:date="2023-01-12T18:59:00Z">
          <w:pPr>
            <w:numPr>
              <w:ilvl w:val="1"/>
              <w:numId w:val="120"/>
            </w:numPr>
            <w:tabs>
              <w:tab w:val="num" w:pos="360"/>
              <w:tab w:val="num" w:pos="1440"/>
            </w:tabs>
            <w:ind w:left="1440" w:hanging="720"/>
          </w:pPr>
        </w:pPrChange>
      </w:pPr>
      <w:ins w:id="1553" w:author="Jens-Rainer Ohm" w:date="2023-01-12T14:06:00Z">
        <w:r w:rsidRPr="00360BFB">
          <w:rPr>
            <w:lang w:val="en-CA"/>
          </w:rPr>
          <w:t>When nnpfc_region_based_flag is equal to 1, signal a list of candidate region size in the NNPFC SEI message. Allow referring this list of region size from NNPFA SEI message by index.</w:t>
        </w:r>
      </w:ins>
    </w:p>
    <w:p w14:paraId="2596A5B2" w14:textId="77777777" w:rsidR="00360BFB" w:rsidRPr="00360BFB" w:rsidRDefault="00360BFB">
      <w:pPr>
        <w:numPr>
          <w:ilvl w:val="0"/>
          <w:numId w:val="90"/>
        </w:numPr>
        <w:rPr>
          <w:ins w:id="1554" w:author="Jens-Rainer Ohm" w:date="2023-01-12T14:06:00Z"/>
          <w:lang w:val="en-CA"/>
        </w:rPr>
        <w:pPrChange w:id="1555" w:author="Jens-Rainer Ohm" w:date="2023-01-12T18:59:00Z">
          <w:pPr>
            <w:numPr>
              <w:numId w:val="120"/>
            </w:numPr>
            <w:tabs>
              <w:tab w:val="num" w:pos="360"/>
              <w:tab w:val="num" w:pos="720"/>
            </w:tabs>
            <w:ind w:left="720" w:hanging="720"/>
          </w:pPr>
        </w:pPrChange>
      </w:pPr>
      <w:ins w:id="1556" w:author="Jens-Rainer Ohm" w:date="2023-01-12T14:06:00Z">
        <w:r w:rsidRPr="00360BFB">
          <w:rPr>
            <w:lang w:val="en-CA"/>
          </w:rPr>
          <w:t>Changes to the NNPFA SEI message:</w:t>
        </w:r>
      </w:ins>
    </w:p>
    <w:p w14:paraId="1F5F73C2" w14:textId="77777777" w:rsidR="00360BFB" w:rsidRPr="00360BFB" w:rsidRDefault="00360BFB">
      <w:pPr>
        <w:numPr>
          <w:ilvl w:val="1"/>
          <w:numId w:val="90"/>
        </w:numPr>
        <w:rPr>
          <w:ins w:id="1557" w:author="Jens-Rainer Ohm" w:date="2023-01-12T14:06:00Z"/>
          <w:lang w:val="en-CA"/>
        </w:rPr>
        <w:pPrChange w:id="1558" w:author="Jens-Rainer Ohm" w:date="2023-01-12T18:59:00Z">
          <w:pPr>
            <w:numPr>
              <w:ilvl w:val="1"/>
              <w:numId w:val="120"/>
            </w:numPr>
            <w:tabs>
              <w:tab w:val="num" w:pos="360"/>
              <w:tab w:val="num" w:pos="1440"/>
            </w:tabs>
            <w:ind w:left="1440" w:hanging="720"/>
          </w:pPr>
        </w:pPrChange>
      </w:pPr>
      <w:ins w:id="1559" w:author="Jens-Rainer Ohm" w:date="2023-01-12T14:06:00Z">
        <w:r w:rsidRPr="00360BFB">
          <w:rPr>
            <w:lang w:val="en-CA"/>
          </w:rPr>
          <w:t>Specify a two-bit indication (i.e., nnpfa_region_based_idc) in NNPFA SEI message with the following semantics:</w:t>
        </w:r>
      </w:ins>
    </w:p>
    <w:p w14:paraId="2BE8A801" w14:textId="77777777" w:rsidR="00360BFB" w:rsidRPr="00360BFB" w:rsidRDefault="00360BFB">
      <w:pPr>
        <w:numPr>
          <w:ilvl w:val="3"/>
          <w:numId w:val="87"/>
        </w:numPr>
        <w:rPr>
          <w:ins w:id="1560" w:author="Jens-Rainer Ohm" w:date="2023-01-12T14:06:00Z"/>
          <w:lang w:val="en-CA"/>
        </w:rPr>
        <w:pPrChange w:id="1561" w:author="Jens-Rainer Ohm" w:date="2023-01-12T18:59:00Z">
          <w:pPr>
            <w:numPr>
              <w:ilvl w:val="3"/>
              <w:numId w:val="121"/>
            </w:numPr>
            <w:tabs>
              <w:tab w:val="num" w:pos="360"/>
              <w:tab w:val="num" w:pos="2880"/>
            </w:tabs>
            <w:ind w:left="2880" w:hanging="720"/>
          </w:pPr>
        </w:pPrChange>
      </w:pPr>
      <w:ins w:id="1562" w:author="Jens-Rainer Ohm" w:date="2023-01-12T14:06:00Z">
        <w:r w:rsidRPr="00360BFB">
          <w:rPr>
            <w:lang w:val="en-CA"/>
          </w:rPr>
          <w:t>nnpfa_region_based_idc equals to 0 indicates that the activated NNPF applies to the whole picture.</w:t>
        </w:r>
      </w:ins>
    </w:p>
    <w:p w14:paraId="1781EFA1" w14:textId="77777777" w:rsidR="00360BFB" w:rsidRPr="00360BFB" w:rsidRDefault="00360BFB">
      <w:pPr>
        <w:numPr>
          <w:ilvl w:val="3"/>
          <w:numId w:val="87"/>
        </w:numPr>
        <w:rPr>
          <w:ins w:id="1563" w:author="Jens-Rainer Ohm" w:date="2023-01-12T14:06:00Z"/>
          <w:lang w:val="en-CA"/>
        </w:rPr>
        <w:pPrChange w:id="1564" w:author="Jens-Rainer Ohm" w:date="2023-01-12T18:59:00Z">
          <w:pPr>
            <w:numPr>
              <w:ilvl w:val="3"/>
              <w:numId w:val="121"/>
            </w:numPr>
            <w:tabs>
              <w:tab w:val="num" w:pos="360"/>
              <w:tab w:val="num" w:pos="2880"/>
            </w:tabs>
            <w:ind w:left="2880" w:hanging="720"/>
          </w:pPr>
        </w:pPrChange>
      </w:pPr>
      <w:ins w:id="1565" w:author="Jens-Rainer Ohm" w:date="2023-01-12T14:06:00Z">
        <w:r w:rsidRPr="00360BFB">
          <w:rPr>
            <w:lang w:val="en-CA"/>
          </w:rPr>
          <w:t>nnpfa_region_based_idc equals to 1 indicates that the activated NNPF applies to region(s) of the picture. The size of the region is derived from the list of candidate region size signalled in NNPFC SEI message and the location of the region is signalled in NNPFA SEI message.</w:t>
        </w:r>
      </w:ins>
    </w:p>
    <w:p w14:paraId="6ED2AEFB" w14:textId="77777777" w:rsidR="00360BFB" w:rsidRPr="00360BFB" w:rsidRDefault="00360BFB">
      <w:pPr>
        <w:numPr>
          <w:ilvl w:val="3"/>
          <w:numId w:val="87"/>
        </w:numPr>
        <w:rPr>
          <w:ins w:id="1566" w:author="Jens-Rainer Ohm" w:date="2023-01-12T14:06:00Z"/>
          <w:lang w:val="en-CA"/>
        </w:rPr>
        <w:pPrChange w:id="1567" w:author="Jens-Rainer Ohm" w:date="2023-01-12T18:59:00Z">
          <w:pPr>
            <w:numPr>
              <w:ilvl w:val="3"/>
              <w:numId w:val="121"/>
            </w:numPr>
            <w:tabs>
              <w:tab w:val="num" w:pos="360"/>
              <w:tab w:val="num" w:pos="2880"/>
            </w:tabs>
            <w:ind w:left="2880" w:hanging="720"/>
          </w:pPr>
        </w:pPrChange>
      </w:pPr>
      <w:ins w:id="1568" w:author="Jens-Rainer Ohm" w:date="2023-01-12T14:06:00Z">
        <w:r w:rsidRPr="00360BFB">
          <w:rPr>
            <w:lang w:val="en-CA"/>
          </w:rPr>
          <w:t>nnpfa_region_based_idc equals to 2 indicates that the activated NNPF applies to region(s) of the picture. For this mode, the location of the region and its size are signalled in NNPFA SEI message.</w:t>
        </w:r>
      </w:ins>
    </w:p>
    <w:p w14:paraId="238FB591" w14:textId="77777777" w:rsidR="00360BFB" w:rsidRPr="00360BFB" w:rsidRDefault="00360BFB">
      <w:pPr>
        <w:numPr>
          <w:ilvl w:val="3"/>
          <w:numId w:val="87"/>
        </w:numPr>
        <w:rPr>
          <w:ins w:id="1569" w:author="Jens-Rainer Ohm" w:date="2023-01-12T14:06:00Z"/>
          <w:lang w:val="en-CA"/>
        </w:rPr>
        <w:pPrChange w:id="1570" w:author="Jens-Rainer Ohm" w:date="2023-01-12T18:59:00Z">
          <w:pPr>
            <w:numPr>
              <w:ilvl w:val="3"/>
              <w:numId w:val="121"/>
            </w:numPr>
            <w:tabs>
              <w:tab w:val="num" w:pos="360"/>
              <w:tab w:val="num" w:pos="2880"/>
            </w:tabs>
            <w:ind w:left="2880" w:hanging="720"/>
          </w:pPr>
        </w:pPrChange>
      </w:pPr>
      <w:ins w:id="1571" w:author="Jens-Rainer Ohm" w:date="2023-01-12T14:06:00Z">
        <w:r w:rsidRPr="00360BFB">
          <w:rPr>
            <w:lang w:val="en-CA"/>
          </w:rPr>
          <w:t>nnpfa_region_based_idc equals to 3 is reserved.</w:t>
        </w:r>
      </w:ins>
    </w:p>
    <w:p w14:paraId="5B35422F" w14:textId="77777777" w:rsidR="00360BFB" w:rsidRPr="00360BFB" w:rsidRDefault="00360BFB">
      <w:pPr>
        <w:numPr>
          <w:ilvl w:val="1"/>
          <w:numId w:val="90"/>
        </w:numPr>
        <w:rPr>
          <w:ins w:id="1572" w:author="Jens-Rainer Ohm" w:date="2023-01-12T14:06:00Z"/>
          <w:lang w:val="en-CA"/>
        </w:rPr>
        <w:pPrChange w:id="1573" w:author="Jens-Rainer Ohm" w:date="2023-01-12T18:59:00Z">
          <w:pPr>
            <w:numPr>
              <w:ilvl w:val="1"/>
              <w:numId w:val="120"/>
            </w:numPr>
            <w:tabs>
              <w:tab w:val="num" w:pos="360"/>
              <w:tab w:val="num" w:pos="1440"/>
            </w:tabs>
            <w:ind w:left="1440" w:hanging="720"/>
          </w:pPr>
        </w:pPrChange>
      </w:pPr>
      <w:ins w:id="1574" w:author="Jens-Rainer Ohm" w:date="2023-01-12T14:06:00Z">
        <w:r w:rsidRPr="00360BFB">
          <w:rPr>
            <w:lang w:val="en-CA"/>
          </w:rPr>
          <w:t>Define following constraints:</w:t>
        </w:r>
      </w:ins>
    </w:p>
    <w:p w14:paraId="2538DBFE" w14:textId="77777777" w:rsidR="00360BFB" w:rsidRPr="00360BFB" w:rsidRDefault="00360BFB">
      <w:pPr>
        <w:numPr>
          <w:ilvl w:val="3"/>
          <w:numId w:val="88"/>
        </w:numPr>
        <w:rPr>
          <w:ins w:id="1575" w:author="Jens-Rainer Ohm" w:date="2023-01-12T14:06:00Z"/>
          <w:lang w:val="en-CA"/>
        </w:rPr>
        <w:pPrChange w:id="1576" w:author="Jens-Rainer Ohm" w:date="2023-01-12T18:59:00Z">
          <w:pPr>
            <w:numPr>
              <w:ilvl w:val="3"/>
              <w:numId w:val="122"/>
            </w:numPr>
            <w:tabs>
              <w:tab w:val="num" w:pos="360"/>
              <w:tab w:val="num" w:pos="2880"/>
            </w:tabs>
            <w:ind w:left="2880" w:hanging="720"/>
          </w:pPr>
        </w:pPrChange>
      </w:pPr>
      <w:ins w:id="1577" w:author="Jens-Rainer Ohm" w:date="2023-01-12T14:06:00Z">
        <w:r w:rsidRPr="00360BFB">
          <w:rPr>
            <w:lang w:val="en-CA"/>
          </w:rPr>
          <w:t>When the value of nnpfc_region_based_flag is equal to 0, the value of nnpfa_region_based_idc shall be equal to 0.</w:t>
        </w:r>
      </w:ins>
    </w:p>
    <w:p w14:paraId="115C6DBA" w14:textId="77777777" w:rsidR="00360BFB" w:rsidRPr="00360BFB" w:rsidRDefault="00360BFB">
      <w:pPr>
        <w:numPr>
          <w:ilvl w:val="3"/>
          <w:numId w:val="88"/>
        </w:numPr>
        <w:rPr>
          <w:ins w:id="1578" w:author="Jens-Rainer Ohm" w:date="2023-01-12T14:06:00Z"/>
          <w:lang w:val="en-CA"/>
        </w:rPr>
        <w:pPrChange w:id="1579" w:author="Jens-Rainer Ohm" w:date="2023-01-12T18:59:00Z">
          <w:pPr>
            <w:numPr>
              <w:ilvl w:val="3"/>
              <w:numId w:val="122"/>
            </w:numPr>
            <w:tabs>
              <w:tab w:val="num" w:pos="360"/>
              <w:tab w:val="num" w:pos="2880"/>
            </w:tabs>
            <w:ind w:left="2880" w:hanging="720"/>
          </w:pPr>
        </w:pPrChange>
      </w:pPr>
      <w:ins w:id="1580" w:author="Jens-Rainer Ohm" w:date="2023-01-12T14:06:00Z">
        <w:r w:rsidRPr="00360BFB">
          <w:rPr>
            <w:lang w:val="en-CA"/>
          </w:rPr>
          <w:t>When there is no candidate region size signalled in NNPFC SEI message, the value of nnpfa_region_based_idc shall not be equal to 1.</w:t>
        </w:r>
      </w:ins>
    </w:p>
    <w:p w14:paraId="21EA32DE" w14:textId="77777777" w:rsidR="00360BFB" w:rsidRPr="00360BFB" w:rsidRDefault="00360BFB" w:rsidP="00360BFB">
      <w:pPr>
        <w:rPr>
          <w:ins w:id="1581" w:author="Jens-Rainer Ohm" w:date="2023-01-12T14:06:00Z"/>
          <w:lang w:val="en-CA"/>
        </w:rPr>
      </w:pPr>
    </w:p>
    <w:p w14:paraId="30AE2E44" w14:textId="77777777" w:rsidR="00360BFB" w:rsidRPr="00360BFB" w:rsidRDefault="00360BFB" w:rsidP="00360BFB">
      <w:pPr>
        <w:rPr>
          <w:ins w:id="1582" w:author="Jens-Rainer Ohm" w:date="2023-01-12T14:06:00Z"/>
          <w:lang w:val="en-CA"/>
        </w:rPr>
      </w:pPr>
      <w:ins w:id="1583" w:author="Jens-Rainer Ohm" w:date="2023-01-12T14:06:00Z">
        <w:r w:rsidRPr="00360BFB">
          <w:rPr>
            <w:lang w:val="en-CA"/>
          </w:rPr>
          <w:t>25. NNPFA: In NNPFA message signal a nnpfa_quality_info_present_flag and when this flag is 1, signal information about quality metric based on one of the following options (</w:t>
        </w:r>
        <w:r w:rsidRPr="00360BFB">
          <w:rPr>
            <w:lang w:val="en-US"/>
          </w:rPr>
          <w:t>JVET-</w:t>
        </w:r>
        <w:r w:rsidRPr="00360BFB">
          <w:rPr>
            <w:lang w:val="en-CA"/>
          </w:rPr>
          <w:t>AC0134):</w:t>
        </w:r>
      </w:ins>
    </w:p>
    <w:p w14:paraId="2531A259" w14:textId="77777777" w:rsidR="00360BFB" w:rsidRPr="00360BFB" w:rsidRDefault="00360BFB">
      <w:pPr>
        <w:numPr>
          <w:ilvl w:val="0"/>
          <w:numId w:val="81"/>
        </w:numPr>
        <w:rPr>
          <w:ins w:id="1584" w:author="Jens-Rainer Ohm" w:date="2023-01-12T14:06:00Z"/>
          <w:lang w:val="en-CA"/>
        </w:rPr>
        <w:pPrChange w:id="1585" w:author="Jens-Rainer Ohm" w:date="2023-01-12T18:59:00Z">
          <w:pPr>
            <w:numPr>
              <w:numId w:val="123"/>
            </w:numPr>
            <w:tabs>
              <w:tab w:val="num" w:pos="360"/>
              <w:tab w:val="num" w:pos="720"/>
            </w:tabs>
            <w:ind w:left="720" w:hanging="720"/>
          </w:pPr>
        </w:pPrChange>
      </w:pPr>
      <w:ins w:id="1586" w:author="Jens-Rainer Ohm" w:date="2023-01-12T14:06:00Z">
        <w:r w:rsidRPr="00360BFB">
          <w:rPr>
            <w:lang w:val="en-CA"/>
          </w:rPr>
          <w:t xml:space="preserve">Signal </w:t>
        </w:r>
        <w:r w:rsidRPr="00360BFB">
          <w:t>the value difference of one metric.</w:t>
        </w:r>
      </w:ins>
    </w:p>
    <w:p w14:paraId="7C2DFA48" w14:textId="77777777" w:rsidR="00360BFB" w:rsidRPr="00360BFB" w:rsidRDefault="00360BFB">
      <w:pPr>
        <w:numPr>
          <w:ilvl w:val="0"/>
          <w:numId w:val="81"/>
        </w:numPr>
        <w:rPr>
          <w:ins w:id="1587" w:author="Jens-Rainer Ohm" w:date="2023-01-12T14:06:00Z"/>
        </w:rPr>
        <w:pPrChange w:id="1588" w:author="Jens-Rainer Ohm" w:date="2023-01-12T18:59:00Z">
          <w:pPr>
            <w:numPr>
              <w:numId w:val="123"/>
            </w:numPr>
            <w:tabs>
              <w:tab w:val="num" w:pos="360"/>
              <w:tab w:val="num" w:pos="720"/>
            </w:tabs>
            <w:ind w:left="720" w:hanging="720"/>
          </w:pPr>
        </w:pPrChange>
      </w:pPr>
      <w:ins w:id="1589" w:author="Jens-Rainer Ohm" w:date="2023-01-12T14:06:00Z">
        <w:r w:rsidRPr="00360BFB">
          <w:t>Signal the value differences of multiple metrics.</w:t>
        </w:r>
      </w:ins>
    </w:p>
    <w:p w14:paraId="0AE7A714" w14:textId="77777777" w:rsidR="00360BFB" w:rsidRPr="00360BFB" w:rsidRDefault="00360BFB">
      <w:pPr>
        <w:numPr>
          <w:ilvl w:val="0"/>
          <w:numId w:val="81"/>
        </w:numPr>
        <w:rPr>
          <w:ins w:id="1590" w:author="Jens-Rainer Ohm" w:date="2023-01-12T14:06:00Z"/>
        </w:rPr>
        <w:pPrChange w:id="1591" w:author="Jens-Rainer Ohm" w:date="2023-01-12T18:59:00Z">
          <w:pPr>
            <w:numPr>
              <w:numId w:val="123"/>
            </w:numPr>
            <w:tabs>
              <w:tab w:val="num" w:pos="360"/>
              <w:tab w:val="num" w:pos="720"/>
            </w:tabs>
            <w:ind w:left="720" w:hanging="720"/>
          </w:pPr>
        </w:pPrChange>
      </w:pPr>
      <w:ins w:id="1592" w:author="Jens-Rainer Ohm" w:date="2023-01-12T14:06:00Z">
        <w:r w:rsidRPr="00360BFB">
          <w:t>Signal the values of one metric with and without applying NNPF.</w:t>
        </w:r>
      </w:ins>
    </w:p>
    <w:p w14:paraId="740154BF" w14:textId="77777777" w:rsidR="00360BFB" w:rsidRPr="00360BFB" w:rsidRDefault="00360BFB" w:rsidP="00360BFB">
      <w:pPr>
        <w:rPr>
          <w:ins w:id="1593" w:author="Jens-Rainer Ohm" w:date="2023-01-12T14:06:00Z"/>
          <w:lang w:val="en-US"/>
        </w:rPr>
      </w:pPr>
    </w:p>
    <w:p w14:paraId="721D2336" w14:textId="77777777" w:rsidR="00360BFB" w:rsidRPr="00360BFB" w:rsidRDefault="00360BFB" w:rsidP="00360BFB">
      <w:pPr>
        <w:rPr>
          <w:ins w:id="1594" w:author="Jens-Rainer Ohm" w:date="2023-01-12T14:06:00Z"/>
          <w:lang w:val="en-CA"/>
        </w:rPr>
      </w:pPr>
      <w:ins w:id="1595" w:author="Jens-Rainer Ohm" w:date="2023-01-12T14:06:00Z">
        <w:r w:rsidRPr="00360BFB">
          <w:rPr>
            <w:lang w:val="en-US"/>
          </w:rPr>
          <w:t xml:space="preserve">26. NNPFA: In NNPFA message provide the capability of controlling which of the Y, Cb, Cr </w:t>
        </w:r>
        <w:proofErr w:type="gramStart"/>
        <w:r w:rsidRPr="00360BFB">
          <w:rPr>
            <w:lang w:val="en-US"/>
          </w:rPr>
          <w:t>components  present</w:t>
        </w:r>
        <w:proofErr w:type="gramEnd"/>
        <w:r w:rsidRPr="00360BFB">
          <w:rPr>
            <w:lang w:val="en-US"/>
          </w:rPr>
          <w:t xml:space="preserve"> in NNPF output tensor are used? (JVET-AC0135)</w:t>
        </w:r>
        <w:r w:rsidRPr="00360BFB">
          <w:rPr>
            <w:lang w:val="en-CA"/>
          </w:rPr>
          <w:t>. If yes, use one of the following options?</w:t>
        </w:r>
      </w:ins>
    </w:p>
    <w:p w14:paraId="62DCCA52" w14:textId="77777777" w:rsidR="00360BFB" w:rsidRPr="00360BFB" w:rsidRDefault="00360BFB" w:rsidP="00360BFB">
      <w:pPr>
        <w:rPr>
          <w:ins w:id="1596" w:author="Jens-Rainer Ohm" w:date="2023-01-12T14:06:00Z"/>
        </w:rPr>
      </w:pPr>
      <w:ins w:id="1597" w:author="Jens-Rainer Ohm" w:date="2023-01-12T14:06:00Z">
        <w:r w:rsidRPr="00360BFB">
          <w:t>1) Signal a single ue(v) coded syntax element indicator to indicate which of the components present in the output tensor are used.</w:t>
        </w:r>
      </w:ins>
    </w:p>
    <w:p w14:paraId="4B4AA7CC" w14:textId="77777777" w:rsidR="00360BFB" w:rsidRPr="00360BFB" w:rsidRDefault="00360BFB" w:rsidP="00360BFB">
      <w:pPr>
        <w:rPr>
          <w:ins w:id="1598" w:author="Jens-Rainer Ohm" w:date="2023-01-12T14:06:00Z"/>
        </w:rPr>
      </w:pPr>
      <w:ins w:id="1599" w:author="Jens-Rainer Ohm" w:date="2023-01-12T14:06:00Z">
        <w:r w:rsidRPr="00360BFB">
          <w:t>2) Signal four flags to indicate which of the components present in the output tensor are used.</w:t>
        </w:r>
      </w:ins>
    </w:p>
    <w:p w14:paraId="0A140831" w14:textId="77777777" w:rsidR="00360BFB" w:rsidRPr="00360BFB" w:rsidRDefault="00360BFB" w:rsidP="00360BFB">
      <w:pPr>
        <w:rPr>
          <w:ins w:id="1600" w:author="Jens-Rainer Ohm" w:date="2023-01-12T14:06:00Z"/>
          <w:lang w:val="en-US"/>
        </w:rPr>
      </w:pPr>
      <w:ins w:id="1601" w:author="Jens-Rainer Ohm" w:date="2023-01-12T14:06:00Z">
        <w:r w:rsidRPr="00360BFB">
          <w:rPr>
            <w:lang w:val="en-US"/>
          </w:rPr>
          <w:lastRenderedPageBreak/>
          <w:t>27. NNPFC: Signal additional machine vision related nnpfc_purpose values? (JVET-AC0136) If yes, choose from one of the following options?</w:t>
        </w:r>
      </w:ins>
    </w:p>
    <w:p w14:paraId="3D8AF36D" w14:textId="77777777" w:rsidR="00360BFB" w:rsidRPr="00360BFB" w:rsidRDefault="00360BFB">
      <w:pPr>
        <w:numPr>
          <w:ilvl w:val="0"/>
          <w:numId w:val="82"/>
        </w:numPr>
        <w:rPr>
          <w:ins w:id="1602" w:author="Jens-Rainer Ohm" w:date="2023-01-12T14:06:00Z"/>
          <w:lang w:val="en-US"/>
        </w:rPr>
        <w:pPrChange w:id="1603" w:author="Jens-Rainer Ohm" w:date="2023-01-12T18:59:00Z">
          <w:pPr>
            <w:numPr>
              <w:numId w:val="124"/>
            </w:numPr>
            <w:tabs>
              <w:tab w:val="num" w:pos="360"/>
              <w:tab w:val="num" w:pos="720"/>
            </w:tabs>
            <w:ind w:left="720" w:hanging="720"/>
          </w:pPr>
        </w:pPrChange>
      </w:pPr>
      <w:bookmarkStart w:id="1604" w:name="_Hlk124338282"/>
      <w:ins w:id="1605" w:author="Jens-Rainer Ohm" w:date="2023-01-12T14:06:00Z">
        <w:r w:rsidRPr="00360BFB">
          <w:rPr>
            <w:lang w:val="en-US"/>
          </w:rPr>
          <w:t>Add style transfer (6) and object removal task (7) as additional NNPF purposes.</w:t>
        </w:r>
      </w:ins>
    </w:p>
    <w:bookmarkEnd w:id="1604"/>
    <w:p w14:paraId="16A97C36" w14:textId="77777777" w:rsidR="00360BFB" w:rsidRPr="00360BFB" w:rsidRDefault="00360BFB">
      <w:pPr>
        <w:numPr>
          <w:ilvl w:val="0"/>
          <w:numId w:val="82"/>
        </w:numPr>
        <w:rPr>
          <w:ins w:id="1606" w:author="Jens-Rainer Ohm" w:date="2023-01-12T14:06:00Z"/>
          <w:lang w:val="en-US"/>
        </w:rPr>
        <w:pPrChange w:id="1607" w:author="Jens-Rainer Ohm" w:date="2023-01-12T18:59:00Z">
          <w:pPr>
            <w:numPr>
              <w:numId w:val="124"/>
            </w:numPr>
            <w:tabs>
              <w:tab w:val="num" w:pos="360"/>
              <w:tab w:val="num" w:pos="720"/>
            </w:tabs>
            <w:ind w:left="720" w:hanging="720"/>
          </w:pPr>
        </w:pPrChange>
      </w:pPr>
      <w:ins w:id="1608" w:author="Jens-Rainer Ohm" w:date="2023-01-12T14:06:00Z">
        <w:r w:rsidRPr="00360BFB">
          <w:rPr>
            <w:lang w:val="en-US"/>
          </w:rPr>
          <w:t>Add machine vision tasks (6) as an additional NNPF purpose and signal an additional syntax element (nnpfc_machine_vision_task_type) to further indicate the type of the machine vision task</w:t>
        </w:r>
        <w:bookmarkStart w:id="1609" w:name="_Hlk123996040"/>
        <w:r w:rsidRPr="00360BFB">
          <w:rPr>
            <w:lang w:val="en-US"/>
          </w:rPr>
          <w:t>, when the nnpfc_purpose is equal to 6</w:t>
        </w:r>
        <w:bookmarkEnd w:id="1609"/>
        <w:r w:rsidRPr="00360BFB">
          <w:rPr>
            <w:lang w:val="en-US"/>
          </w:rPr>
          <w:t>. The types are:</w:t>
        </w:r>
      </w:ins>
    </w:p>
    <w:p w14:paraId="7F0ECE66" w14:textId="77777777" w:rsidR="00360BFB" w:rsidRPr="00360BFB" w:rsidRDefault="00360BFB" w:rsidP="00360BFB">
      <w:pPr>
        <w:rPr>
          <w:ins w:id="1610" w:author="Jens-Rainer Ohm" w:date="2023-01-12T14:06:00Z"/>
          <w:lang w:val="en-US"/>
        </w:rPr>
      </w:pPr>
      <w:ins w:id="1611" w:author="Jens-Rainer Ohm" w:date="2023-01-12T14:06:00Z">
        <w:r w:rsidRPr="00360BFB">
          <w:rPr>
            <w:lang w:val="en-US"/>
          </w:rPr>
          <w:t>a) Enhancement task, targets enhancing pictures to provide better input for other processing techniques. Edge enhancement may be defined as such an enhancement task.</w:t>
        </w:r>
      </w:ins>
    </w:p>
    <w:p w14:paraId="76111464" w14:textId="77777777" w:rsidR="00360BFB" w:rsidRPr="00360BFB" w:rsidRDefault="00360BFB" w:rsidP="00360BFB">
      <w:pPr>
        <w:rPr>
          <w:ins w:id="1612" w:author="Jens-Rainer Ohm" w:date="2023-01-12T14:06:00Z"/>
          <w:lang w:val="en-US"/>
        </w:rPr>
      </w:pPr>
      <w:ins w:id="1613" w:author="Jens-Rainer Ohm" w:date="2023-01-12T14:06:00Z">
        <w:r w:rsidRPr="00360BFB">
          <w:rPr>
            <w:lang w:val="en-US"/>
          </w:rPr>
          <w:t>b) Analysis task, targets changing the representation of an image into something that is more meaningful and easier to analyze. Face recognition, object recognition, object tracking, object segmentation, etc. may be examples of such tasks.</w:t>
        </w:r>
      </w:ins>
    </w:p>
    <w:p w14:paraId="08482B8E" w14:textId="77777777" w:rsidR="00360BFB" w:rsidRPr="00360BFB" w:rsidRDefault="00360BFB">
      <w:pPr>
        <w:numPr>
          <w:ilvl w:val="0"/>
          <w:numId w:val="82"/>
        </w:numPr>
        <w:rPr>
          <w:ins w:id="1614" w:author="Jens-Rainer Ohm" w:date="2023-01-12T14:06:00Z"/>
          <w:lang w:val="en-US"/>
        </w:rPr>
        <w:pPrChange w:id="1615" w:author="Jens-Rainer Ohm" w:date="2023-01-12T18:59:00Z">
          <w:pPr>
            <w:numPr>
              <w:numId w:val="124"/>
            </w:numPr>
            <w:tabs>
              <w:tab w:val="num" w:pos="360"/>
              <w:tab w:val="num" w:pos="720"/>
            </w:tabs>
            <w:ind w:left="720" w:hanging="720"/>
          </w:pPr>
        </w:pPrChange>
      </w:pPr>
      <w:ins w:id="1616" w:author="Jens-Rainer Ohm" w:date="2023-01-12T14:06:00Z">
        <w:r w:rsidRPr="00360BFB">
          <w:rPr>
            <w:lang w:val="en-US"/>
          </w:rPr>
          <w:t>Modify nnpfc_purpose value of 1 from visual quality improvement to visual information processing and signal additional syntax element (nnpfc_visual_information_processing_type) to further indicate the visual information processing type, when the nnpfc_purpose is equal to 1. Te types are:</w:t>
        </w:r>
      </w:ins>
    </w:p>
    <w:p w14:paraId="53BB975D" w14:textId="77777777" w:rsidR="00360BFB" w:rsidRPr="00360BFB" w:rsidRDefault="00360BFB" w:rsidP="00360BFB">
      <w:pPr>
        <w:rPr>
          <w:ins w:id="1617" w:author="Jens-Rainer Ohm" w:date="2023-01-12T14:06:00Z"/>
          <w:lang w:val="en-US"/>
        </w:rPr>
      </w:pPr>
      <w:ins w:id="1618" w:author="Jens-Rainer Ohm" w:date="2023-01-12T14:06:00Z">
        <w:r w:rsidRPr="00360BFB">
          <w:rPr>
            <w:lang w:val="en-US"/>
          </w:rPr>
          <w:t>a) General visual quality improvement, targeting at increasing either the fidelity or the subjective visual quality of the reconstructed picture after applying the neural-network post-processing filter. The improvement may be measured by any objective or subjective metric.</w:t>
        </w:r>
      </w:ins>
    </w:p>
    <w:p w14:paraId="5EAAAE23" w14:textId="77777777" w:rsidR="00360BFB" w:rsidRPr="00360BFB" w:rsidRDefault="00360BFB" w:rsidP="00360BFB">
      <w:pPr>
        <w:rPr>
          <w:ins w:id="1619" w:author="Jens-Rainer Ohm" w:date="2023-01-12T14:06:00Z"/>
          <w:lang w:val="en-US"/>
        </w:rPr>
      </w:pPr>
      <w:ins w:id="1620" w:author="Jens-Rainer Ohm" w:date="2023-01-12T14:06:00Z">
        <w:r w:rsidRPr="00360BFB">
          <w:rPr>
            <w:lang w:val="en-US"/>
          </w:rPr>
          <w:t>b) Objective-oriented/fidelity-oriented visual quality improvement, targeting at increasing the fidelity of the reconstructed picture after applying the neural-network post-processing filter. The fidelity may be measured by PSNR, Ms-SSIM etc.</w:t>
        </w:r>
      </w:ins>
    </w:p>
    <w:p w14:paraId="54E76F5F" w14:textId="77777777" w:rsidR="00360BFB" w:rsidRPr="00360BFB" w:rsidRDefault="00360BFB" w:rsidP="00360BFB">
      <w:pPr>
        <w:rPr>
          <w:ins w:id="1621" w:author="Jens-Rainer Ohm" w:date="2023-01-12T14:06:00Z"/>
          <w:lang w:val="en-US"/>
        </w:rPr>
      </w:pPr>
      <w:ins w:id="1622" w:author="Jens-Rainer Ohm" w:date="2023-01-12T14:06:00Z">
        <w:r w:rsidRPr="00360BFB">
          <w:rPr>
            <w:lang w:val="en-US"/>
          </w:rPr>
          <w:t>c) Subjective-oriented visual quality improvement, targeting at increasing the subjective visual quality of the reconstructed picture after applying the neural-network post-processing filter. The subjective visual quality may be measured by LPIPS or MOS. The dehazing and deraining tasks could be treated as subjective-oriented visual quality improvement.</w:t>
        </w:r>
      </w:ins>
    </w:p>
    <w:p w14:paraId="4DA8769D" w14:textId="77777777" w:rsidR="00360BFB" w:rsidRPr="00360BFB" w:rsidRDefault="00360BFB" w:rsidP="00360BFB">
      <w:pPr>
        <w:rPr>
          <w:ins w:id="1623" w:author="Jens-Rainer Ohm" w:date="2023-01-12T14:06:00Z"/>
          <w:lang w:val="en-US"/>
        </w:rPr>
      </w:pPr>
      <w:ins w:id="1624" w:author="Jens-Rainer Ohm" w:date="2023-01-12T14:06:00Z">
        <w:r w:rsidRPr="00360BFB">
          <w:rPr>
            <w:lang w:val="en-US"/>
          </w:rPr>
          <w:t>d) Film grain-oriented visual quality improvement, with synthesizing filter grain on the reconstructed picture after applying the neural-network post-processing filter.</w:t>
        </w:r>
      </w:ins>
    </w:p>
    <w:p w14:paraId="52DB3C7A" w14:textId="77777777" w:rsidR="00360BFB" w:rsidRPr="00360BFB" w:rsidRDefault="00360BFB" w:rsidP="00360BFB">
      <w:pPr>
        <w:rPr>
          <w:ins w:id="1625" w:author="Jens-Rainer Ohm" w:date="2023-01-12T14:06:00Z"/>
          <w:lang w:val="en-US"/>
        </w:rPr>
      </w:pPr>
      <w:ins w:id="1626" w:author="Jens-Rainer Ohm" w:date="2023-01-12T14:06:00Z">
        <w:r w:rsidRPr="00360BFB">
          <w:rPr>
            <w:lang w:val="en-US"/>
          </w:rPr>
          <w:t xml:space="preserve">e) Machine vision-oriented processing and the purpose is to improve the performance </w:t>
        </w:r>
        <w:proofErr w:type="gramStart"/>
        <w:r w:rsidRPr="00360BFB">
          <w:rPr>
            <w:lang w:val="en-US"/>
          </w:rPr>
          <w:t>of  general</w:t>
        </w:r>
        <w:proofErr w:type="gramEnd"/>
        <w:r w:rsidRPr="00360BFB">
          <w:rPr>
            <w:lang w:val="en-US"/>
          </w:rPr>
          <w:t xml:space="preserve"> machine vision tasks, such as image/video understanding/recognition/detect/segmentation.</w:t>
        </w:r>
      </w:ins>
    </w:p>
    <w:p w14:paraId="3FABED30" w14:textId="77777777" w:rsidR="00360BFB" w:rsidRPr="00360BFB" w:rsidRDefault="00360BFB" w:rsidP="00360BFB">
      <w:pPr>
        <w:rPr>
          <w:ins w:id="1627" w:author="Jens-Rainer Ohm" w:date="2023-01-12T14:06:00Z"/>
          <w:lang w:val="en-US"/>
        </w:rPr>
      </w:pPr>
      <w:ins w:id="1628" w:author="Jens-Rainer Ohm" w:date="2023-01-12T14:06:00Z">
        <w:r w:rsidRPr="00360BFB">
          <w:rPr>
            <w:lang w:val="en-US"/>
          </w:rPr>
          <w:t>f) Change the appearance or visual style of input image/video. The image/video style transfer task and object removal task are included in this type.</w:t>
        </w:r>
      </w:ins>
    </w:p>
    <w:p w14:paraId="41B70E3F" w14:textId="77777777" w:rsidR="00360BFB" w:rsidRPr="00360BFB" w:rsidRDefault="00360BFB" w:rsidP="00360BFB">
      <w:pPr>
        <w:rPr>
          <w:ins w:id="1629" w:author="Jens-Rainer Ohm" w:date="2023-01-12T14:06:00Z"/>
          <w:lang w:val="en-US"/>
        </w:rPr>
      </w:pPr>
    </w:p>
    <w:p w14:paraId="26AA6F7D" w14:textId="77777777" w:rsidR="00360BFB" w:rsidRPr="00360BFB" w:rsidRDefault="00360BFB" w:rsidP="00360BFB">
      <w:pPr>
        <w:rPr>
          <w:ins w:id="1630" w:author="Jens-Rainer Ohm" w:date="2023-01-12T14:06:00Z"/>
          <w:lang w:val="en-CA"/>
        </w:rPr>
      </w:pPr>
      <w:ins w:id="1631" w:author="Jens-Rainer Ohm" w:date="2023-01-12T14:06:00Z">
        <w:r w:rsidRPr="00360BFB">
          <w:rPr>
            <w:lang w:val="en-CA"/>
          </w:rPr>
          <w:t>[Note: Items 27 and 28 are overlapping, in the sense that if item 27 is agreed, then item 28 becomes irrelevant.]</w:t>
        </w:r>
      </w:ins>
    </w:p>
    <w:p w14:paraId="7383D7C3" w14:textId="77777777" w:rsidR="00360BFB" w:rsidRPr="00360BFB" w:rsidRDefault="00360BFB" w:rsidP="00360BFB">
      <w:pPr>
        <w:rPr>
          <w:ins w:id="1632" w:author="Jens-Rainer Ohm" w:date="2023-01-12T14:06:00Z"/>
          <w:lang w:val="en-CA"/>
        </w:rPr>
      </w:pPr>
    </w:p>
    <w:p w14:paraId="23F94D60" w14:textId="77777777" w:rsidR="00360BFB" w:rsidRPr="00360BFB" w:rsidRDefault="00360BFB" w:rsidP="00360BFB">
      <w:pPr>
        <w:rPr>
          <w:ins w:id="1633" w:author="Jens-Rainer Ohm" w:date="2023-01-12T14:06:00Z"/>
          <w:lang w:val="en-CA"/>
        </w:rPr>
      </w:pPr>
      <w:ins w:id="1634" w:author="Jens-Rainer Ohm" w:date="2023-01-12T14:06:00Z">
        <w:r w:rsidRPr="00360BFB">
          <w:rPr>
            <w:lang w:val="en-US"/>
          </w:rPr>
          <w:t xml:space="preserve">28. NNPFC: Define a </w:t>
        </w:r>
        <w:r w:rsidRPr="00360BFB">
          <w:rPr>
            <w:lang w:val="en-CA"/>
          </w:rPr>
          <w:t>bit-masking based representation of nnpfc_purpose, where each bit or effective bit of nnpfc_purpose denotes a primitive format change, which can be chroma format change, resolution change, frame rate change and other primitive format changes? (</w:t>
        </w:r>
        <w:r w:rsidRPr="00360BFB">
          <w:rPr>
            <w:lang w:val="en-US"/>
          </w:rPr>
          <w:t>JVET-</w:t>
        </w:r>
        <w:r w:rsidRPr="00360BFB">
          <w:rPr>
            <w:lang w:val="en-CA"/>
          </w:rPr>
          <w:t>AC0152). If yes, use one of the following methods?</w:t>
        </w:r>
      </w:ins>
    </w:p>
    <w:p w14:paraId="2E1A2754" w14:textId="77777777" w:rsidR="00360BFB" w:rsidRPr="00360BFB" w:rsidRDefault="00360BFB" w:rsidP="00360BFB">
      <w:pPr>
        <w:rPr>
          <w:ins w:id="1635" w:author="Jens-Rainer Ohm" w:date="2023-01-12T14:06:00Z"/>
          <w:lang w:val="en-CA"/>
        </w:rPr>
      </w:pPr>
      <w:ins w:id="1636" w:author="Jens-Rainer Ohm" w:date="2023-01-12T14:06:00Z">
        <w:r w:rsidRPr="00360BFB">
          <w:rPr>
            <w:lang w:val="en-CA"/>
          </w:rPr>
          <w:t xml:space="preserve">Method 1: nnpfc_purpose is signalled as </w:t>
        </w:r>
        <w:proofErr w:type="gramStart"/>
        <w:r w:rsidRPr="00360BFB">
          <w:rPr>
            <w:lang w:val="en-CA"/>
          </w:rPr>
          <w:t>u(</w:t>
        </w:r>
        <w:proofErr w:type="gramEnd"/>
        <w:r w:rsidRPr="00360BFB">
          <w:rPr>
            <w:lang w:val="en-CA"/>
          </w:rPr>
          <w:t>10) and each bit indicates a primitive format change, and change Table 20 (Definition of nnpfc_purpose) to be as follows and update the syntax accordingly:</w:t>
        </w:r>
      </w:ins>
    </w:p>
    <w:p w14:paraId="3C6397FC" w14:textId="77777777" w:rsidR="00360BFB" w:rsidRPr="00360BFB" w:rsidRDefault="00360BFB" w:rsidP="00360BFB">
      <w:pPr>
        <w:rPr>
          <w:ins w:id="1637" w:author="Jens-Rainer Ohm" w:date="2023-01-12T14:06:00Z"/>
          <w:lang w:val="en-CA"/>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6386"/>
      </w:tblGrid>
      <w:tr w:rsidR="00360BFB" w:rsidRPr="00360BFB" w14:paraId="11154342" w14:textId="77777777" w:rsidTr="00360BFB">
        <w:trPr>
          <w:jc w:val="center"/>
          <w:ins w:id="1638" w:author="Jens-Rainer Ohm" w:date="2023-01-12T14:06:00Z"/>
        </w:trPr>
        <w:tc>
          <w:tcPr>
            <w:tcW w:w="2965" w:type="dxa"/>
          </w:tcPr>
          <w:p w14:paraId="53CA698D" w14:textId="77777777" w:rsidR="00360BFB" w:rsidRPr="00360BFB" w:rsidRDefault="00360BFB" w:rsidP="00360BFB">
            <w:pPr>
              <w:rPr>
                <w:ins w:id="1639" w:author="Jens-Rainer Ohm" w:date="2023-01-12T14:06:00Z"/>
                <w:b/>
              </w:rPr>
            </w:pPr>
            <w:ins w:id="1640" w:author="Jens-Rainer Ohm" w:date="2023-01-12T14:06:00Z">
              <w:r w:rsidRPr="00360BFB">
                <w:rPr>
                  <w:b/>
                </w:rPr>
                <w:t>Value</w:t>
              </w:r>
            </w:ins>
          </w:p>
        </w:tc>
        <w:tc>
          <w:tcPr>
            <w:tcW w:w="6386" w:type="dxa"/>
          </w:tcPr>
          <w:p w14:paraId="1740193F" w14:textId="77777777" w:rsidR="00360BFB" w:rsidRPr="00360BFB" w:rsidRDefault="00360BFB" w:rsidP="00360BFB">
            <w:pPr>
              <w:rPr>
                <w:ins w:id="1641" w:author="Jens-Rainer Ohm" w:date="2023-01-12T14:06:00Z"/>
                <w:b/>
              </w:rPr>
            </w:pPr>
            <w:ins w:id="1642" w:author="Jens-Rainer Ohm" w:date="2023-01-12T14:06:00Z">
              <w:r w:rsidRPr="00360BFB">
                <w:rPr>
                  <w:b/>
                </w:rPr>
                <w:t>Interpretation</w:t>
              </w:r>
            </w:ins>
          </w:p>
        </w:tc>
      </w:tr>
      <w:tr w:rsidR="00360BFB" w:rsidRPr="00360BFB" w14:paraId="17685D42" w14:textId="77777777" w:rsidTr="00360BFB">
        <w:trPr>
          <w:jc w:val="center"/>
          <w:ins w:id="1643" w:author="Jens-Rainer Ohm" w:date="2023-01-12T14:06:00Z"/>
        </w:trPr>
        <w:tc>
          <w:tcPr>
            <w:tcW w:w="2965" w:type="dxa"/>
          </w:tcPr>
          <w:p w14:paraId="77C1E562" w14:textId="77777777" w:rsidR="00360BFB" w:rsidRPr="00360BFB" w:rsidRDefault="00360BFB" w:rsidP="00360BFB">
            <w:pPr>
              <w:rPr>
                <w:ins w:id="1644" w:author="Jens-Rainer Ohm" w:date="2023-01-12T14:06:00Z"/>
              </w:rPr>
            </w:pPr>
            <w:ins w:id="1645" w:author="Jens-Rainer Ohm" w:date="2023-01-12T14:06:00Z">
              <w:r w:rsidRPr="00360BFB">
                <w:rPr>
                  <w:lang w:val="en-US"/>
                </w:rPr>
                <w:t>nnpfc_purpose &amp; 0x</w:t>
              </w:r>
              <w:proofErr w:type="gramStart"/>
              <w:r w:rsidRPr="00360BFB">
                <w:rPr>
                  <w:lang w:val="en-US"/>
                </w:rPr>
                <w:t>01  =</w:t>
              </w:r>
              <w:proofErr w:type="gramEnd"/>
              <w:r w:rsidRPr="00360BFB">
                <w:rPr>
                  <w:lang w:val="en-US"/>
                </w:rPr>
                <w:t> =  0</w:t>
              </w:r>
            </w:ins>
          </w:p>
        </w:tc>
        <w:tc>
          <w:tcPr>
            <w:tcW w:w="6386" w:type="dxa"/>
          </w:tcPr>
          <w:p w14:paraId="6489D976" w14:textId="77777777" w:rsidR="00360BFB" w:rsidRPr="00360BFB" w:rsidRDefault="00360BFB" w:rsidP="00360BFB">
            <w:pPr>
              <w:rPr>
                <w:ins w:id="1646" w:author="Jens-Rainer Ohm" w:date="2023-01-12T14:06:00Z"/>
              </w:rPr>
            </w:pPr>
            <w:ins w:id="1647" w:author="Jens-Rainer Ohm" w:date="2023-01-12T14:06:00Z">
              <w:r w:rsidRPr="00360BFB">
                <w:t>No chroma upsampling</w:t>
              </w:r>
            </w:ins>
          </w:p>
        </w:tc>
      </w:tr>
      <w:tr w:rsidR="00360BFB" w:rsidRPr="00360BFB" w14:paraId="78D196EA" w14:textId="77777777" w:rsidTr="00360BFB">
        <w:trPr>
          <w:jc w:val="center"/>
          <w:ins w:id="1648" w:author="Jens-Rainer Ohm" w:date="2023-01-12T14:06:00Z"/>
        </w:trPr>
        <w:tc>
          <w:tcPr>
            <w:tcW w:w="2965" w:type="dxa"/>
          </w:tcPr>
          <w:p w14:paraId="19CE7B34" w14:textId="77777777" w:rsidR="00360BFB" w:rsidRPr="00360BFB" w:rsidRDefault="00360BFB" w:rsidP="00360BFB">
            <w:pPr>
              <w:rPr>
                <w:ins w:id="1649" w:author="Jens-Rainer Ohm" w:date="2023-01-12T14:06:00Z"/>
                <w:lang w:val="en-US"/>
              </w:rPr>
            </w:pPr>
            <w:ins w:id="1650" w:author="Jens-Rainer Ohm" w:date="2023-01-12T14:06:00Z">
              <w:r w:rsidRPr="00360BFB">
                <w:rPr>
                  <w:lang w:val="en-US"/>
                </w:rPr>
                <w:lastRenderedPageBreak/>
                <w:t>nnpfc_purpose &amp; 0x</w:t>
              </w:r>
              <w:proofErr w:type="gramStart"/>
              <w:r w:rsidRPr="00360BFB">
                <w:rPr>
                  <w:lang w:val="en-US"/>
                </w:rPr>
                <w:t>01  !</w:t>
              </w:r>
              <w:proofErr w:type="gramEnd"/>
              <w:r w:rsidRPr="00360BFB">
                <w:rPr>
                  <w:lang w:val="en-US"/>
                </w:rPr>
                <w:t>=  0</w:t>
              </w:r>
            </w:ins>
          </w:p>
        </w:tc>
        <w:tc>
          <w:tcPr>
            <w:tcW w:w="6386" w:type="dxa"/>
          </w:tcPr>
          <w:p w14:paraId="215945A5" w14:textId="77777777" w:rsidR="00360BFB" w:rsidRPr="00360BFB" w:rsidRDefault="00360BFB" w:rsidP="00360BFB">
            <w:pPr>
              <w:rPr>
                <w:ins w:id="1651" w:author="Jens-Rainer Ohm" w:date="2023-01-12T14:06:00Z"/>
              </w:rPr>
            </w:pPr>
            <w:ins w:id="1652" w:author="Jens-Rainer Ohm" w:date="2023-01-12T14:06:00Z">
              <w:r w:rsidRPr="00360BFB">
                <w:t>Chroma upsampling (from the 4:2:0 chroma format to the 4:2:2 or 4:4:4 chroma format, or from the 4:2:2 chroma format to the 4:4:4 chroma format)</w:t>
              </w:r>
            </w:ins>
          </w:p>
        </w:tc>
      </w:tr>
      <w:tr w:rsidR="00360BFB" w:rsidRPr="00360BFB" w14:paraId="49B69DDD" w14:textId="77777777" w:rsidTr="00360BFB">
        <w:trPr>
          <w:jc w:val="center"/>
          <w:ins w:id="1653" w:author="Jens-Rainer Ohm" w:date="2023-01-12T14:06:00Z"/>
        </w:trPr>
        <w:tc>
          <w:tcPr>
            <w:tcW w:w="2965" w:type="dxa"/>
          </w:tcPr>
          <w:p w14:paraId="1B979642" w14:textId="77777777" w:rsidR="00360BFB" w:rsidRPr="00360BFB" w:rsidRDefault="00360BFB" w:rsidP="00360BFB">
            <w:pPr>
              <w:rPr>
                <w:ins w:id="1654" w:author="Jens-Rainer Ohm" w:date="2023-01-12T14:06:00Z"/>
                <w:lang w:val="en-US"/>
              </w:rPr>
            </w:pPr>
            <w:ins w:id="1655" w:author="Jens-Rainer Ohm" w:date="2023-01-12T14:06:00Z">
              <w:r w:rsidRPr="00360BFB">
                <w:rPr>
                  <w:lang w:val="en-US"/>
                </w:rPr>
                <w:t>nnpfc_purpose &amp; 0x</w:t>
              </w:r>
              <w:proofErr w:type="gramStart"/>
              <w:r w:rsidRPr="00360BFB">
                <w:rPr>
                  <w:lang w:val="en-US"/>
                </w:rPr>
                <w:t>02  =</w:t>
              </w:r>
              <w:proofErr w:type="gramEnd"/>
              <w:r w:rsidRPr="00360BFB">
                <w:rPr>
                  <w:lang w:val="en-US"/>
                </w:rPr>
                <w:t> =  0</w:t>
              </w:r>
            </w:ins>
          </w:p>
        </w:tc>
        <w:tc>
          <w:tcPr>
            <w:tcW w:w="6386" w:type="dxa"/>
          </w:tcPr>
          <w:p w14:paraId="216C1036" w14:textId="77777777" w:rsidR="00360BFB" w:rsidRPr="00360BFB" w:rsidRDefault="00360BFB" w:rsidP="00360BFB">
            <w:pPr>
              <w:rPr>
                <w:ins w:id="1656" w:author="Jens-Rainer Ohm" w:date="2023-01-12T14:06:00Z"/>
              </w:rPr>
            </w:pPr>
            <w:ins w:id="1657" w:author="Jens-Rainer Ohm" w:date="2023-01-12T14:06:00Z">
              <w:r w:rsidRPr="00360BFB">
                <w:t>No resolution upsampling</w:t>
              </w:r>
            </w:ins>
          </w:p>
        </w:tc>
      </w:tr>
      <w:tr w:rsidR="00360BFB" w:rsidRPr="00360BFB" w14:paraId="5EB89AB8" w14:textId="77777777" w:rsidTr="00360BFB">
        <w:trPr>
          <w:jc w:val="center"/>
          <w:ins w:id="1658" w:author="Jens-Rainer Ohm" w:date="2023-01-12T14:06:00Z"/>
        </w:trPr>
        <w:tc>
          <w:tcPr>
            <w:tcW w:w="2965" w:type="dxa"/>
          </w:tcPr>
          <w:p w14:paraId="7DD3149A" w14:textId="77777777" w:rsidR="00360BFB" w:rsidRPr="00360BFB" w:rsidRDefault="00360BFB" w:rsidP="00360BFB">
            <w:pPr>
              <w:rPr>
                <w:ins w:id="1659" w:author="Jens-Rainer Ohm" w:date="2023-01-12T14:06:00Z"/>
              </w:rPr>
            </w:pPr>
            <w:ins w:id="1660" w:author="Jens-Rainer Ohm" w:date="2023-01-12T14:06:00Z">
              <w:r w:rsidRPr="00360BFB">
                <w:rPr>
                  <w:lang w:val="en-US"/>
                </w:rPr>
                <w:t>nnpfc_purpose &amp; 0x</w:t>
              </w:r>
              <w:proofErr w:type="gramStart"/>
              <w:r w:rsidRPr="00360BFB">
                <w:rPr>
                  <w:lang w:val="en-US"/>
                </w:rPr>
                <w:t>02  !</w:t>
              </w:r>
              <w:proofErr w:type="gramEnd"/>
              <w:r w:rsidRPr="00360BFB">
                <w:rPr>
                  <w:lang w:val="en-US"/>
                </w:rPr>
                <w:t>=  0</w:t>
              </w:r>
            </w:ins>
          </w:p>
        </w:tc>
        <w:tc>
          <w:tcPr>
            <w:tcW w:w="6386" w:type="dxa"/>
          </w:tcPr>
          <w:p w14:paraId="25CA58AD" w14:textId="77777777" w:rsidR="00360BFB" w:rsidRPr="00360BFB" w:rsidRDefault="00360BFB" w:rsidP="00360BFB">
            <w:pPr>
              <w:rPr>
                <w:ins w:id="1661" w:author="Jens-Rainer Ohm" w:date="2023-01-12T14:06:00Z"/>
              </w:rPr>
            </w:pPr>
            <w:ins w:id="1662" w:author="Jens-Rainer Ohm" w:date="2023-01-12T14:06:00Z">
              <w:r w:rsidRPr="00360BFB">
                <w:t>Resolution upsampling (increasing the width or height of the cropped decoded output picture)</w:t>
              </w:r>
            </w:ins>
          </w:p>
        </w:tc>
      </w:tr>
      <w:tr w:rsidR="00360BFB" w:rsidRPr="00360BFB" w14:paraId="40BC13C9" w14:textId="77777777" w:rsidTr="00360BFB">
        <w:trPr>
          <w:jc w:val="center"/>
          <w:ins w:id="1663" w:author="Jens-Rainer Ohm" w:date="2023-01-12T14:06:00Z"/>
        </w:trPr>
        <w:tc>
          <w:tcPr>
            <w:tcW w:w="2965" w:type="dxa"/>
          </w:tcPr>
          <w:p w14:paraId="6B1475AF" w14:textId="77777777" w:rsidR="00360BFB" w:rsidRPr="00360BFB" w:rsidRDefault="00360BFB" w:rsidP="00360BFB">
            <w:pPr>
              <w:rPr>
                <w:ins w:id="1664" w:author="Jens-Rainer Ohm" w:date="2023-01-12T14:06:00Z"/>
                <w:lang w:val="en-US"/>
              </w:rPr>
            </w:pPr>
            <w:ins w:id="1665" w:author="Jens-Rainer Ohm" w:date="2023-01-12T14:06:00Z">
              <w:r w:rsidRPr="00360BFB">
                <w:rPr>
                  <w:lang w:val="en-US"/>
                </w:rPr>
                <w:t>nnpfc_purpose &amp; 0x</w:t>
              </w:r>
              <w:proofErr w:type="gramStart"/>
              <w:r w:rsidRPr="00360BFB">
                <w:rPr>
                  <w:lang w:val="en-US"/>
                </w:rPr>
                <w:t>04  =</w:t>
              </w:r>
              <w:proofErr w:type="gramEnd"/>
              <w:r w:rsidRPr="00360BFB">
                <w:rPr>
                  <w:lang w:val="en-US"/>
                </w:rPr>
                <w:t> =  0</w:t>
              </w:r>
            </w:ins>
          </w:p>
        </w:tc>
        <w:tc>
          <w:tcPr>
            <w:tcW w:w="6386" w:type="dxa"/>
          </w:tcPr>
          <w:p w14:paraId="0AF3A98C" w14:textId="77777777" w:rsidR="00360BFB" w:rsidRPr="00360BFB" w:rsidRDefault="00360BFB" w:rsidP="00360BFB">
            <w:pPr>
              <w:rPr>
                <w:ins w:id="1666" w:author="Jens-Rainer Ohm" w:date="2023-01-12T14:06:00Z"/>
              </w:rPr>
            </w:pPr>
            <w:ins w:id="1667" w:author="Jens-Rainer Ohm" w:date="2023-01-12T14:06:00Z">
              <w:r w:rsidRPr="00360BFB">
                <w:t>No picture rate upsampling</w:t>
              </w:r>
            </w:ins>
          </w:p>
        </w:tc>
      </w:tr>
      <w:tr w:rsidR="00360BFB" w:rsidRPr="00360BFB" w14:paraId="14A0AD80" w14:textId="77777777" w:rsidTr="00360BFB">
        <w:trPr>
          <w:jc w:val="center"/>
          <w:ins w:id="1668" w:author="Jens-Rainer Ohm" w:date="2023-01-12T14:06:00Z"/>
        </w:trPr>
        <w:tc>
          <w:tcPr>
            <w:tcW w:w="2965" w:type="dxa"/>
          </w:tcPr>
          <w:p w14:paraId="0A4FDB24" w14:textId="77777777" w:rsidR="00360BFB" w:rsidRPr="00360BFB" w:rsidRDefault="00360BFB" w:rsidP="00360BFB">
            <w:pPr>
              <w:rPr>
                <w:ins w:id="1669" w:author="Jens-Rainer Ohm" w:date="2023-01-12T14:06:00Z"/>
              </w:rPr>
            </w:pPr>
            <w:ins w:id="1670" w:author="Jens-Rainer Ohm" w:date="2023-01-12T14:06:00Z">
              <w:r w:rsidRPr="00360BFB">
                <w:rPr>
                  <w:lang w:val="en-US"/>
                </w:rPr>
                <w:t>nnpfc_purpose &amp; 0x</w:t>
              </w:r>
              <w:proofErr w:type="gramStart"/>
              <w:r w:rsidRPr="00360BFB">
                <w:rPr>
                  <w:lang w:val="en-US"/>
                </w:rPr>
                <w:t>04  !</w:t>
              </w:r>
              <w:proofErr w:type="gramEnd"/>
              <w:r w:rsidRPr="00360BFB">
                <w:rPr>
                  <w:lang w:val="en-US"/>
                </w:rPr>
                <w:t>=  0</w:t>
              </w:r>
            </w:ins>
          </w:p>
        </w:tc>
        <w:tc>
          <w:tcPr>
            <w:tcW w:w="6386" w:type="dxa"/>
          </w:tcPr>
          <w:p w14:paraId="3496B4BE" w14:textId="77777777" w:rsidR="00360BFB" w:rsidRPr="00360BFB" w:rsidRDefault="00360BFB" w:rsidP="00360BFB">
            <w:pPr>
              <w:rPr>
                <w:ins w:id="1671" w:author="Jens-Rainer Ohm" w:date="2023-01-12T14:06:00Z"/>
              </w:rPr>
            </w:pPr>
            <w:ins w:id="1672" w:author="Jens-Rainer Ohm" w:date="2023-01-12T14:06:00Z">
              <w:r w:rsidRPr="00360BFB">
                <w:t>Picture rate upsampling</w:t>
              </w:r>
            </w:ins>
          </w:p>
        </w:tc>
      </w:tr>
      <w:tr w:rsidR="00360BFB" w:rsidRPr="00360BFB" w14:paraId="44114C92" w14:textId="77777777" w:rsidTr="00360BFB">
        <w:trPr>
          <w:jc w:val="center"/>
          <w:ins w:id="1673" w:author="Jens-Rainer Ohm" w:date="2023-01-12T14:06:00Z"/>
        </w:trPr>
        <w:tc>
          <w:tcPr>
            <w:tcW w:w="2965" w:type="dxa"/>
          </w:tcPr>
          <w:p w14:paraId="732CBE1F" w14:textId="77777777" w:rsidR="00360BFB" w:rsidRPr="00360BFB" w:rsidRDefault="00360BFB" w:rsidP="00360BFB">
            <w:pPr>
              <w:rPr>
                <w:ins w:id="1674" w:author="Jens-Rainer Ohm" w:date="2023-01-12T14:06:00Z"/>
                <w:lang w:val="en-US"/>
              </w:rPr>
            </w:pPr>
            <w:ins w:id="1675" w:author="Jens-Rainer Ohm" w:date="2023-01-12T14:06:00Z">
              <w:r w:rsidRPr="00360BFB">
                <w:rPr>
                  <w:lang w:val="en-US"/>
                </w:rPr>
                <w:t>nnpfc_</w:t>
              </w:r>
              <w:proofErr w:type="gramStart"/>
              <w:r w:rsidRPr="00360BFB">
                <w:rPr>
                  <w:lang w:val="en-US"/>
                </w:rPr>
                <w:t>purpose  =</w:t>
              </w:r>
              <w:proofErr w:type="gramEnd"/>
              <w:r w:rsidRPr="00360BFB">
                <w:rPr>
                  <w:lang w:val="en-US"/>
                </w:rPr>
                <w:t> =  1023</w:t>
              </w:r>
            </w:ins>
          </w:p>
        </w:tc>
        <w:tc>
          <w:tcPr>
            <w:tcW w:w="6386" w:type="dxa"/>
          </w:tcPr>
          <w:p w14:paraId="16869510" w14:textId="77777777" w:rsidR="00360BFB" w:rsidRPr="00360BFB" w:rsidRDefault="00360BFB" w:rsidP="00360BFB">
            <w:pPr>
              <w:rPr>
                <w:ins w:id="1676" w:author="Jens-Rainer Ohm" w:date="2023-01-12T14:06:00Z"/>
              </w:rPr>
            </w:pPr>
            <w:ins w:id="1677" w:author="Jens-Rainer Ohm" w:date="2023-01-12T14:06:00Z">
              <w:r w:rsidRPr="00360BFB">
                <w:t>May be used as determined by the application</w:t>
              </w:r>
            </w:ins>
          </w:p>
        </w:tc>
      </w:tr>
    </w:tbl>
    <w:p w14:paraId="66B35AFF" w14:textId="77777777" w:rsidR="00360BFB" w:rsidRPr="00360BFB" w:rsidRDefault="00360BFB" w:rsidP="00360BFB">
      <w:pPr>
        <w:rPr>
          <w:ins w:id="1678" w:author="Jens-Rainer Ohm" w:date="2023-01-12T14:06:00Z"/>
          <w:lang w:val="en-CA"/>
        </w:rPr>
      </w:pPr>
    </w:p>
    <w:p w14:paraId="09B6E04D" w14:textId="77777777" w:rsidR="00360BFB" w:rsidRPr="00360BFB" w:rsidRDefault="00360BFB" w:rsidP="00360BFB">
      <w:pPr>
        <w:rPr>
          <w:ins w:id="1679" w:author="Jens-Rainer Ohm" w:date="2023-01-12T14:06:00Z"/>
          <w:lang w:val="en-CA"/>
        </w:rPr>
      </w:pPr>
      <w:ins w:id="1680" w:author="Jens-Rainer Ohm" w:date="2023-01-12T14:06:00Z">
        <w:r w:rsidRPr="00360BFB">
          <w:rPr>
            <w:lang w:val="en-CA"/>
          </w:rPr>
          <w:t>Method 2: nnpfc_purpose is still signalled as ue(v) and each effective bit (when the value is represented as a binary number) indicates a primitive format change, and other aspects are the same as in option 1.</w:t>
        </w:r>
      </w:ins>
    </w:p>
    <w:p w14:paraId="47C7A085" w14:textId="77777777" w:rsidR="00360BFB" w:rsidRPr="00360BFB" w:rsidRDefault="00360BFB" w:rsidP="00360BFB">
      <w:pPr>
        <w:rPr>
          <w:ins w:id="1681" w:author="Jens-Rainer Ohm" w:date="2023-01-12T14:06:00Z"/>
          <w:lang w:val="en-CA"/>
        </w:rPr>
      </w:pPr>
    </w:p>
    <w:p w14:paraId="5065F125" w14:textId="77777777" w:rsidR="00360BFB" w:rsidRPr="00360BFB" w:rsidRDefault="00360BFB" w:rsidP="00360BFB">
      <w:pPr>
        <w:rPr>
          <w:ins w:id="1682" w:author="Jens-Rainer Ohm" w:date="2023-01-12T14:06:00Z"/>
          <w:lang w:val="en-US"/>
        </w:rPr>
      </w:pPr>
      <w:ins w:id="1683" w:author="Jens-Rainer Ohm" w:date="2023-01-12T14:06:00Z">
        <w:r w:rsidRPr="00360BFB">
          <w:rPr>
            <w:lang w:val="en-US"/>
          </w:rPr>
          <w:t>29. NNPFC: Modify else if conditions in the syntax table of NNPFC SEI to if condition to handle nnpfc_purpose equal to 4. (JVET-AC0047 proposal 1, JVET-AC0154 item 7)</w:t>
        </w:r>
      </w:ins>
    </w:p>
    <w:p w14:paraId="71E108AE" w14:textId="77777777" w:rsidR="00360BFB" w:rsidRPr="00360BFB" w:rsidRDefault="00360BFB" w:rsidP="00360BFB">
      <w:pPr>
        <w:rPr>
          <w:ins w:id="1684" w:author="Jens-Rainer Ohm" w:date="2023-01-12T14:06: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62"/>
      </w:tblGrid>
      <w:tr w:rsidR="00360BFB" w:rsidRPr="00360BFB" w14:paraId="3856C381" w14:textId="77777777" w:rsidTr="00360BFB">
        <w:trPr>
          <w:trHeight w:val="204"/>
          <w:jc w:val="center"/>
          <w:ins w:id="1685" w:author="Jens-Rainer Ohm" w:date="2023-01-12T14:06:00Z"/>
        </w:trPr>
        <w:tc>
          <w:tcPr>
            <w:tcW w:w="7920" w:type="dxa"/>
          </w:tcPr>
          <w:p w14:paraId="6116FF28" w14:textId="77777777" w:rsidR="00360BFB" w:rsidRPr="00360BFB" w:rsidRDefault="00360BFB" w:rsidP="00360BFB">
            <w:pPr>
              <w:rPr>
                <w:ins w:id="1686" w:author="Jens-Rainer Ohm" w:date="2023-01-12T14:06:00Z"/>
              </w:rPr>
            </w:pPr>
            <w:ins w:id="1687" w:author="Jens-Rainer Ohm" w:date="2023-01-12T14:06:00Z">
              <w:r w:rsidRPr="00360BFB">
                <w:tab/>
              </w:r>
              <w:r w:rsidRPr="00360BFB">
                <w:tab/>
              </w:r>
              <w:proofErr w:type="gramStart"/>
              <w:r w:rsidRPr="00360BFB">
                <w:t>if( nnpfc</w:t>
              </w:r>
              <w:proofErr w:type="gramEnd"/>
              <w:r w:rsidRPr="00360BFB">
                <w:t>_purpose  = =  2  | |  nnpfc_purpose  = =  4 )</w:t>
              </w:r>
            </w:ins>
          </w:p>
        </w:tc>
        <w:tc>
          <w:tcPr>
            <w:tcW w:w="1162" w:type="dxa"/>
          </w:tcPr>
          <w:p w14:paraId="4A479CCA" w14:textId="77777777" w:rsidR="00360BFB" w:rsidRPr="00360BFB" w:rsidRDefault="00360BFB" w:rsidP="00360BFB">
            <w:pPr>
              <w:rPr>
                <w:ins w:id="1688" w:author="Jens-Rainer Ohm" w:date="2023-01-12T14:06:00Z"/>
                <w:bCs/>
              </w:rPr>
            </w:pPr>
          </w:p>
        </w:tc>
      </w:tr>
      <w:tr w:rsidR="00360BFB" w:rsidRPr="00360BFB" w14:paraId="16EA76FB" w14:textId="77777777" w:rsidTr="00360BFB">
        <w:trPr>
          <w:trHeight w:val="204"/>
          <w:jc w:val="center"/>
          <w:ins w:id="1689" w:author="Jens-Rainer Ohm" w:date="2023-01-12T14:06:00Z"/>
        </w:trPr>
        <w:tc>
          <w:tcPr>
            <w:tcW w:w="7920" w:type="dxa"/>
          </w:tcPr>
          <w:p w14:paraId="739708B2" w14:textId="77777777" w:rsidR="00360BFB" w:rsidRPr="00360BFB" w:rsidRDefault="00360BFB" w:rsidP="00360BFB">
            <w:pPr>
              <w:rPr>
                <w:ins w:id="1690" w:author="Jens-Rainer Ohm" w:date="2023-01-12T14:06:00Z"/>
              </w:rPr>
            </w:pPr>
            <w:ins w:id="1691" w:author="Jens-Rainer Ohm" w:date="2023-01-12T14:06:00Z">
              <w:r w:rsidRPr="00360BFB">
                <w:tab/>
              </w:r>
              <w:r w:rsidRPr="00360BFB">
                <w:tab/>
              </w:r>
              <w:r w:rsidRPr="00360BFB">
                <w:tab/>
              </w:r>
              <w:r w:rsidRPr="00360BFB">
                <w:rPr>
                  <w:b/>
                  <w:bCs/>
                </w:rPr>
                <w:t>nnpfc_out_sub_c_flag</w:t>
              </w:r>
            </w:ins>
          </w:p>
        </w:tc>
        <w:tc>
          <w:tcPr>
            <w:tcW w:w="1162" w:type="dxa"/>
          </w:tcPr>
          <w:p w14:paraId="043596E5" w14:textId="77777777" w:rsidR="00360BFB" w:rsidRPr="00360BFB" w:rsidRDefault="00360BFB" w:rsidP="00360BFB">
            <w:pPr>
              <w:rPr>
                <w:ins w:id="1692" w:author="Jens-Rainer Ohm" w:date="2023-01-12T14:06:00Z"/>
                <w:bCs/>
              </w:rPr>
            </w:pPr>
            <w:proofErr w:type="gramStart"/>
            <w:ins w:id="1693" w:author="Jens-Rainer Ohm" w:date="2023-01-12T14:06:00Z">
              <w:r w:rsidRPr="00360BFB">
                <w:rPr>
                  <w:bCs/>
                </w:rPr>
                <w:t>u(</w:t>
              </w:r>
              <w:proofErr w:type="gramEnd"/>
              <w:r w:rsidRPr="00360BFB">
                <w:rPr>
                  <w:bCs/>
                </w:rPr>
                <w:t>1)</w:t>
              </w:r>
            </w:ins>
          </w:p>
        </w:tc>
      </w:tr>
      <w:tr w:rsidR="00360BFB" w:rsidRPr="00360BFB" w14:paraId="3347814F" w14:textId="77777777" w:rsidTr="00360BFB">
        <w:trPr>
          <w:trHeight w:val="204"/>
          <w:jc w:val="center"/>
          <w:ins w:id="1694" w:author="Jens-Rainer Ohm" w:date="2023-01-12T14:06:00Z"/>
        </w:trPr>
        <w:tc>
          <w:tcPr>
            <w:tcW w:w="7920" w:type="dxa"/>
          </w:tcPr>
          <w:p w14:paraId="3BE33FF8" w14:textId="77777777" w:rsidR="00360BFB" w:rsidRPr="00360BFB" w:rsidRDefault="00360BFB" w:rsidP="00360BFB">
            <w:pPr>
              <w:rPr>
                <w:ins w:id="1695" w:author="Jens-Rainer Ohm" w:date="2023-01-12T14:06:00Z"/>
              </w:rPr>
            </w:pPr>
            <w:ins w:id="1696" w:author="Jens-Rainer Ohm" w:date="2023-01-12T14:06:00Z">
              <w:r w:rsidRPr="00360BFB">
                <w:tab/>
              </w:r>
              <w:r w:rsidRPr="00360BFB">
                <w:tab/>
              </w:r>
              <w:r w:rsidRPr="00360BFB">
                <w:rPr>
                  <w:b/>
                  <w:bCs/>
                </w:rPr>
                <w:t xml:space="preserve">else </w:t>
              </w:r>
              <w:proofErr w:type="gramStart"/>
              <w:r w:rsidRPr="00360BFB">
                <w:t>if( nnpfc</w:t>
              </w:r>
              <w:proofErr w:type="gramEnd"/>
              <w:r w:rsidRPr="00360BFB">
                <w:t>_purpose  = =  3  | |  nnpfc_purpose  = =  4 ) {</w:t>
              </w:r>
            </w:ins>
          </w:p>
        </w:tc>
        <w:tc>
          <w:tcPr>
            <w:tcW w:w="1162" w:type="dxa"/>
          </w:tcPr>
          <w:p w14:paraId="1819DD32" w14:textId="77777777" w:rsidR="00360BFB" w:rsidRPr="00360BFB" w:rsidRDefault="00360BFB" w:rsidP="00360BFB">
            <w:pPr>
              <w:rPr>
                <w:ins w:id="1697" w:author="Jens-Rainer Ohm" w:date="2023-01-12T14:06:00Z"/>
                <w:bCs/>
              </w:rPr>
            </w:pPr>
          </w:p>
        </w:tc>
      </w:tr>
      <w:tr w:rsidR="00360BFB" w:rsidRPr="00360BFB" w14:paraId="1916A2DA" w14:textId="77777777" w:rsidTr="00360BFB">
        <w:trPr>
          <w:trHeight w:val="204"/>
          <w:jc w:val="center"/>
          <w:ins w:id="1698" w:author="Jens-Rainer Ohm" w:date="2023-01-12T14:06:00Z"/>
        </w:trPr>
        <w:tc>
          <w:tcPr>
            <w:tcW w:w="7920" w:type="dxa"/>
          </w:tcPr>
          <w:p w14:paraId="59388BBD" w14:textId="77777777" w:rsidR="00360BFB" w:rsidRPr="00360BFB" w:rsidRDefault="00360BFB" w:rsidP="00360BFB">
            <w:pPr>
              <w:rPr>
                <w:ins w:id="1699" w:author="Jens-Rainer Ohm" w:date="2023-01-12T14:06:00Z"/>
              </w:rPr>
            </w:pPr>
            <w:ins w:id="1700" w:author="Jens-Rainer Ohm" w:date="2023-01-12T14:06:00Z">
              <w:r w:rsidRPr="00360BFB">
                <w:rPr>
                  <w:b/>
                  <w:bCs/>
                </w:rPr>
                <w:tab/>
              </w:r>
              <w:r w:rsidRPr="00360BFB">
                <w:tab/>
              </w:r>
              <w:r w:rsidRPr="00360BFB">
                <w:tab/>
              </w:r>
              <w:r w:rsidRPr="00360BFB">
                <w:rPr>
                  <w:b/>
                  <w:bCs/>
                </w:rPr>
                <w:t>nnpfc_pic_width_in_luma_samples</w:t>
              </w:r>
            </w:ins>
          </w:p>
        </w:tc>
        <w:tc>
          <w:tcPr>
            <w:tcW w:w="1162" w:type="dxa"/>
          </w:tcPr>
          <w:p w14:paraId="6955BBE8" w14:textId="77777777" w:rsidR="00360BFB" w:rsidRPr="00360BFB" w:rsidRDefault="00360BFB" w:rsidP="00360BFB">
            <w:pPr>
              <w:rPr>
                <w:ins w:id="1701" w:author="Jens-Rainer Ohm" w:date="2023-01-12T14:06:00Z"/>
                <w:bCs/>
              </w:rPr>
            </w:pPr>
            <w:ins w:id="1702" w:author="Jens-Rainer Ohm" w:date="2023-01-12T14:06:00Z">
              <w:r w:rsidRPr="00360BFB">
                <w:rPr>
                  <w:bCs/>
                </w:rPr>
                <w:t>ue(v)</w:t>
              </w:r>
            </w:ins>
          </w:p>
        </w:tc>
      </w:tr>
      <w:tr w:rsidR="00360BFB" w:rsidRPr="00360BFB" w14:paraId="72DE1001" w14:textId="77777777" w:rsidTr="00360BFB">
        <w:trPr>
          <w:trHeight w:val="204"/>
          <w:jc w:val="center"/>
          <w:ins w:id="1703" w:author="Jens-Rainer Ohm" w:date="2023-01-12T14:06:00Z"/>
        </w:trPr>
        <w:tc>
          <w:tcPr>
            <w:tcW w:w="7920" w:type="dxa"/>
          </w:tcPr>
          <w:p w14:paraId="14724A6F" w14:textId="77777777" w:rsidR="00360BFB" w:rsidRPr="00360BFB" w:rsidRDefault="00360BFB" w:rsidP="00360BFB">
            <w:pPr>
              <w:rPr>
                <w:ins w:id="1704" w:author="Jens-Rainer Ohm" w:date="2023-01-12T14:06:00Z"/>
              </w:rPr>
            </w:pPr>
            <w:ins w:id="1705" w:author="Jens-Rainer Ohm" w:date="2023-01-12T14:06:00Z">
              <w:r w:rsidRPr="00360BFB">
                <w:rPr>
                  <w:b/>
                  <w:bCs/>
                </w:rPr>
                <w:tab/>
              </w:r>
              <w:r w:rsidRPr="00360BFB">
                <w:tab/>
              </w:r>
              <w:r w:rsidRPr="00360BFB">
                <w:tab/>
              </w:r>
              <w:r w:rsidRPr="00360BFB">
                <w:rPr>
                  <w:b/>
                  <w:bCs/>
                </w:rPr>
                <w:t>nnpfc_pic_height_in_luma_samples</w:t>
              </w:r>
            </w:ins>
          </w:p>
        </w:tc>
        <w:tc>
          <w:tcPr>
            <w:tcW w:w="1162" w:type="dxa"/>
          </w:tcPr>
          <w:p w14:paraId="7F9E3181" w14:textId="77777777" w:rsidR="00360BFB" w:rsidRPr="00360BFB" w:rsidRDefault="00360BFB" w:rsidP="00360BFB">
            <w:pPr>
              <w:rPr>
                <w:ins w:id="1706" w:author="Jens-Rainer Ohm" w:date="2023-01-12T14:06:00Z"/>
                <w:bCs/>
              </w:rPr>
            </w:pPr>
            <w:ins w:id="1707" w:author="Jens-Rainer Ohm" w:date="2023-01-12T14:06:00Z">
              <w:r w:rsidRPr="00360BFB">
                <w:rPr>
                  <w:bCs/>
                </w:rPr>
                <w:t>ue(v)</w:t>
              </w:r>
            </w:ins>
          </w:p>
        </w:tc>
      </w:tr>
      <w:tr w:rsidR="00360BFB" w:rsidRPr="00360BFB" w14:paraId="40DC60B8" w14:textId="77777777" w:rsidTr="00360BFB">
        <w:trPr>
          <w:trHeight w:val="204"/>
          <w:jc w:val="center"/>
          <w:ins w:id="1708" w:author="Jens-Rainer Ohm" w:date="2023-01-12T14:06:00Z"/>
        </w:trPr>
        <w:tc>
          <w:tcPr>
            <w:tcW w:w="7920" w:type="dxa"/>
          </w:tcPr>
          <w:p w14:paraId="4C18F72A" w14:textId="77777777" w:rsidR="00360BFB" w:rsidRPr="00360BFB" w:rsidRDefault="00360BFB" w:rsidP="00360BFB">
            <w:pPr>
              <w:rPr>
                <w:ins w:id="1709" w:author="Jens-Rainer Ohm" w:date="2023-01-12T14:06:00Z"/>
              </w:rPr>
            </w:pPr>
            <w:ins w:id="1710" w:author="Jens-Rainer Ohm" w:date="2023-01-12T14:06:00Z">
              <w:r w:rsidRPr="00360BFB">
                <w:tab/>
              </w:r>
              <w:r w:rsidRPr="00360BFB">
                <w:tab/>
                <w:t>}</w:t>
              </w:r>
            </w:ins>
          </w:p>
        </w:tc>
        <w:tc>
          <w:tcPr>
            <w:tcW w:w="1162" w:type="dxa"/>
          </w:tcPr>
          <w:p w14:paraId="74CEE963" w14:textId="77777777" w:rsidR="00360BFB" w:rsidRPr="00360BFB" w:rsidRDefault="00360BFB" w:rsidP="00360BFB">
            <w:pPr>
              <w:rPr>
                <w:ins w:id="1711" w:author="Jens-Rainer Ohm" w:date="2023-01-12T14:06:00Z"/>
                <w:bCs/>
              </w:rPr>
            </w:pPr>
          </w:p>
        </w:tc>
      </w:tr>
    </w:tbl>
    <w:p w14:paraId="61774018" w14:textId="77777777" w:rsidR="00360BFB" w:rsidRPr="00360BFB" w:rsidRDefault="00360BFB" w:rsidP="00360BFB">
      <w:pPr>
        <w:rPr>
          <w:ins w:id="1712" w:author="Jens-Rainer Ohm" w:date="2023-01-12T14:06:00Z"/>
          <w:lang w:val="en-US"/>
        </w:rPr>
      </w:pPr>
    </w:p>
    <w:p w14:paraId="36E2BCF9" w14:textId="77777777" w:rsidR="00360BFB" w:rsidRPr="00360BFB" w:rsidRDefault="00360BFB" w:rsidP="00360BFB">
      <w:pPr>
        <w:rPr>
          <w:ins w:id="1713" w:author="Jens-Rainer Ohm" w:date="2023-01-12T14:06:00Z"/>
          <w:lang w:val="en-US"/>
        </w:rPr>
      </w:pPr>
      <w:proofErr w:type="gramStart"/>
      <w:ins w:id="1714" w:author="Jens-Rainer Ohm" w:date="2023-01-12T14:06:00Z">
        <w:r w:rsidRPr="00360BFB">
          <w:rPr>
            <w:lang w:val="en-US"/>
          </w:rPr>
          <w:t>Additionally</w:t>
        </w:r>
        <w:proofErr w:type="gramEnd"/>
        <w:r w:rsidRPr="00360BFB">
          <w:rPr>
            <w:lang w:val="en-US"/>
          </w:rPr>
          <w:t xml:space="preserve"> modify one more else if condition to if condition to handle nnpfc_purpose equal to 5 (JVET-AC0154 item 7)</w:t>
        </w:r>
      </w:ins>
    </w:p>
    <w:p w14:paraId="337877A5" w14:textId="77777777" w:rsidR="00360BFB" w:rsidRPr="00360BFB" w:rsidRDefault="00360BFB" w:rsidP="00360BFB">
      <w:pPr>
        <w:rPr>
          <w:ins w:id="1715" w:author="Jens-Rainer Ohm" w:date="2023-01-12T14:06: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62"/>
      </w:tblGrid>
      <w:tr w:rsidR="00360BFB" w:rsidRPr="00360BFB" w14:paraId="3FF48EBC" w14:textId="77777777" w:rsidTr="00360BFB">
        <w:trPr>
          <w:trHeight w:val="204"/>
          <w:jc w:val="center"/>
          <w:ins w:id="1716" w:author="Jens-Rainer Ohm" w:date="2023-01-12T14:06:00Z"/>
        </w:trPr>
        <w:tc>
          <w:tcPr>
            <w:tcW w:w="7920" w:type="dxa"/>
          </w:tcPr>
          <w:p w14:paraId="2F92D0F4" w14:textId="77777777" w:rsidR="00360BFB" w:rsidRPr="00360BFB" w:rsidRDefault="00360BFB" w:rsidP="00360BFB">
            <w:pPr>
              <w:rPr>
                <w:ins w:id="1717" w:author="Jens-Rainer Ohm" w:date="2023-01-12T14:06:00Z"/>
                <w:b/>
                <w:bCs/>
              </w:rPr>
            </w:pPr>
            <w:ins w:id="1718" w:author="Jens-Rainer Ohm" w:date="2023-01-12T14:06:00Z">
              <w:r w:rsidRPr="00360BFB">
                <w:tab/>
              </w:r>
              <w:r w:rsidRPr="00360BFB">
                <w:tab/>
                <w:t xml:space="preserve">else </w:t>
              </w:r>
              <w:proofErr w:type="gramStart"/>
              <w:r w:rsidRPr="00360BFB">
                <w:t>if( nnpfc</w:t>
              </w:r>
              <w:proofErr w:type="gramEnd"/>
              <w:r w:rsidRPr="00360BFB">
                <w:t>_purpose  = =  5 ) {</w:t>
              </w:r>
            </w:ins>
          </w:p>
        </w:tc>
        <w:tc>
          <w:tcPr>
            <w:tcW w:w="1162" w:type="dxa"/>
          </w:tcPr>
          <w:p w14:paraId="2E66FC94" w14:textId="77777777" w:rsidR="00360BFB" w:rsidRPr="00360BFB" w:rsidRDefault="00360BFB" w:rsidP="00360BFB">
            <w:pPr>
              <w:rPr>
                <w:ins w:id="1719" w:author="Jens-Rainer Ohm" w:date="2023-01-12T14:06:00Z"/>
                <w:bCs/>
              </w:rPr>
            </w:pPr>
          </w:p>
        </w:tc>
      </w:tr>
    </w:tbl>
    <w:p w14:paraId="24149B63" w14:textId="77777777" w:rsidR="00360BFB" w:rsidRPr="00360BFB" w:rsidRDefault="00360BFB" w:rsidP="00360BFB">
      <w:pPr>
        <w:rPr>
          <w:ins w:id="1720" w:author="Jens-Rainer Ohm" w:date="2023-01-12T14:06:00Z"/>
          <w:lang w:val="en-US"/>
        </w:rPr>
      </w:pPr>
    </w:p>
    <w:p w14:paraId="4599FDAE" w14:textId="77777777" w:rsidR="00360BFB" w:rsidRPr="00360BFB" w:rsidRDefault="00360BFB" w:rsidP="00360BFB">
      <w:pPr>
        <w:rPr>
          <w:ins w:id="1721" w:author="Jens-Rainer Ohm" w:date="2023-01-12T14:06:00Z"/>
          <w:lang w:val="en-CA"/>
        </w:rPr>
      </w:pPr>
      <w:ins w:id="1722" w:author="Jens-Rainer Ohm" w:date="2023-01-12T14:06:00Z">
        <w:r w:rsidRPr="00360BFB">
          <w:rPr>
            <w:lang w:val="en-CA"/>
          </w:rPr>
          <w:t>30. NNPFC: Add a new nnpfc_purpose value (6) to indicate bitdepth increase and add following constraint? (</w:t>
        </w:r>
        <w:r w:rsidRPr="00360BFB">
          <w:rPr>
            <w:lang w:val="en-US"/>
          </w:rPr>
          <w:t>JVET-</w:t>
        </w:r>
        <w:r w:rsidRPr="00360BFB">
          <w:rPr>
            <w:lang w:val="en-CA"/>
          </w:rPr>
          <w:t>AC0153):</w:t>
        </w:r>
      </w:ins>
    </w:p>
    <w:p w14:paraId="3FA5D873" w14:textId="77777777" w:rsidR="00360BFB" w:rsidRPr="00360BFB" w:rsidRDefault="00360BFB" w:rsidP="00360BFB">
      <w:pPr>
        <w:rPr>
          <w:ins w:id="1723" w:author="Jens-Rainer Ohm" w:date="2023-01-12T14:06:00Z"/>
          <w:lang w:val="en-CA"/>
        </w:rPr>
      </w:pPr>
      <w:ins w:id="1724" w:author="Jens-Rainer Ohm" w:date="2023-01-12T14:06:00Z">
        <w:r w:rsidRPr="00360BFB">
          <w:rPr>
            <w:lang w:val="en-CA"/>
          </w:rPr>
          <w:t>When nnpf_purpose is equal to 6, the value of and both nnpfc_inp_tensor_bitdepth_minus8 and nnpfc_out_tensor_bitdepth_minus8 are presented, nnpfc_out_tensor_bitdepth_minus8 shall be greater than nnpfc_inp_tensor_bitdepth_minus8.</w:t>
        </w:r>
      </w:ins>
    </w:p>
    <w:p w14:paraId="586D7E41" w14:textId="77777777" w:rsidR="00360BFB" w:rsidRPr="00360BFB" w:rsidRDefault="00360BFB" w:rsidP="00360BFB">
      <w:pPr>
        <w:rPr>
          <w:ins w:id="1725" w:author="Jens-Rainer Ohm" w:date="2023-01-12T14:06:00Z"/>
          <w:lang w:val="en-CA"/>
        </w:rPr>
      </w:pPr>
    </w:p>
    <w:p w14:paraId="7B917294" w14:textId="77777777" w:rsidR="00360BFB" w:rsidRPr="00360BFB" w:rsidRDefault="00360BFB" w:rsidP="00360BFB">
      <w:pPr>
        <w:rPr>
          <w:ins w:id="1726" w:author="Jens-Rainer Ohm" w:date="2023-01-12T14:06:00Z"/>
          <w:lang w:val="en-CA"/>
        </w:rPr>
      </w:pPr>
      <w:ins w:id="1727" w:author="Jens-Rainer Ohm" w:date="2023-01-12T14:06:00Z">
        <w:r w:rsidRPr="00360BFB">
          <w:rPr>
            <w:lang w:val="en-CA"/>
          </w:rPr>
          <w:t xml:space="preserve">31. NNPFC: Allow nnpfc_purpose 2 to also indicate chroma upsampling </w:t>
        </w:r>
        <w:r w:rsidRPr="00360BFB">
          <w:t>from the 4:0:0 chroma format to the 4:2:0, 4:2:2 or 4:4:4 format</w:t>
        </w:r>
        <w:r w:rsidRPr="00360BFB">
          <w:rPr>
            <w:lang w:val="en-CA"/>
          </w:rPr>
          <w:t xml:space="preserve"> and change a constraint. (</w:t>
        </w:r>
        <w:r w:rsidRPr="00360BFB">
          <w:rPr>
            <w:lang w:val="en-US"/>
          </w:rPr>
          <w:t>JVET-</w:t>
        </w:r>
        <w:r w:rsidRPr="00360BFB">
          <w:rPr>
            <w:lang w:val="en-CA"/>
          </w:rPr>
          <w:t>AC0154 item 5)</w:t>
        </w:r>
      </w:ins>
    </w:p>
    <w:p w14:paraId="15E59858" w14:textId="77777777" w:rsidR="00360BFB" w:rsidRPr="00360BFB" w:rsidRDefault="00360BFB" w:rsidP="00360BFB">
      <w:pPr>
        <w:rPr>
          <w:ins w:id="1728" w:author="Jens-Rainer Ohm" w:date="2023-01-12T14:06:00Z"/>
          <w:lang w:val="en-CA"/>
        </w:rPr>
      </w:pPr>
    </w:p>
    <w:p w14:paraId="2412361F" w14:textId="77777777" w:rsidR="00360BFB" w:rsidRPr="00360BFB" w:rsidRDefault="00360BFB" w:rsidP="00360BFB">
      <w:pPr>
        <w:rPr>
          <w:ins w:id="1729" w:author="Jens-Rainer Ohm" w:date="2023-01-12T14:06:00Z"/>
          <w:lang w:val="en-CA"/>
        </w:rPr>
      </w:pPr>
      <w:ins w:id="1730" w:author="Jens-Rainer Ohm" w:date="2023-01-12T14:06:00Z">
        <w:r w:rsidRPr="00360BFB">
          <w:rPr>
            <w:lang w:val="en-CA"/>
          </w:rPr>
          <w:lastRenderedPageBreak/>
          <w:t xml:space="preserve">32. NNPFC: Allow to input multiple pictures for nnpfc_purposes of visual quality improvement, chroma upsampling, resolution upsampling, or both chroma upsampling and resolution upsampling? If so, signal the nnpfc_num_input_pics_minus1 outside the if condition of </w:t>
        </w:r>
        <w:proofErr w:type="gramStart"/>
        <w:r w:rsidRPr="00360BFB">
          <w:rPr>
            <w:lang w:val="en-CA"/>
          </w:rPr>
          <w:t>if( nnpfc</w:t>
        </w:r>
        <w:proofErr w:type="gramEnd"/>
        <w:r w:rsidRPr="00360BFB">
          <w:rPr>
            <w:lang w:val="en-CA"/>
          </w:rPr>
          <w:t>_purpose  = =  5 ) and make corresponding variable derivation changes (</w:t>
        </w:r>
        <w:r w:rsidRPr="00360BFB">
          <w:rPr>
            <w:lang w:val="en-US"/>
          </w:rPr>
          <w:t>JVET-</w:t>
        </w:r>
        <w:r w:rsidRPr="00360BFB">
          <w:rPr>
            <w:lang w:val="en-CA"/>
          </w:rPr>
          <w:t>AC0174)?</w:t>
        </w:r>
      </w:ins>
    </w:p>
    <w:p w14:paraId="69B3080B" w14:textId="77777777" w:rsidR="00360BFB" w:rsidRPr="00360BFB" w:rsidRDefault="00360BFB" w:rsidP="00360BFB">
      <w:pPr>
        <w:rPr>
          <w:ins w:id="1731" w:author="Jens-Rainer Ohm" w:date="2023-01-12T14:06:00Z"/>
          <w:lang w:val="en-CA"/>
        </w:rPr>
      </w:pPr>
    </w:p>
    <w:p w14:paraId="14488476" w14:textId="77777777" w:rsidR="00360BFB" w:rsidRPr="00360BFB" w:rsidRDefault="00360BFB" w:rsidP="00360BFB">
      <w:pPr>
        <w:rPr>
          <w:ins w:id="1732" w:author="Jens-Rainer Ohm" w:date="2023-01-12T14:06:00Z"/>
          <w:lang w:val="en-CA"/>
        </w:rPr>
      </w:pPr>
      <w:ins w:id="1733" w:author="Jens-Rainer Ohm" w:date="2023-01-12T14:06:00Z">
        <w:r w:rsidRPr="00360BFB">
          <w:rPr>
            <w:lang w:val="en-CA"/>
          </w:rPr>
          <w:t>33. NNPFC</w:t>
        </w:r>
        <w:r w:rsidRPr="00360BFB">
          <w:rPr>
            <w:lang w:val="en-US"/>
          </w:rPr>
          <w:t>, NNPFA</w:t>
        </w:r>
        <w:r w:rsidRPr="00360BFB">
          <w:rPr>
            <w:lang w:val="en-CA"/>
          </w:rPr>
          <w:t>: Editorial: Fix a few typos in the semantics of nnpfc_purpose, the semantics of nnpfc_separate_colour_description_present_flag, and the syntax of the NNPFA SEI message. (</w:t>
        </w:r>
        <w:r w:rsidRPr="00360BFB">
          <w:rPr>
            <w:lang w:val="en-US"/>
          </w:rPr>
          <w:t>JVET-</w:t>
        </w:r>
        <w:r w:rsidRPr="00360BFB">
          <w:rPr>
            <w:lang w:val="en-CA"/>
          </w:rPr>
          <w:t>AC0154 item 9).</w:t>
        </w:r>
      </w:ins>
    </w:p>
    <w:p w14:paraId="3D0E5D03" w14:textId="77777777" w:rsidR="00360BFB" w:rsidRPr="00360BFB" w:rsidRDefault="00360BFB" w:rsidP="00360BFB">
      <w:pPr>
        <w:rPr>
          <w:ins w:id="1734" w:author="Jens-Rainer Ohm" w:date="2023-01-12T14:06:00Z"/>
          <w:lang w:val="en-CA"/>
        </w:rPr>
      </w:pPr>
    </w:p>
    <w:p w14:paraId="6B131421" w14:textId="77777777" w:rsidR="00360BFB" w:rsidRPr="00360BFB" w:rsidRDefault="00360BFB" w:rsidP="00360BFB">
      <w:pPr>
        <w:rPr>
          <w:ins w:id="1735" w:author="Jens-Rainer Ohm" w:date="2023-01-12T14:06:00Z"/>
          <w:lang w:val="en-CA"/>
        </w:rPr>
      </w:pPr>
      <w:bookmarkStart w:id="1736" w:name="OLE_LINK30"/>
      <w:bookmarkStart w:id="1737" w:name="_Hlk124338107"/>
      <w:ins w:id="1738" w:author="Jens-Rainer Ohm" w:date="2023-01-12T14:06:00Z">
        <w:r w:rsidRPr="00360BFB">
          <w:rPr>
            <w:lang w:val="en-CA"/>
          </w:rPr>
          <w:t xml:space="preserve">34. </w:t>
        </w:r>
        <w:bookmarkEnd w:id="1736"/>
        <w:r w:rsidRPr="00360BFB">
          <w:rPr>
            <w:lang w:val="en-CA"/>
          </w:rPr>
          <w:t xml:space="preserve">NNPFC: Adjust the value range of nnpfc_num_kmac_operations_idc and nnpfc_total_kilobyte_size </w:t>
        </w:r>
        <w:bookmarkEnd w:id="1737"/>
        <w:r w:rsidRPr="00360BFB">
          <w:rPr>
            <w:lang w:val="en-US"/>
          </w:rPr>
          <w:t>from 0 to 2</w:t>
        </w:r>
        <w:r w:rsidRPr="00360BFB">
          <w:rPr>
            <w:vertAlign w:val="superscript"/>
            <w:lang w:val="en-US"/>
          </w:rPr>
          <w:t>32</w:t>
        </w:r>
        <w:r w:rsidRPr="00360BFB">
          <w:rPr>
            <w:lang w:val="en-US"/>
          </w:rPr>
          <w:t> – 1, inclusive, to 0 to 2</w:t>
        </w:r>
        <w:r w:rsidRPr="00360BFB">
          <w:rPr>
            <w:vertAlign w:val="superscript"/>
            <w:lang w:val="en-US"/>
          </w:rPr>
          <w:t>32</w:t>
        </w:r>
        <w:r w:rsidRPr="00360BFB">
          <w:rPr>
            <w:lang w:val="en-US"/>
          </w:rPr>
          <w:t xml:space="preserve"> – 2, inclusive, </w:t>
        </w:r>
        <w:r w:rsidRPr="00360BFB">
          <w:rPr>
            <w:lang w:val="en-CA"/>
          </w:rPr>
          <w:t>to align with the</w:t>
        </w:r>
        <w:r w:rsidRPr="00360BFB">
          <w:rPr>
            <w:lang w:val="en-US"/>
          </w:rPr>
          <w:t xml:space="preserve"> </w:t>
        </w:r>
        <w:r w:rsidRPr="00360BFB">
          <w:rPr>
            <w:lang w:val="en-CA"/>
          </w:rPr>
          <w:t>highest upper limit in value ranges for ue(v)-coded syntax elements in AVC, HEVC and VVC. (</w:t>
        </w:r>
        <w:r w:rsidRPr="00360BFB">
          <w:rPr>
            <w:lang w:val="en-US"/>
          </w:rPr>
          <w:t>JVET-</w:t>
        </w:r>
        <w:r w:rsidRPr="00360BFB">
          <w:rPr>
            <w:lang w:val="en-CA"/>
          </w:rPr>
          <w:t>AC0154 item 10 from v2 of the document).</w:t>
        </w:r>
      </w:ins>
    </w:p>
    <w:p w14:paraId="55F8203C" w14:textId="77777777" w:rsidR="00360BFB" w:rsidRPr="00360BFB" w:rsidRDefault="00360BFB" w:rsidP="00360BFB">
      <w:pPr>
        <w:rPr>
          <w:ins w:id="1739" w:author="Jens-Rainer Ohm" w:date="2023-01-12T14:06:00Z"/>
          <w:lang w:val="en-CA"/>
        </w:rPr>
      </w:pPr>
    </w:p>
    <w:p w14:paraId="2AF98D84" w14:textId="77777777" w:rsidR="00360BFB" w:rsidRPr="00360BFB" w:rsidRDefault="00360BFB" w:rsidP="00360BFB">
      <w:pPr>
        <w:rPr>
          <w:ins w:id="1740" w:author="Jens-Rainer Ohm" w:date="2023-01-12T14:06:00Z"/>
          <w:lang w:val="en-CA"/>
        </w:rPr>
      </w:pPr>
      <w:ins w:id="1741" w:author="Jens-Rainer Ohm" w:date="2023-01-12T14:06:00Z">
        <w:r w:rsidRPr="00360BFB">
          <w:rPr>
            <w:lang w:val="en-CA"/>
          </w:rPr>
          <w:t>35.  NNPFC: Allow indicating in NNPFC SEI preferred processing order, as determined by the encoder (i.e., the content producer), for different neural-network post-filters when multiple neural-network post-filters are present? (JVET-AC0299) If so:</w:t>
        </w:r>
      </w:ins>
    </w:p>
    <w:p w14:paraId="42B6D420" w14:textId="77777777" w:rsidR="00360BFB" w:rsidRPr="00360BFB" w:rsidRDefault="00360BFB">
      <w:pPr>
        <w:numPr>
          <w:ilvl w:val="0"/>
          <w:numId w:val="95"/>
        </w:numPr>
        <w:rPr>
          <w:ins w:id="1742" w:author="Jens-Rainer Ohm" w:date="2023-01-12T14:06:00Z"/>
        </w:rPr>
        <w:pPrChange w:id="1743" w:author="Jens-Rainer Ohm" w:date="2023-01-12T18:59:00Z">
          <w:pPr>
            <w:numPr>
              <w:numId w:val="125"/>
            </w:numPr>
            <w:tabs>
              <w:tab w:val="num" w:pos="360"/>
              <w:tab w:val="num" w:pos="720"/>
            </w:tabs>
            <w:ind w:left="720" w:hanging="720"/>
          </w:pPr>
        </w:pPrChange>
      </w:pPr>
      <w:ins w:id="1744" w:author="Jens-Rainer Ohm" w:date="2023-01-12T14:06:00Z">
        <w:r w:rsidRPr="00360BFB">
          <w:rPr>
            <w:lang w:val="en-CA"/>
          </w:rPr>
          <w:t>Add</w:t>
        </w:r>
        <w:r w:rsidRPr="00360BFB">
          <w:t xml:space="preserve"> a nnpfc_processing_order_present_flag in NNPFC SEI which controls presence of a nnpfc_processing_order </w:t>
        </w:r>
        <w:proofErr w:type="gramStart"/>
        <w:r w:rsidRPr="00360BFB">
          <w:t>u(</w:t>
        </w:r>
        <w:proofErr w:type="gramEnd"/>
        <w:r w:rsidRPr="00360BFB">
          <w:t>16) syntax element?</w:t>
        </w:r>
      </w:ins>
    </w:p>
    <w:p w14:paraId="7AF49AED" w14:textId="77777777" w:rsidR="00360BFB" w:rsidRPr="00360BFB" w:rsidRDefault="00360BFB" w:rsidP="00360BFB">
      <w:pPr>
        <w:rPr>
          <w:ins w:id="1745" w:author="Jens-Rainer Ohm" w:date="2023-01-12T14:06:00Z"/>
          <w:lang w:val="en-CA"/>
        </w:rPr>
      </w:pPr>
    </w:p>
    <w:p w14:paraId="14E864FF" w14:textId="77777777" w:rsidR="00360BFB" w:rsidRPr="00360BFB" w:rsidRDefault="00360BFB">
      <w:pPr>
        <w:numPr>
          <w:ilvl w:val="0"/>
          <w:numId w:val="70"/>
        </w:numPr>
        <w:rPr>
          <w:ins w:id="1746" w:author="Jens-Rainer Ohm" w:date="2023-01-12T14:06:00Z"/>
          <w:b/>
          <w:bCs/>
          <w:lang w:val="en-CA"/>
        </w:rPr>
        <w:pPrChange w:id="1747" w:author="Jens-Rainer Ohm" w:date="2023-01-12T18:59:00Z">
          <w:pPr>
            <w:numPr>
              <w:numId w:val="114"/>
            </w:numPr>
            <w:tabs>
              <w:tab w:val="num" w:pos="360"/>
              <w:tab w:val="num" w:pos="720"/>
            </w:tabs>
            <w:ind w:left="720" w:hanging="720"/>
          </w:pPr>
        </w:pPrChange>
      </w:pPr>
      <w:ins w:id="1748" w:author="Jens-Rainer Ohm" w:date="2023-01-12T14:06:00Z">
        <w:r w:rsidRPr="00360BFB">
          <w:rPr>
            <w:b/>
            <w:bCs/>
            <w:lang w:val="en-CA"/>
          </w:rPr>
          <w:t>List of Documents</w:t>
        </w:r>
      </w:ins>
    </w:p>
    <w:p w14:paraId="32773785" w14:textId="77777777" w:rsidR="00360BFB" w:rsidRPr="00360BFB" w:rsidRDefault="00360BFB" w:rsidP="00360BFB">
      <w:pPr>
        <w:rPr>
          <w:ins w:id="1749" w:author="Jens-Rainer Ohm" w:date="2023-01-12T14:06:00Z"/>
          <w:lang w:val="en-CA"/>
        </w:rPr>
      </w:pPr>
      <w:ins w:id="1750" w:author="Jens-Rainer Ohm" w:date="2023-01-12T14:06:00Z">
        <w:r w:rsidRPr="00360BFB">
          <w:rPr>
            <w:lang w:val="en-CA"/>
          </w:rPr>
          <w:t xml:space="preserve">This section lists the documents (and abstracts) for which summary in section 1 is prepared. </w:t>
        </w:r>
      </w:ins>
    </w:p>
    <w:p w14:paraId="2299BB97" w14:textId="77777777" w:rsidR="00360BFB" w:rsidRPr="00360BFB" w:rsidRDefault="00360BFB" w:rsidP="00360BFB">
      <w:pPr>
        <w:rPr>
          <w:ins w:id="1751" w:author="Jens-Rainer Ohm" w:date="2023-01-12T14:06:00Z"/>
          <w:lang w:val="en-US"/>
        </w:rPr>
      </w:pPr>
    </w:p>
    <w:p w14:paraId="7EBE5443" w14:textId="77777777" w:rsidR="00360BFB" w:rsidRPr="00360BFB" w:rsidRDefault="00360BFB" w:rsidP="00360BFB">
      <w:pPr>
        <w:rPr>
          <w:ins w:id="1752" w:author="Jens-Rainer Ohm" w:date="2023-01-12T14:06:00Z"/>
          <w:lang w:val="en-US"/>
        </w:rPr>
      </w:pPr>
      <w:ins w:id="1753" w:author="Jens-Rainer Ohm" w:date="2023-01-12T14:06:00Z">
        <w:r w:rsidRPr="00360BFB">
          <w:rPr>
            <w:lang w:val="en-US"/>
          </w:rPr>
          <w:fldChar w:fldCharType="begin"/>
        </w:r>
        <w:r w:rsidRPr="00360BFB">
          <w:rPr>
            <w:lang w:val="en-US"/>
          </w:rPr>
          <w:instrText xml:space="preserve"> HYPERLINK "https://jvet-experts.org/doc_end_user/current_document.php?id=12232" </w:instrText>
        </w:r>
        <w:r w:rsidRPr="00360BFB">
          <w:rPr>
            <w:lang w:val="en-US"/>
          </w:rPr>
          <w:fldChar w:fldCharType="separate"/>
        </w:r>
        <w:r w:rsidRPr="00360BFB">
          <w:rPr>
            <w:rStyle w:val="Hyperlink"/>
            <w:b/>
            <w:bCs/>
            <w:lang w:val="en-US"/>
          </w:rPr>
          <w:t>JVET-AC0047</w:t>
        </w:r>
        <w:r w:rsidRPr="00360BFB">
          <w:rPr>
            <w:lang w:val="en-CA"/>
          </w:rPr>
          <w:fldChar w:fldCharType="end"/>
        </w:r>
        <w:r w:rsidRPr="00360BFB">
          <w:rPr>
            <w:lang w:val="en-US"/>
          </w:rPr>
          <w:t xml:space="preserve"> AHG9: On bugfix for NNPFC and NNPFA SEI messages, </w:t>
        </w:r>
        <w:r w:rsidRPr="00360BFB">
          <w:rPr>
            <w:lang w:val="en-US"/>
          </w:rPr>
          <w:fldChar w:fldCharType="begin"/>
        </w:r>
        <w:r w:rsidRPr="00360BFB">
          <w:rPr>
            <w:lang w:val="en-US"/>
          </w:rPr>
          <w:instrText xml:space="preserve"> HYPERLINK "mailto:chujoh.takeshi@sharp.co.jp" </w:instrText>
        </w:r>
        <w:r w:rsidRPr="00360BFB">
          <w:rPr>
            <w:lang w:val="en-US"/>
          </w:rPr>
          <w:fldChar w:fldCharType="separate"/>
        </w:r>
        <w:r w:rsidRPr="00360BFB">
          <w:rPr>
            <w:rStyle w:val="Hyperlink"/>
            <w:lang w:val="en-US"/>
          </w:rPr>
          <w:t>T. Chujoh</w:t>
        </w:r>
        <w:r w:rsidRPr="00360BFB">
          <w:rPr>
            <w:lang w:val="en-CA"/>
          </w:rPr>
          <w:fldChar w:fldCharType="end"/>
        </w:r>
        <w:r w:rsidRPr="00360BFB">
          <w:rPr>
            <w:lang w:val="en-US"/>
          </w:rPr>
          <w:t>, Y. Yasugi, T. Ikai (Sharp)</w:t>
        </w:r>
      </w:ins>
    </w:p>
    <w:p w14:paraId="66B38852" w14:textId="77777777" w:rsidR="00360BFB" w:rsidRPr="00360BFB" w:rsidRDefault="00360BFB" w:rsidP="00360BFB">
      <w:pPr>
        <w:rPr>
          <w:ins w:id="1754" w:author="Jens-Rainer Ohm" w:date="2023-01-12T14:06:00Z"/>
          <w:lang w:val="en-US"/>
        </w:rPr>
      </w:pPr>
    </w:p>
    <w:p w14:paraId="1081A6E8" w14:textId="77777777" w:rsidR="00360BFB" w:rsidRPr="00360BFB" w:rsidRDefault="00360BFB" w:rsidP="00360BFB">
      <w:pPr>
        <w:rPr>
          <w:ins w:id="1755" w:author="Jens-Rainer Ohm" w:date="2023-01-12T14:06:00Z"/>
          <w:lang w:val="en-CA"/>
        </w:rPr>
      </w:pPr>
      <w:ins w:id="1756" w:author="Jens-Rainer Ohm" w:date="2023-01-12T14:06:00Z">
        <w:r w:rsidRPr="00360BFB">
          <w:rPr>
            <w:lang w:val="en-CA"/>
          </w:rPr>
          <w:t xml:space="preserve">In this contribution, several problems of NNPFC (neural-network post-filter characteristics) SEI and NNPFA (neural-network post-filter activation) SEI messages are reported, and their solutions are proposed. The first problem is the syntax of NNPFC SEI is not correct when the value of nnpfc_purpose is equal to 4, which is solved by a syntax change. The second problem is even if nnpfc_inp_format_idc is equal to 1, a filtering strength control value, </w:t>
        </w:r>
        <w:r w:rsidRPr="00360BFB">
          <w:t>StrengthControlVal,</w:t>
        </w:r>
        <w:r w:rsidRPr="00360BFB">
          <w:rPr>
            <w:lang w:val="en-CA"/>
          </w:rPr>
          <w:t xml:space="preserve"> is a real number in the range of 0 to 1, which is solved by adding an equation for the transform to an unsigned integer. The third problem is if the output order is different from the decoding order, the encoder may not be able to decide the persistence of post-filter processing, which is solved by adding a flag indicating the order when nnpfa_persistence_flag of NNPFA SEI is equal to 1.</w:t>
        </w:r>
      </w:ins>
    </w:p>
    <w:p w14:paraId="58ECC216" w14:textId="77777777" w:rsidR="00360BFB" w:rsidRPr="00360BFB" w:rsidRDefault="00360BFB" w:rsidP="00360BFB">
      <w:pPr>
        <w:rPr>
          <w:ins w:id="1757" w:author="Jens-Rainer Ohm" w:date="2023-01-12T14:06:00Z"/>
          <w:lang w:val="en-US"/>
        </w:rPr>
      </w:pPr>
    </w:p>
    <w:p w14:paraId="0DDE9B7D" w14:textId="77777777" w:rsidR="00360BFB" w:rsidRPr="00360BFB" w:rsidRDefault="00360BFB" w:rsidP="00360BFB">
      <w:pPr>
        <w:rPr>
          <w:ins w:id="1758" w:author="Jens-Rainer Ohm" w:date="2023-01-12T14:06:00Z"/>
          <w:lang w:val="en-US"/>
        </w:rPr>
      </w:pPr>
      <w:ins w:id="1759" w:author="Jens-Rainer Ohm" w:date="2023-01-12T14:06:00Z">
        <w:r w:rsidRPr="00360BFB">
          <w:rPr>
            <w:lang w:val="en-US"/>
          </w:rPr>
          <w:fldChar w:fldCharType="begin"/>
        </w:r>
        <w:r w:rsidRPr="00360BFB">
          <w:rPr>
            <w:lang w:val="en-US"/>
          </w:rPr>
          <w:instrText xml:space="preserve"> HYPERLINK "https://jvet-experts.org/doc_end_user/current_document.php?id=12263" </w:instrText>
        </w:r>
        <w:r w:rsidRPr="00360BFB">
          <w:rPr>
            <w:lang w:val="en-US"/>
          </w:rPr>
          <w:fldChar w:fldCharType="separate"/>
        </w:r>
        <w:r w:rsidRPr="00360BFB">
          <w:rPr>
            <w:rStyle w:val="Hyperlink"/>
            <w:b/>
            <w:bCs/>
            <w:lang w:val="en-US"/>
          </w:rPr>
          <w:t>JVET-AC0061</w:t>
        </w:r>
        <w:r w:rsidRPr="00360BFB">
          <w:rPr>
            <w:lang w:val="en-CA"/>
          </w:rPr>
          <w:fldChar w:fldCharType="end"/>
        </w:r>
        <w:r w:rsidRPr="00360BFB">
          <w:rPr>
            <w:u w:val="single"/>
            <w:lang w:val="en-US"/>
          </w:rPr>
          <w:t xml:space="preserve"> </w:t>
        </w:r>
        <w:r w:rsidRPr="00360BFB">
          <w:rPr>
            <w:lang w:val="en-US"/>
          </w:rPr>
          <w:t xml:space="preserve">AHG9: Comments on Neural-network Post-filter Characteristics SEI Message, </w:t>
        </w:r>
        <w:r w:rsidRPr="00360BFB">
          <w:rPr>
            <w:lang w:val="en-US"/>
          </w:rPr>
          <w:fldChar w:fldCharType="begin"/>
        </w:r>
        <w:r w:rsidRPr="00360BFB">
          <w:rPr>
            <w:lang w:val="en-US"/>
          </w:rPr>
          <w:instrText xml:space="preserve"> HYPERLINK "mailto:sdeshpande@sharplabs.com" </w:instrText>
        </w:r>
        <w:r w:rsidRPr="00360BFB">
          <w:rPr>
            <w:lang w:val="en-US"/>
          </w:rPr>
          <w:fldChar w:fldCharType="separate"/>
        </w:r>
        <w:r w:rsidRPr="00360BFB">
          <w:rPr>
            <w:rStyle w:val="Hyperlink"/>
            <w:lang w:val="en-US"/>
          </w:rPr>
          <w:t>S. Deshpande (Sharp)</w:t>
        </w:r>
        <w:r w:rsidRPr="00360BFB">
          <w:rPr>
            <w:lang w:val="en-CA"/>
          </w:rPr>
          <w:fldChar w:fldCharType="end"/>
        </w:r>
      </w:ins>
    </w:p>
    <w:p w14:paraId="2FFFC78E" w14:textId="77777777" w:rsidR="00360BFB" w:rsidRPr="00360BFB" w:rsidRDefault="00360BFB" w:rsidP="00360BFB">
      <w:pPr>
        <w:rPr>
          <w:ins w:id="1760" w:author="Jens-Rainer Ohm" w:date="2023-01-12T14:06:00Z"/>
          <w:lang w:val="en-US"/>
        </w:rPr>
      </w:pPr>
    </w:p>
    <w:p w14:paraId="02974E75" w14:textId="77777777" w:rsidR="00360BFB" w:rsidRPr="00360BFB" w:rsidRDefault="00360BFB" w:rsidP="00360BFB">
      <w:pPr>
        <w:rPr>
          <w:ins w:id="1761" w:author="Jens-Rainer Ohm" w:date="2023-01-12T14:06:00Z"/>
          <w:lang w:val="en-US"/>
        </w:rPr>
      </w:pPr>
      <w:bookmarkStart w:id="1762" w:name="OLE_LINK193"/>
      <w:bookmarkStart w:id="1763" w:name="OLE_LINK194"/>
      <w:bookmarkStart w:id="1764" w:name="OLE_LINK24"/>
      <w:bookmarkStart w:id="1765" w:name="OLE_LINK25"/>
      <w:ins w:id="1766" w:author="Jens-Rainer Ohm" w:date="2023-01-12T14:06:00Z">
        <w:r w:rsidRPr="00360BFB">
          <w:rPr>
            <w:lang w:val="en-US"/>
          </w:rPr>
          <w:t>Some modifications are proposed to the Neural-network post-filter characteristics SEI Message. Following is proposed:</w:t>
        </w:r>
      </w:ins>
    </w:p>
    <w:p w14:paraId="01A99701" w14:textId="77777777" w:rsidR="00360BFB" w:rsidRPr="00360BFB" w:rsidRDefault="00360BFB">
      <w:pPr>
        <w:numPr>
          <w:ilvl w:val="0"/>
          <w:numId w:val="70"/>
        </w:numPr>
        <w:rPr>
          <w:ins w:id="1767" w:author="Jens-Rainer Ohm" w:date="2023-01-12T14:06:00Z"/>
        </w:rPr>
        <w:pPrChange w:id="1768" w:author="Jens-Rainer Ohm" w:date="2023-01-12T18:59:00Z">
          <w:pPr>
            <w:numPr>
              <w:numId w:val="114"/>
            </w:numPr>
            <w:tabs>
              <w:tab w:val="num" w:pos="360"/>
              <w:tab w:val="num" w:pos="720"/>
            </w:tabs>
            <w:ind w:left="720" w:hanging="720"/>
          </w:pPr>
        </w:pPrChange>
      </w:pPr>
      <w:bookmarkStart w:id="1769" w:name="OLE_LINK28"/>
      <w:bookmarkStart w:id="1770" w:name="OLE_LINK29"/>
      <w:bookmarkEnd w:id="1762"/>
      <w:bookmarkEnd w:id="1763"/>
      <w:bookmarkEnd w:id="1764"/>
      <w:bookmarkEnd w:id="1765"/>
      <w:ins w:id="1771" w:author="Jens-Rainer Ohm" w:date="2023-01-12T14:06:00Z">
        <w:r w:rsidRPr="00360BFB">
          <w:t xml:space="preserve">Proposal 1: It is proposed to move nnpfc_purpose syntax element to signal it earlier in the NNPFC SEI message. </w:t>
        </w:r>
      </w:ins>
    </w:p>
    <w:p w14:paraId="6212B331" w14:textId="77777777" w:rsidR="00360BFB" w:rsidRPr="00360BFB" w:rsidRDefault="00360BFB">
      <w:pPr>
        <w:numPr>
          <w:ilvl w:val="0"/>
          <w:numId w:val="70"/>
        </w:numPr>
        <w:rPr>
          <w:ins w:id="1772" w:author="Jens-Rainer Ohm" w:date="2023-01-12T14:06:00Z"/>
        </w:rPr>
        <w:pPrChange w:id="1773" w:author="Jens-Rainer Ohm" w:date="2023-01-12T18:59:00Z">
          <w:pPr>
            <w:numPr>
              <w:numId w:val="114"/>
            </w:numPr>
            <w:tabs>
              <w:tab w:val="num" w:pos="360"/>
              <w:tab w:val="num" w:pos="720"/>
            </w:tabs>
            <w:ind w:left="720" w:hanging="720"/>
          </w:pPr>
        </w:pPrChange>
      </w:pPr>
      <w:ins w:id="1774" w:author="Jens-Rainer Ohm" w:date="2023-01-12T14:06:00Z">
        <w:r w:rsidRPr="00360BFB">
          <w:t xml:space="preserve">Proposal 2: </w:t>
        </w:r>
        <w:bookmarkStart w:id="1775" w:name="OLE_LINK10"/>
        <w:r w:rsidRPr="00360BFB">
          <w:t xml:space="preserve">Two bug-fixes are proposed related to variables in NNPFC SEI message. </w:t>
        </w:r>
      </w:ins>
    </w:p>
    <w:p w14:paraId="027147A0" w14:textId="77777777" w:rsidR="00360BFB" w:rsidRPr="00360BFB" w:rsidRDefault="00360BFB">
      <w:pPr>
        <w:numPr>
          <w:ilvl w:val="1"/>
          <w:numId w:val="70"/>
        </w:numPr>
        <w:rPr>
          <w:ins w:id="1776" w:author="Jens-Rainer Ohm" w:date="2023-01-12T14:06:00Z"/>
        </w:rPr>
        <w:pPrChange w:id="1777" w:author="Jens-Rainer Ohm" w:date="2023-01-12T18:59:00Z">
          <w:pPr>
            <w:numPr>
              <w:ilvl w:val="1"/>
              <w:numId w:val="114"/>
            </w:numPr>
            <w:tabs>
              <w:tab w:val="num" w:pos="360"/>
              <w:tab w:val="num" w:pos="1440"/>
            </w:tabs>
            <w:ind w:left="1440" w:hanging="720"/>
          </w:pPr>
        </w:pPrChange>
      </w:pPr>
      <w:ins w:id="1778" w:author="Jens-Rainer Ohm" w:date="2023-01-12T14:06:00Z">
        <w:r w:rsidRPr="00360BFB">
          <w:lastRenderedPageBreak/>
          <w:t xml:space="preserve">Bug-fix A: It is asserted that the outermost for loop in equation 84 which defines the process </w:t>
        </w:r>
        <w:proofErr w:type="gramStart"/>
        <w:r w:rsidRPr="00360BFB">
          <w:t>StoreOutputTensors( )</w:t>
        </w:r>
        <w:proofErr w:type="gramEnd"/>
        <w:r w:rsidRPr="00360BFB">
          <w:t>, should use the variable numOutputPics instead of numInputPics.</w:t>
        </w:r>
      </w:ins>
    </w:p>
    <w:p w14:paraId="4ED569EA" w14:textId="77777777" w:rsidR="00360BFB" w:rsidRPr="00360BFB" w:rsidRDefault="00360BFB">
      <w:pPr>
        <w:numPr>
          <w:ilvl w:val="1"/>
          <w:numId w:val="70"/>
        </w:numPr>
        <w:rPr>
          <w:ins w:id="1779" w:author="Jens-Rainer Ohm" w:date="2023-01-12T14:06:00Z"/>
        </w:rPr>
        <w:pPrChange w:id="1780" w:author="Jens-Rainer Ohm" w:date="2023-01-12T18:59:00Z">
          <w:pPr>
            <w:numPr>
              <w:ilvl w:val="1"/>
              <w:numId w:val="114"/>
            </w:numPr>
            <w:tabs>
              <w:tab w:val="num" w:pos="360"/>
              <w:tab w:val="num" w:pos="1440"/>
            </w:tabs>
            <w:ind w:left="1440" w:hanging="720"/>
          </w:pPr>
        </w:pPrChange>
      </w:pPr>
      <w:ins w:id="1781" w:author="Jens-Rainer Ohm" w:date="2023-01-12T14:06:00Z">
        <w:r w:rsidRPr="00360BFB">
          <w:t xml:space="preserve">Bug-fix B: It is asserted that when nnpfc_purpose has a value other than value 5, the variable numOutputPics is not derived and it should be derived. </w:t>
        </w:r>
      </w:ins>
    </w:p>
    <w:p w14:paraId="6C4D16F7" w14:textId="77777777" w:rsidR="00360BFB" w:rsidRPr="00360BFB" w:rsidRDefault="00360BFB">
      <w:pPr>
        <w:numPr>
          <w:ilvl w:val="0"/>
          <w:numId w:val="70"/>
        </w:numPr>
        <w:rPr>
          <w:ins w:id="1782" w:author="Jens-Rainer Ohm" w:date="2023-01-12T14:06:00Z"/>
        </w:rPr>
        <w:pPrChange w:id="1783" w:author="Jens-Rainer Ohm" w:date="2023-01-12T18:59:00Z">
          <w:pPr>
            <w:numPr>
              <w:numId w:val="114"/>
            </w:numPr>
            <w:tabs>
              <w:tab w:val="num" w:pos="360"/>
              <w:tab w:val="num" w:pos="720"/>
            </w:tabs>
            <w:ind w:left="720" w:hanging="720"/>
          </w:pPr>
        </w:pPrChange>
      </w:pPr>
      <w:ins w:id="1784" w:author="Jens-Rainer Ohm" w:date="2023-01-12T14:06:00Z">
        <w:r w:rsidRPr="00360BFB">
          <w:t xml:space="preserve">Proposal 3: </w:t>
        </w:r>
        <w:bookmarkStart w:id="1785" w:name="_Hlk122081126"/>
        <w:r w:rsidRPr="00360BFB">
          <w:t xml:space="preserve">It is proposed to either define a new syntax element for specifying the </w:t>
        </w:r>
        <w:bookmarkStart w:id="1786" w:name="_Hlk123914295"/>
        <w:r w:rsidRPr="00360BFB">
          <w:t xml:space="preserve">bit depth of chroma sample values in the input integer tensor </w:t>
        </w:r>
        <w:bookmarkEnd w:id="1786"/>
        <w:r w:rsidRPr="00360BFB">
          <w:t xml:space="preserve">or to define the semantics of an existing syntax element to apply to chroma samples in addition to the luma samples. </w:t>
        </w:r>
        <w:bookmarkStart w:id="1787" w:name="_Hlk122000923"/>
        <w:bookmarkEnd w:id="1775"/>
        <w:bookmarkEnd w:id="1785"/>
      </w:ins>
    </w:p>
    <w:bookmarkEnd w:id="1769"/>
    <w:bookmarkEnd w:id="1770"/>
    <w:bookmarkEnd w:id="1787"/>
    <w:p w14:paraId="6476F438" w14:textId="77777777" w:rsidR="00360BFB" w:rsidRPr="00360BFB" w:rsidRDefault="00360BFB" w:rsidP="00360BFB">
      <w:pPr>
        <w:rPr>
          <w:ins w:id="1788" w:author="Jens-Rainer Ohm" w:date="2023-01-12T14:06:00Z"/>
          <w:lang w:val="en-US"/>
        </w:rPr>
      </w:pPr>
    </w:p>
    <w:p w14:paraId="4283F72A" w14:textId="77777777" w:rsidR="00360BFB" w:rsidRPr="00360BFB" w:rsidRDefault="00360BFB" w:rsidP="00360BFB">
      <w:pPr>
        <w:rPr>
          <w:ins w:id="1789" w:author="Jens-Rainer Ohm" w:date="2023-01-12T14:06:00Z"/>
          <w:b/>
          <w:bCs/>
          <w:lang w:val="en-US"/>
        </w:rPr>
      </w:pPr>
    </w:p>
    <w:bookmarkStart w:id="1790" w:name="OLE_LINK53"/>
    <w:bookmarkStart w:id="1791" w:name="OLE_LINK54"/>
    <w:bookmarkStart w:id="1792" w:name="OLE_LINK33"/>
    <w:p w14:paraId="5BADD289" w14:textId="77777777" w:rsidR="00360BFB" w:rsidRPr="00360BFB" w:rsidRDefault="00360BFB" w:rsidP="00360BFB">
      <w:pPr>
        <w:rPr>
          <w:ins w:id="1793" w:author="Jens-Rainer Ohm" w:date="2023-01-12T14:06:00Z"/>
          <w:lang w:val="en-US"/>
        </w:rPr>
      </w:pPr>
      <w:ins w:id="1794" w:author="Jens-Rainer Ohm" w:date="2023-01-12T14:06:00Z">
        <w:r w:rsidRPr="00360BFB">
          <w:rPr>
            <w:b/>
            <w:bCs/>
            <w:lang w:val="en-US"/>
          </w:rPr>
          <w:fldChar w:fldCharType="begin"/>
        </w:r>
        <w:r w:rsidRPr="00360BFB">
          <w:rPr>
            <w:b/>
            <w:bCs/>
            <w:lang w:val="en-US"/>
          </w:rPr>
          <w:instrText>HYPERLINK "https://jvet-experts.org/doc_end_user/current_document.php?id=12264"</w:instrText>
        </w:r>
        <w:r w:rsidRPr="00360BFB">
          <w:rPr>
            <w:b/>
            <w:bCs/>
            <w:lang w:val="en-US"/>
          </w:rPr>
          <w:fldChar w:fldCharType="separate"/>
        </w:r>
        <w:r w:rsidRPr="00360BFB">
          <w:rPr>
            <w:rStyle w:val="Hyperlink"/>
            <w:b/>
            <w:bCs/>
            <w:lang w:val="en-US"/>
          </w:rPr>
          <w:t>JVET-AC0062</w:t>
        </w:r>
        <w:r w:rsidRPr="00360BFB">
          <w:rPr>
            <w:lang w:val="en-CA"/>
          </w:rPr>
          <w:fldChar w:fldCharType="end"/>
        </w:r>
        <w:r w:rsidRPr="00360BFB">
          <w:rPr>
            <w:u w:val="single"/>
            <w:lang w:val="en-US"/>
          </w:rPr>
          <w:t xml:space="preserve"> </w:t>
        </w:r>
        <w:r w:rsidRPr="00360BFB">
          <w:rPr>
            <w:lang w:val="en-US"/>
          </w:rPr>
          <w:t xml:space="preserve">AHG9: On NNPFC SEI, </w:t>
        </w:r>
        <w:r w:rsidRPr="00360BFB">
          <w:rPr>
            <w:lang w:val="en-US"/>
          </w:rPr>
          <w:fldChar w:fldCharType="begin"/>
        </w:r>
        <w:r w:rsidRPr="00360BFB">
          <w:rPr>
            <w:lang w:val="en-US"/>
          </w:rPr>
          <w:instrText xml:space="preserve"> HYPERLINK "mailto:sdeshpande@sharplabs.com" </w:instrText>
        </w:r>
        <w:r w:rsidRPr="00360BFB">
          <w:rPr>
            <w:lang w:val="en-US"/>
          </w:rPr>
          <w:fldChar w:fldCharType="separate"/>
        </w:r>
        <w:r w:rsidRPr="00360BFB">
          <w:rPr>
            <w:rStyle w:val="Hyperlink"/>
            <w:lang w:val="en-US"/>
          </w:rPr>
          <w:t>S. Deshpande</w:t>
        </w:r>
        <w:r w:rsidRPr="00360BFB">
          <w:rPr>
            <w:lang w:val="en-CA"/>
          </w:rPr>
          <w:fldChar w:fldCharType="end"/>
        </w:r>
        <w:r w:rsidRPr="00360BFB">
          <w:rPr>
            <w:lang w:val="en-US"/>
          </w:rPr>
          <w:t>, A. Sidiya (Sharp)</w:t>
        </w:r>
      </w:ins>
    </w:p>
    <w:p w14:paraId="3672A82A" w14:textId="77777777" w:rsidR="00360BFB" w:rsidRPr="00360BFB" w:rsidRDefault="00360BFB" w:rsidP="00360BFB">
      <w:pPr>
        <w:rPr>
          <w:ins w:id="1795" w:author="Jens-Rainer Ohm" w:date="2023-01-12T14:06:00Z"/>
          <w:lang w:val="en-US"/>
        </w:rPr>
      </w:pPr>
    </w:p>
    <w:p w14:paraId="67AA174A" w14:textId="77777777" w:rsidR="00360BFB" w:rsidRPr="00360BFB" w:rsidRDefault="00360BFB" w:rsidP="00360BFB">
      <w:pPr>
        <w:rPr>
          <w:ins w:id="1796" w:author="Jens-Rainer Ohm" w:date="2023-01-12T14:06:00Z"/>
          <w:lang w:val="en-US"/>
        </w:rPr>
      </w:pPr>
      <w:ins w:id="1797" w:author="Jens-Rainer Ohm" w:date="2023-01-12T14:06:00Z">
        <w:r w:rsidRPr="00360BFB">
          <w:rPr>
            <w:lang w:val="en-US"/>
          </w:rPr>
          <w:t>Some modifications are proposed to the Neural-network post-filter characteristics (NNPFC) SEI Message. Following is proposed:</w:t>
        </w:r>
      </w:ins>
    </w:p>
    <w:p w14:paraId="034C6F64" w14:textId="77777777" w:rsidR="00360BFB" w:rsidRPr="00360BFB" w:rsidRDefault="00360BFB">
      <w:pPr>
        <w:numPr>
          <w:ilvl w:val="0"/>
          <w:numId w:val="71"/>
        </w:numPr>
        <w:rPr>
          <w:ins w:id="1798" w:author="Jens-Rainer Ohm" w:date="2023-01-12T14:06:00Z"/>
          <w:lang w:val="en-CA"/>
        </w:rPr>
        <w:pPrChange w:id="1799" w:author="Jens-Rainer Ohm" w:date="2023-01-12T18:59:00Z">
          <w:pPr>
            <w:numPr>
              <w:numId w:val="126"/>
            </w:numPr>
            <w:tabs>
              <w:tab w:val="num" w:pos="360"/>
              <w:tab w:val="num" w:pos="720"/>
            </w:tabs>
            <w:ind w:left="720" w:hanging="720"/>
          </w:pPr>
        </w:pPrChange>
      </w:pPr>
      <w:ins w:id="1800" w:author="Jens-Rainer Ohm" w:date="2023-01-12T14:06:00Z">
        <w:r w:rsidRPr="00360BFB">
          <w:rPr>
            <w:lang w:val="en-CA"/>
          </w:rPr>
          <w:t xml:space="preserve">Proposal A: </w:t>
        </w:r>
        <w:bookmarkStart w:id="1801" w:name="_Hlk123914528"/>
        <w:bookmarkStart w:id="1802" w:name="_Hlk123641333"/>
        <w:r w:rsidRPr="00360BFB">
          <w:rPr>
            <w:lang w:val="en-CA"/>
          </w:rPr>
          <w:t xml:space="preserve">It is proposed to </w:t>
        </w:r>
        <w:bookmarkStart w:id="1803" w:name="OLE_LINK1"/>
        <w:r w:rsidRPr="00360BFB">
          <w:rPr>
            <w:lang w:val="en-CA"/>
          </w:rPr>
          <w:t>modify a constraint when nnpfc_constant_patch_size_flag is equal to 1.</w:t>
        </w:r>
        <w:bookmarkEnd w:id="1801"/>
        <w:r w:rsidRPr="00360BFB">
          <w:rPr>
            <w:lang w:val="en-CA"/>
          </w:rPr>
          <w:t xml:space="preserve"> It is asserted that without the proposed modification, the actual input size to the post-processing filter may not be a multiple of a specific value as may be required by some typical neural network post filters.</w:t>
        </w:r>
      </w:ins>
    </w:p>
    <w:bookmarkEnd w:id="1802"/>
    <w:p w14:paraId="265A0C52" w14:textId="77777777" w:rsidR="00360BFB" w:rsidRPr="00360BFB" w:rsidRDefault="00360BFB">
      <w:pPr>
        <w:numPr>
          <w:ilvl w:val="0"/>
          <w:numId w:val="71"/>
        </w:numPr>
        <w:rPr>
          <w:ins w:id="1804" w:author="Jens-Rainer Ohm" w:date="2023-01-12T14:06:00Z"/>
        </w:rPr>
        <w:pPrChange w:id="1805" w:author="Jens-Rainer Ohm" w:date="2023-01-12T18:59:00Z">
          <w:pPr>
            <w:numPr>
              <w:numId w:val="126"/>
            </w:numPr>
            <w:tabs>
              <w:tab w:val="num" w:pos="360"/>
              <w:tab w:val="num" w:pos="720"/>
            </w:tabs>
            <w:ind w:left="720" w:hanging="720"/>
          </w:pPr>
        </w:pPrChange>
      </w:pPr>
      <w:ins w:id="1806" w:author="Jens-Rainer Ohm" w:date="2023-01-12T14:06:00Z">
        <w:r w:rsidRPr="00360BFB">
          <w:t xml:space="preserve">Proposal B: It is proposed to </w:t>
        </w:r>
        <w:bookmarkStart w:id="1807" w:name="OLE_LINK32"/>
        <w:r w:rsidRPr="00360BFB">
          <w:t>define a valid value range for the two ue(v) coded syntax elements nnpfc_num_input_pics_minus2 and nnpfc_interpolated_</w:t>
        </w:r>
        <w:proofErr w:type="gramStart"/>
        <w:r w:rsidRPr="00360BFB">
          <w:t>pics[</w:t>
        </w:r>
        <w:proofErr w:type="gramEnd"/>
        <w:r w:rsidRPr="00360BFB">
          <w:t xml:space="preserve"> i ]. </w:t>
        </w:r>
        <w:bookmarkStart w:id="1808" w:name="OLE_LINK4"/>
        <w:bookmarkEnd w:id="1807"/>
        <w:r w:rsidRPr="00360BFB">
          <w:t>Currently there is no range specified for these two syntax elements.</w:t>
        </w:r>
        <w:bookmarkEnd w:id="1808"/>
      </w:ins>
    </w:p>
    <w:bookmarkEnd w:id="1790"/>
    <w:bookmarkEnd w:id="1791"/>
    <w:bookmarkEnd w:id="1792"/>
    <w:bookmarkEnd w:id="1803"/>
    <w:p w14:paraId="67977A15" w14:textId="77777777" w:rsidR="00360BFB" w:rsidRPr="00360BFB" w:rsidRDefault="00360BFB" w:rsidP="00360BFB">
      <w:pPr>
        <w:rPr>
          <w:ins w:id="1809" w:author="Jens-Rainer Ohm" w:date="2023-01-12T14:06:00Z"/>
          <w:lang w:val="en-US"/>
        </w:rPr>
      </w:pPr>
    </w:p>
    <w:p w14:paraId="393375BC" w14:textId="77777777" w:rsidR="00360BFB" w:rsidRPr="00360BFB" w:rsidRDefault="00360BFB" w:rsidP="00360BFB">
      <w:pPr>
        <w:rPr>
          <w:ins w:id="1810" w:author="Jens-Rainer Ohm" w:date="2023-01-12T14:06:00Z"/>
          <w:lang w:val="en-US"/>
        </w:rPr>
      </w:pPr>
      <w:ins w:id="1811" w:author="Jens-Rainer Ohm" w:date="2023-01-12T14:06:00Z">
        <w:r w:rsidRPr="00360BFB">
          <w:rPr>
            <w:lang w:val="en-US"/>
          </w:rPr>
          <w:fldChar w:fldCharType="begin"/>
        </w:r>
        <w:r w:rsidRPr="00360BFB">
          <w:rPr>
            <w:lang w:val="en-US"/>
          </w:rPr>
          <w:instrText xml:space="preserve"> HYPERLINK "https://jvet-experts.org/doc_end_user/current_document.php?id=12276" </w:instrText>
        </w:r>
        <w:r w:rsidRPr="00360BFB">
          <w:rPr>
            <w:lang w:val="en-US"/>
          </w:rPr>
          <w:fldChar w:fldCharType="separate"/>
        </w:r>
        <w:r w:rsidRPr="00360BFB">
          <w:rPr>
            <w:rStyle w:val="Hyperlink"/>
            <w:b/>
            <w:bCs/>
            <w:lang w:val="en-US"/>
          </w:rPr>
          <w:t>JVET-AC0074</w:t>
        </w:r>
        <w:r w:rsidRPr="00360BFB">
          <w:rPr>
            <w:lang w:val="en-CA"/>
          </w:rPr>
          <w:fldChar w:fldCharType="end"/>
        </w:r>
        <w:r w:rsidRPr="00360BFB">
          <w:rPr>
            <w:u w:val="single"/>
            <w:lang w:val="en-US"/>
          </w:rPr>
          <w:t xml:space="preserve"> </w:t>
        </w:r>
        <w:r w:rsidRPr="00360BFB">
          <w:rPr>
            <w:lang w:val="en-US"/>
          </w:rPr>
          <w:t xml:space="preserve">AHG9: On the VVC use of the NNPFC SEI message for picture rate upsampling, </w:t>
        </w:r>
        <w:r w:rsidRPr="00360BFB">
          <w:rPr>
            <w:lang w:val="en-US"/>
          </w:rPr>
          <w:fldChar w:fldCharType="begin"/>
        </w:r>
        <w:r w:rsidRPr="00360BFB">
          <w:rPr>
            <w:lang w:val="en-US"/>
          </w:rPr>
          <w:instrText xml:space="preserve"> HYPERLINK "mailto:miska.hannuksela@nokia.com" </w:instrText>
        </w:r>
        <w:r w:rsidRPr="00360BFB">
          <w:rPr>
            <w:lang w:val="en-US"/>
          </w:rPr>
          <w:fldChar w:fldCharType="separate"/>
        </w:r>
        <w:r w:rsidRPr="00360BFB">
          <w:rPr>
            <w:rStyle w:val="Hyperlink"/>
            <w:lang w:val="en-US"/>
          </w:rPr>
          <w:t>M. M. Hannuksela (Nokia)</w:t>
        </w:r>
        <w:r w:rsidRPr="00360BFB">
          <w:rPr>
            <w:lang w:val="en-CA"/>
          </w:rPr>
          <w:fldChar w:fldCharType="end"/>
        </w:r>
      </w:ins>
    </w:p>
    <w:p w14:paraId="06387BAD" w14:textId="77777777" w:rsidR="00360BFB" w:rsidRPr="00360BFB" w:rsidRDefault="00360BFB" w:rsidP="00360BFB">
      <w:pPr>
        <w:rPr>
          <w:ins w:id="1812" w:author="Jens-Rainer Ohm" w:date="2023-01-12T14:06:00Z"/>
          <w:lang w:val="en-US"/>
        </w:rPr>
      </w:pPr>
    </w:p>
    <w:p w14:paraId="3FED4F2D" w14:textId="77777777" w:rsidR="00360BFB" w:rsidRPr="00360BFB" w:rsidRDefault="00360BFB" w:rsidP="00360BFB">
      <w:pPr>
        <w:rPr>
          <w:ins w:id="1813" w:author="Jens-Rainer Ohm" w:date="2023-01-12T14:06:00Z"/>
          <w:lang w:val="en-CA"/>
        </w:rPr>
      </w:pPr>
      <w:ins w:id="1814" w:author="Jens-Rainer Ohm" w:date="2023-01-12T14:06:00Z">
        <w:r w:rsidRPr="00360BFB">
          <w:rPr>
            <w:lang w:val="en-CA"/>
          </w:rPr>
          <w:t xml:space="preserve">The picture rate upsampling purpose was added to the </w:t>
        </w:r>
        <w:bookmarkStart w:id="1815" w:name="_Hlk123048933"/>
        <w:r w:rsidRPr="00360BFB">
          <w:rPr>
            <w:lang w:val="en-CA"/>
          </w:rPr>
          <w:t xml:space="preserve">neural-network post-filter characteristics </w:t>
        </w:r>
        <w:bookmarkEnd w:id="1815"/>
        <w:r w:rsidRPr="00360BFB">
          <w:rPr>
            <w:lang w:val="en-CA"/>
          </w:rPr>
          <w:t xml:space="preserve">(NNPFC) SEI message in the JVET-AB meeting. A picture rate upsampling post-filter uses two or more input pictures to generate one or more interpolated pictures. </w:t>
        </w:r>
      </w:ins>
    </w:p>
    <w:p w14:paraId="0E033516" w14:textId="77777777" w:rsidR="00360BFB" w:rsidRPr="00360BFB" w:rsidRDefault="00360BFB" w:rsidP="00360BFB">
      <w:pPr>
        <w:rPr>
          <w:ins w:id="1816" w:author="Jens-Rainer Ohm" w:date="2023-01-12T14:06:00Z"/>
          <w:lang w:val="en-CA"/>
        </w:rPr>
      </w:pPr>
      <w:ins w:id="1817" w:author="Jens-Rainer Ohm" w:date="2023-01-12T14:06:00Z">
        <w:r w:rsidRPr="00360BFB">
          <w:rPr>
            <w:lang w:val="en-CA"/>
          </w:rPr>
          <w:t>The contribution responds to the following asserted issues:</w:t>
        </w:r>
      </w:ins>
    </w:p>
    <w:p w14:paraId="2C184843" w14:textId="77777777" w:rsidR="00360BFB" w:rsidRPr="00360BFB" w:rsidRDefault="00360BFB">
      <w:pPr>
        <w:numPr>
          <w:ilvl w:val="0"/>
          <w:numId w:val="74"/>
        </w:numPr>
        <w:rPr>
          <w:ins w:id="1818" w:author="Jens-Rainer Ohm" w:date="2023-01-12T14:06:00Z"/>
          <w:lang w:val="en-CA"/>
        </w:rPr>
        <w:pPrChange w:id="1819" w:author="Jens-Rainer Ohm" w:date="2023-01-12T18:59:00Z">
          <w:pPr>
            <w:numPr>
              <w:numId w:val="127"/>
            </w:numPr>
            <w:tabs>
              <w:tab w:val="num" w:pos="360"/>
              <w:tab w:val="num" w:pos="720"/>
            </w:tabs>
            <w:ind w:left="720" w:hanging="720"/>
          </w:pPr>
        </w:pPrChange>
      </w:pPr>
      <w:ins w:id="1820" w:author="Jens-Rainer Ohm" w:date="2023-01-12T14:06:00Z">
        <w:r w:rsidRPr="00360BFB">
          <w:rPr>
            <w:lang w:val="en-CA"/>
          </w:rPr>
          <w:t xml:space="preserve">Missing VVC specification text for </w:t>
        </w:r>
        <w:r w:rsidRPr="00360BFB">
          <w:t xml:space="preserve">inputting multiple input pictures for a picture rate upsampling post-filter. </w:t>
        </w:r>
      </w:ins>
    </w:p>
    <w:p w14:paraId="3A98FFD1" w14:textId="77777777" w:rsidR="00360BFB" w:rsidRPr="00360BFB" w:rsidRDefault="00360BFB">
      <w:pPr>
        <w:numPr>
          <w:ilvl w:val="0"/>
          <w:numId w:val="74"/>
        </w:numPr>
        <w:rPr>
          <w:ins w:id="1821" w:author="Jens-Rainer Ohm" w:date="2023-01-12T14:06:00Z"/>
          <w:lang w:val="en-CA"/>
        </w:rPr>
        <w:pPrChange w:id="1822" w:author="Jens-Rainer Ohm" w:date="2023-01-12T18:59:00Z">
          <w:pPr>
            <w:numPr>
              <w:numId w:val="127"/>
            </w:numPr>
            <w:tabs>
              <w:tab w:val="num" w:pos="360"/>
              <w:tab w:val="num" w:pos="720"/>
            </w:tabs>
            <w:ind w:left="720" w:hanging="720"/>
          </w:pPr>
        </w:pPrChange>
      </w:pPr>
      <w:ins w:id="1823" w:author="Jens-Rainer Ohm" w:date="2023-01-12T14:06:00Z">
        <w:r w:rsidRPr="00360BFB">
          <w:t>The following question that was left for further study in the JVET-AB meeting: Does the selection of the input pictures for a picture rate upsampling post-filter depend on TemporalId values?</w:t>
        </w:r>
      </w:ins>
    </w:p>
    <w:p w14:paraId="1A9AC7B9" w14:textId="77777777" w:rsidR="00360BFB" w:rsidRPr="00360BFB" w:rsidRDefault="00360BFB">
      <w:pPr>
        <w:numPr>
          <w:ilvl w:val="0"/>
          <w:numId w:val="74"/>
        </w:numPr>
        <w:rPr>
          <w:ins w:id="1824" w:author="Jens-Rainer Ohm" w:date="2023-01-12T14:06:00Z"/>
          <w:lang w:val="en-CA"/>
        </w:rPr>
        <w:pPrChange w:id="1825" w:author="Jens-Rainer Ohm" w:date="2023-01-12T18:59:00Z">
          <w:pPr>
            <w:numPr>
              <w:numId w:val="127"/>
            </w:numPr>
            <w:tabs>
              <w:tab w:val="num" w:pos="360"/>
              <w:tab w:val="num" w:pos="720"/>
            </w:tabs>
            <w:ind w:left="720" w:hanging="720"/>
          </w:pPr>
        </w:pPrChange>
      </w:pPr>
      <w:ins w:id="1826" w:author="Jens-Rainer Ohm" w:date="2023-01-12T14:06:00Z">
        <w:r w:rsidRPr="00360BFB">
          <w:rPr>
            <w:lang w:val="en-CA"/>
          </w:rPr>
          <w:t>The use of temporal interleaving frame packing arrangement with a frame rate upsampling post-filter.</w:t>
        </w:r>
      </w:ins>
    </w:p>
    <w:p w14:paraId="3EECD308" w14:textId="77777777" w:rsidR="00360BFB" w:rsidRPr="00360BFB" w:rsidRDefault="00360BFB">
      <w:pPr>
        <w:numPr>
          <w:ilvl w:val="0"/>
          <w:numId w:val="74"/>
        </w:numPr>
        <w:rPr>
          <w:ins w:id="1827" w:author="Jens-Rainer Ohm" w:date="2023-01-12T14:06:00Z"/>
          <w:lang w:val="en-CA"/>
        </w:rPr>
        <w:pPrChange w:id="1828" w:author="Jens-Rainer Ohm" w:date="2023-01-12T18:59:00Z">
          <w:pPr>
            <w:numPr>
              <w:numId w:val="127"/>
            </w:numPr>
            <w:tabs>
              <w:tab w:val="num" w:pos="360"/>
              <w:tab w:val="num" w:pos="720"/>
            </w:tabs>
            <w:ind w:left="720" w:hanging="720"/>
          </w:pPr>
        </w:pPrChange>
      </w:pPr>
      <w:ins w:id="1829" w:author="Jens-Rainer Ohm" w:date="2023-01-12T14:06:00Z">
        <w:r w:rsidRPr="00360BFB">
          <w:rPr>
            <w:lang w:val="en-CA"/>
          </w:rPr>
          <w:t>The use of a picture rate upsampling post-filter when picture widths and/or heights of input pictures for the post-filter vary.</w:t>
        </w:r>
      </w:ins>
    </w:p>
    <w:p w14:paraId="1E68B70B" w14:textId="77777777" w:rsidR="00360BFB" w:rsidRPr="00360BFB" w:rsidRDefault="00360BFB" w:rsidP="00360BFB">
      <w:pPr>
        <w:rPr>
          <w:ins w:id="1830" w:author="Jens-Rainer Ohm" w:date="2023-01-12T14:06:00Z"/>
          <w:lang w:val="en-CA"/>
        </w:rPr>
      </w:pPr>
      <w:ins w:id="1831" w:author="Jens-Rainer Ohm" w:date="2023-01-12T14:06:00Z">
        <w:r w:rsidRPr="00360BFB">
          <w:rPr>
            <w:lang w:val="en-CA"/>
          </w:rPr>
          <w:t xml:space="preserve">This contribution proposes VVC specification text for </w:t>
        </w:r>
        <w:r w:rsidRPr="00360BFB">
          <w:rPr>
            <w:lang w:val="en-US"/>
          </w:rPr>
          <w:t>inputting multiple input pictures for a picture rate upsampling post-filter</w:t>
        </w:r>
        <w:r w:rsidRPr="00360BFB">
          <w:rPr>
            <w:lang w:val="en-CA"/>
          </w:rPr>
          <w:t xml:space="preserve"> and has the following main ingredients:</w:t>
        </w:r>
      </w:ins>
    </w:p>
    <w:p w14:paraId="3242F25F" w14:textId="77777777" w:rsidR="00360BFB" w:rsidRPr="00360BFB" w:rsidRDefault="00360BFB">
      <w:pPr>
        <w:numPr>
          <w:ilvl w:val="0"/>
          <w:numId w:val="72"/>
        </w:numPr>
        <w:rPr>
          <w:ins w:id="1832" w:author="Jens-Rainer Ohm" w:date="2023-01-12T14:06:00Z"/>
        </w:rPr>
        <w:pPrChange w:id="1833" w:author="Jens-Rainer Ohm" w:date="2023-01-12T18:59:00Z">
          <w:pPr>
            <w:numPr>
              <w:numId w:val="128"/>
            </w:numPr>
            <w:tabs>
              <w:tab w:val="num" w:pos="360"/>
              <w:tab w:val="num" w:pos="720"/>
            </w:tabs>
            <w:ind w:left="720" w:hanging="720"/>
          </w:pPr>
        </w:pPrChange>
      </w:pPr>
      <w:ins w:id="1834" w:author="Jens-Rainer Ohm" w:date="2023-01-12T14:06:00Z">
        <w:r w:rsidRPr="00360BFB">
          <w:t xml:space="preserve">The input sample arrays </w:t>
        </w:r>
        <w:proofErr w:type="gramStart"/>
        <w:r w:rsidRPr="00360BFB">
          <w:t>CroppedYPic[</w:t>
        </w:r>
        <w:proofErr w:type="gramEnd"/>
        <w:r w:rsidRPr="00360BFB">
          <w:t> idx ], CroppedCbPic[ idx ] and CroppedCrPic[ idx</w:t>
        </w:r>
        <w:r w:rsidRPr="00360BFB">
          <w:rPr>
            <w:lang w:val="en-CA"/>
          </w:rPr>
          <w:t> ]</w:t>
        </w:r>
        <w:r w:rsidRPr="00360BFB">
          <w:t xml:space="preserve"> for increasing order of idx are set in decreasing order of POC regardless of the TemporalId values, where idx equal to 0 corresponds to the current picture where the post-filter is activated.</w:t>
        </w:r>
      </w:ins>
    </w:p>
    <w:p w14:paraId="4D58E407" w14:textId="77777777" w:rsidR="00360BFB" w:rsidRPr="00360BFB" w:rsidRDefault="00360BFB">
      <w:pPr>
        <w:numPr>
          <w:ilvl w:val="0"/>
          <w:numId w:val="72"/>
        </w:numPr>
        <w:rPr>
          <w:ins w:id="1835" w:author="Jens-Rainer Ohm" w:date="2023-01-12T14:06:00Z"/>
          <w:lang w:val="en-CA"/>
        </w:rPr>
        <w:pPrChange w:id="1836" w:author="Jens-Rainer Ohm" w:date="2023-01-12T18:59:00Z">
          <w:pPr>
            <w:numPr>
              <w:numId w:val="128"/>
            </w:numPr>
            <w:tabs>
              <w:tab w:val="num" w:pos="360"/>
              <w:tab w:val="num" w:pos="720"/>
            </w:tabs>
            <w:ind w:left="720" w:hanging="720"/>
          </w:pPr>
        </w:pPrChange>
      </w:pPr>
      <w:ins w:id="1837" w:author="Jens-Rainer Ohm" w:date="2023-01-12T14:06:00Z">
        <w:r w:rsidRPr="00360BFB">
          <w:rPr>
            <w:lang w:val="en-CA"/>
          </w:rPr>
          <w:lastRenderedPageBreak/>
          <w:t>When a frame rate upsampling post-filter is applied with temporal interleaving frame packing arrangement, all the input pictures are selected to be either first constituent frames or second constituent frames.</w:t>
        </w:r>
      </w:ins>
    </w:p>
    <w:p w14:paraId="6630BF40" w14:textId="77777777" w:rsidR="00360BFB" w:rsidRPr="00360BFB" w:rsidRDefault="00360BFB">
      <w:pPr>
        <w:numPr>
          <w:ilvl w:val="0"/>
          <w:numId w:val="72"/>
        </w:numPr>
        <w:rPr>
          <w:ins w:id="1838" w:author="Jens-Rainer Ohm" w:date="2023-01-12T14:06:00Z"/>
          <w:lang w:val="en-CA"/>
        </w:rPr>
        <w:pPrChange w:id="1839" w:author="Jens-Rainer Ohm" w:date="2023-01-12T18:59:00Z">
          <w:pPr>
            <w:numPr>
              <w:numId w:val="128"/>
            </w:numPr>
            <w:tabs>
              <w:tab w:val="num" w:pos="360"/>
              <w:tab w:val="num" w:pos="720"/>
            </w:tabs>
            <w:ind w:left="720" w:hanging="720"/>
          </w:pPr>
        </w:pPrChange>
      </w:pPr>
      <w:ins w:id="1840" w:author="Jens-Rainer Ohm" w:date="2023-01-12T14:06:00Z">
        <w:r w:rsidRPr="00360BFB">
          <w:rPr>
            <w:lang w:val="en-CA"/>
          </w:rPr>
          <w:t>Either of the following is proposed:</w:t>
        </w:r>
      </w:ins>
    </w:p>
    <w:p w14:paraId="7725EADD" w14:textId="77777777" w:rsidR="00360BFB" w:rsidRPr="00360BFB" w:rsidRDefault="00360BFB">
      <w:pPr>
        <w:numPr>
          <w:ilvl w:val="1"/>
          <w:numId w:val="72"/>
        </w:numPr>
        <w:rPr>
          <w:ins w:id="1841" w:author="Jens-Rainer Ohm" w:date="2023-01-12T14:06:00Z"/>
          <w:lang w:val="en-CA"/>
        </w:rPr>
        <w:pPrChange w:id="1842" w:author="Jens-Rainer Ohm" w:date="2023-01-12T18:59:00Z">
          <w:pPr>
            <w:numPr>
              <w:ilvl w:val="1"/>
              <w:numId w:val="128"/>
            </w:numPr>
            <w:tabs>
              <w:tab w:val="num" w:pos="360"/>
              <w:tab w:val="num" w:pos="1440"/>
            </w:tabs>
            <w:ind w:left="1440" w:hanging="720"/>
          </w:pPr>
        </w:pPrChange>
      </w:pPr>
      <w:ins w:id="1843" w:author="Jens-Rainer Ohm" w:date="2023-01-12T14:06:00Z">
        <w:r w:rsidRPr="00360BFB">
          <w:rPr>
            <w:lang w:val="en-CA"/>
          </w:rPr>
          <w:t>Add a constraint that frame rate upsampling can only be used when all input pictures have the same dimensions.</w:t>
        </w:r>
      </w:ins>
    </w:p>
    <w:p w14:paraId="04B020B7" w14:textId="77777777" w:rsidR="00360BFB" w:rsidRPr="00360BFB" w:rsidRDefault="00360BFB">
      <w:pPr>
        <w:numPr>
          <w:ilvl w:val="1"/>
          <w:numId w:val="72"/>
        </w:numPr>
        <w:rPr>
          <w:ins w:id="1844" w:author="Jens-Rainer Ohm" w:date="2023-01-12T14:06:00Z"/>
          <w:lang w:val="en-CA"/>
        </w:rPr>
        <w:pPrChange w:id="1845" w:author="Jens-Rainer Ohm" w:date="2023-01-12T18:59:00Z">
          <w:pPr>
            <w:numPr>
              <w:ilvl w:val="1"/>
              <w:numId w:val="128"/>
            </w:numPr>
            <w:tabs>
              <w:tab w:val="num" w:pos="360"/>
              <w:tab w:val="num" w:pos="1440"/>
            </w:tabs>
            <w:ind w:left="1440" w:hanging="720"/>
          </w:pPr>
        </w:pPrChange>
      </w:pPr>
      <w:ins w:id="1846" w:author="Jens-Rainer Ohm" w:date="2023-01-12T14:06:00Z">
        <w:r w:rsidRPr="00360BFB">
          <w:rPr>
            <w:lang w:val="en-CA"/>
          </w:rPr>
          <w:t>Add a constraint that frame rate upsampling can only be used when all input pictures have the same dimensions after applying super resolution post-filter applicable to the input picture, if any.</w:t>
        </w:r>
      </w:ins>
    </w:p>
    <w:p w14:paraId="73E3CCD7" w14:textId="77777777" w:rsidR="00360BFB" w:rsidRPr="00360BFB" w:rsidRDefault="00360BFB" w:rsidP="00360BFB">
      <w:pPr>
        <w:rPr>
          <w:ins w:id="1847" w:author="Jens-Rainer Ohm" w:date="2023-01-12T14:06:00Z"/>
          <w:lang w:val="en-US"/>
        </w:rPr>
      </w:pPr>
    </w:p>
    <w:p w14:paraId="05365570" w14:textId="77777777" w:rsidR="00360BFB" w:rsidRPr="00360BFB" w:rsidRDefault="00360BFB" w:rsidP="00360BFB">
      <w:pPr>
        <w:rPr>
          <w:ins w:id="1848" w:author="Jens-Rainer Ohm" w:date="2023-01-12T14:06:00Z"/>
          <w:lang w:val="en-US"/>
        </w:rPr>
      </w:pPr>
      <w:ins w:id="1849" w:author="Jens-Rainer Ohm" w:date="2023-01-12T14:06:00Z">
        <w:r w:rsidRPr="00360BFB">
          <w:rPr>
            <w:lang w:val="en-US"/>
          </w:rPr>
          <w:fldChar w:fldCharType="begin"/>
        </w:r>
        <w:r w:rsidRPr="00360BFB">
          <w:rPr>
            <w:lang w:val="en-US"/>
          </w:rPr>
          <w:instrText xml:space="preserve"> HYPERLINK "https://jvet-experts.org/doc_end_user/current_document.php?id=12277" </w:instrText>
        </w:r>
        <w:r w:rsidRPr="00360BFB">
          <w:rPr>
            <w:lang w:val="en-US"/>
          </w:rPr>
          <w:fldChar w:fldCharType="separate"/>
        </w:r>
        <w:r w:rsidRPr="00360BFB">
          <w:rPr>
            <w:rStyle w:val="Hyperlink"/>
            <w:b/>
            <w:bCs/>
            <w:lang w:val="en-US"/>
          </w:rPr>
          <w:t>JVET-AC0075</w:t>
        </w:r>
        <w:r w:rsidRPr="00360BFB">
          <w:rPr>
            <w:lang w:val="en-CA"/>
          </w:rPr>
          <w:fldChar w:fldCharType="end"/>
        </w:r>
        <w:r w:rsidRPr="00360BFB">
          <w:rPr>
            <w:u w:val="single"/>
            <w:lang w:val="en-US"/>
          </w:rPr>
          <w:t xml:space="preserve"> </w:t>
        </w:r>
        <w:r w:rsidRPr="00360BFB">
          <w:rPr>
            <w:lang w:val="en-US"/>
          </w:rPr>
          <w:t xml:space="preserve">AHG9: On NNPFC and NNPFA SEI messages for picture rate upsampling post-filter, </w:t>
        </w:r>
        <w:r w:rsidRPr="00360BFB">
          <w:rPr>
            <w:lang w:val="en-US"/>
          </w:rPr>
          <w:fldChar w:fldCharType="begin"/>
        </w:r>
        <w:r w:rsidRPr="00360BFB">
          <w:rPr>
            <w:lang w:val="en-US"/>
          </w:rPr>
          <w:instrText xml:space="preserve"> HYPERLINK "mailto:miska.hannuksela@nokia.com" </w:instrText>
        </w:r>
        <w:r w:rsidRPr="00360BFB">
          <w:rPr>
            <w:lang w:val="en-US"/>
          </w:rPr>
          <w:fldChar w:fldCharType="separate"/>
        </w:r>
        <w:r w:rsidRPr="00360BFB">
          <w:rPr>
            <w:rStyle w:val="Hyperlink"/>
            <w:lang w:val="en-US"/>
          </w:rPr>
          <w:t>M. M. Hannuksela (Nokia)</w:t>
        </w:r>
        <w:r w:rsidRPr="00360BFB">
          <w:rPr>
            <w:lang w:val="en-CA"/>
          </w:rPr>
          <w:fldChar w:fldCharType="end"/>
        </w:r>
      </w:ins>
    </w:p>
    <w:p w14:paraId="10784A96" w14:textId="77777777" w:rsidR="00360BFB" w:rsidRPr="00360BFB" w:rsidRDefault="00360BFB" w:rsidP="00360BFB">
      <w:pPr>
        <w:rPr>
          <w:ins w:id="1850" w:author="Jens-Rainer Ohm" w:date="2023-01-12T14:06:00Z"/>
          <w:lang w:val="en-US"/>
        </w:rPr>
      </w:pPr>
    </w:p>
    <w:p w14:paraId="71D20600" w14:textId="77777777" w:rsidR="00360BFB" w:rsidRPr="00360BFB" w:rsidRDefault="00360BFB" w:rsidP="00360BFB">
      <w:pPr>
        <w:rPr>
          <w:ins w:id="1851" w:author="Jens-Rainer Ohm" w:date="2023-01-12T14:06:00Z"/>
          <w:lang w:val="en-US"/>
        </w:rPr>
      </w:pPr>
      <w:bookmarkStart w:id="1852" w:name="OLE_LINK34"/>
      <w:ins w:id="1853" w:author="Jens-Rainer Ohm" w:date="2023-01-12T14:06:00Z">
        <w:r w:rsidRPr="00360BFB">
          <w:rPr>
            <w:lang w:val="en-CA"/>
          </w:rPr>
          <w:t xml:space="preserve">This contribution proposes to indicate a validity range of TemporalId values for a frame rate upsampling post-filter. </w:t>
        </w:r>
        <w:r w:rsidRPr="00360BFB">
          <w:rPr>
            <w:lang w:val="en-US"/>
          </w:rPr>
          <w:t>If the highest temporal sublayer to be decoded is within the indicated validity range of TemporalId values, the frame rate upsampling post-filter is applicable. The validity range is proposed to be indicated either in the neural-network post-filter activation (NNPFA) SEI message (option 1) or in the neural-network post-filter characteristics (NNPFC) SEI message (option 2).</w:t>
        </w:r>
      </w:ins>
    </w:p>
    <w:bookmarkEnd w:id="1852"/>
    <w:p w14:paraId="213D1FF8" w14:textId="77777777" w:rsidR="00360BFB" w:rsidRPr="00360BFB" w:rsidRDefault="00360BFB" w:rsidP="00360BFB">
      <w:pPr>
        <w:rPr>
          <w:ins w:id="1854" w:author="Jens-Rainer Ohm" w:date="2023-01-12T14:06:00Z"/>
          <w:lang w:val="en-CA"/>
        </w:rPr>
      </w:pPr>
      <w:ins w:id="1855" w:author="Jens-Rainer Ohm" w:date="2023-01-12T14:06:00Z">
        <w:r w:rsidRPr="00360BFB">
          <w:rPr>
            <w:lang w:val="en-CA"/>
          </w:rPr>
          <w:t>The proposal has the following asserted benefits:</w:t>
        </w:r>
      </w:ins>
    </w:p>
    <w:p w14:paraId="41002B36" w14:textId="77777777" w:rsidR="00360BFB" w:rsidRPr="00360BFB" w:rsidRDefault="00360BFB">
      <w:pPr>
        <w:numPr>
          <w:ilvl w:val="0"/>
          <w:numId w:val="73"/>
        </w:numPr>
        <w:rPr>
          <w:ins w:id="1856" w:author="Jens-Rainer Ohm" w:date="2023-01-12T14:06:00Z"/>
          <w:lang w:val="en-CA"/>
        </w:rPr>
        <w:pPrChange w:id="1857" w:author="Jens-Rainer Ohm" w:date="2023-01-12T18:59:00Z">
          <w:pPr>
            <w:numPr>
              <w:numId w:val="129"/>
            </w:numPr>
            <w:tabs>
              <w:tab w:val="num" w:pos="360"/>
              <w:tab w:val="num" w:pos="720"/>
            </w:tabs>
            <w:ind w:left="720" w:hanging="720"/>
          </w:pPr>
        </w:pPrChange>
      </w:pPr>
      <w:ins w:id="1858" w:author="Jens-Rainer Ohm" w:date="2023-01-12T14:06:00Z">
        <w:r w:rsidRPr="00360BFB">
          <w:rPr>
            <w:lang w:val="en-CA"/>
          </w:rPr>
          <w:t>The encoder can indicate that no frame rate upsampling should be performed for a sub-bitstream having such a low frame rate where frame rate upsampling is unlikely to provide satisfactory results as judged by the encoder.</w:t>
        </w:r>
      </w:ins>
    </w:p>
    <w:p w14:paraId="3E868059" w14:textId="77777777" w:rsidR="00360BFB" w:rsidRPr="00360BFB" w:rsidRDefault="00360BFB">
      <w:pPr>
        <w:numPr>
          <w:ilvl w:val="0"/>
          <w:numId w:val="73"/>
        </w:numPr>
        <w:rPr>
          <w:ins w:id="1859" w:author="Jens-Rainer Ohm" w:date="2023-01-12T14:06:00Z"/>
          <w:lang w:val="en-CA"/>
        </w:rPr>
        <w:pPrChange w:id="1860" w:author="Jens-Rainer Ohm" w:date="2023-01-12T18:59:00Z">
          <w:pPr>
            <w:numPr>
              <w:numId w:val="129"/>
            </w:numPr>
            <w:tabs>
              <w:tab w:val="num" w:pos="360"/>
              <w:tab w:val="num" w:pos="720"/>
            </w:tabs>
            <w:ind w:left="720" w:hanging="720"/>
          </w:pPr>
        </w:pPrChange>
      </w:pPr>
      <w:ins w:id="1861" w:author="Jens-Rainer Ohm" w:date="2023-01-12T14:06:00Z">
        <w:r w:rsidRPr="00360BFB">
          <w:rPr>
            <w:lang w:val="en-CA"/>
          </w:rPr>
          <w:t>More than one frame rate upsampling post-filter optimized for different input frame rates can be defined and selectively applied based on the highest temporal sublayer to be decoded.</w:t>
        </w:r>
      </w:ins>
    </w:p>
    <w:p w14:paraId="48F6A5FB" w14:textId="77777777" w:rsidR="00360BFB" w:rsidRPr="00360BFB" w:rsidRDefault="00360BFB" w:rsidP="00360BFB">
      <w:pPr>
        <w:rPr>
          <w:ins w:id="1862" w:author="Jens-Rainer Ohm" w:date="2023-01-12T14:06:00Z"/>
          <w:lang w:val="en-US"/>
        </w:rPr>
      </w:pPr>
    </w:p>
    <w:p w14:paraId="394A6B3F" w14:textId="77777777" w:rsidR="00360BFB" w:rsidRPr="00360BFB" w:rsidRDefault="00360BFB" w:rsidP="00360BFB">
      <w:pPr>
        <w:rPr>
          <w:ins w:id="1863" w:author="Jens-Rainer Ohm" w:date="2023-01-12T14:06:00Z"/>
          <w:lang w:val="en-US"/>
        </w:rPr>
      </w:pPr>
      <w:ins w:id="1864" w:author="Jens-Rainer Ohm" w:date="2023-01-12T14:06:00Z">
        <w:r w:rsidRPr="00360BFB">
          <w:rPr>
            <w:lang w:val="en-US"/>
          </w:rPr>
          <w:fldChar w:fldCharType="begin"/>
        </w:r>
        <w:r w:rsidRPr="00360BFB">
          <w:rPr>
            <w:lang w:val="en-US"/>
          </w:rPr>
          <w:instrText xml:space="preserve"> HYPERLINK "https://jvet-experts.org/doc_end_user/current_document.php?id=12278" </w:instrText>
        </w:r>
        <w:r w:rsidRPr="00360BFB">
          <w:rPr>
            <w:lang w:val="en-US"/>
          </w:rPr>
          <w:fldChar w:fldCharType="separate"/>
        </w:r>
        <w:r w:rsidRPr="00360BFB">
          <w:rPr>
            <w:rStyle w:val="Hyperlink"/>
            <w:b/>
            <w:bCs/>
            <w:lang w:val="en-US"/>
          </w:rPr>
          <w:t>JVET-AC0076</w:t>
        </w:r>
        <w:r w:rsidRPr="00360BFB">
          <w:rPr>
            <w:lang w:val="en-CA"/>
          </w:rPr>
          <w:fldChar w:fldCharType="end"/>
        </w:r>
        <w:r w:rsidRPr="00360BFB">
          <w:rPr>
            <w:u w:val="single"/>
            <w:lang w:val="en-US"/>
          </w:rPr>
          <w:t xml:space="preserve"> </w:t>
        </w:r>
        <w:r w:rsidRPr="00360BFB">
          <w:rPr>
            <w:lang w:val="en-US"/>
          </w:rPr>
          <w:t xml:space="preserve">AHG9/AHG15: On the NNPFC SEI message for machine analysis, </w:t>
        </w:r>
        <w:r w:rsidRPr="00360BFB">
          <w:rPr>
            <w:lang w:val="en-US"/>
          </w:rPr>
          <w:fldChar w:fldCharType="begin"/>
        </w:r>
        <w:r w:rsidRPr="00360BFB">
          <w:rPr>
            <w:lang w:val="en-US"/>
          </w:rPr>
          <w:instrText xml:space="preserve"> HYPERLINK "mailto:miska.hannuksela@nokia.com" </w:instrText>
        </w:r>
        <w:r w:rsidRPr="00360BFB">
          <w:rPr>
            <w:lang w:val="en-US"/>
          </w:rPr>
          <w:fldChar w:fldCharType="separate"/>
        </w:r>
        <w:r w:rsidRPr="00360BFB">
          <w:rPr>
            <w:rStyle w:val="Hyperlink"/>
            <w:lang w:val="en-US"/>
          </w:rPr>
          <w:t>M. M. Hannuksela</w:t>
        </w:r>
        <w:r w:rsidRPr="00360BFB">
          <w:rPr>
            <w:lang w:val="en-CA"/>
          </w:rPr>
          <w:fldChar w:fldCharType="end"/>
        </w:r>
        <w:r w:rsidRPr="00360BFB">
          <w:rPr>
            <w:lang w:val="en-US"/>
          </w:rPr>
          <w:t>, F. Cricri, J. I. Ahonen, H. Zhang (Nokia)</w:t>
        </w:r>
      </w:ins>
    </w:p>
    <w:p w14:paraId="77011A4A" w14:textId="77777777" w:rsidR="00360BFB" w:rsidRPr="00360BFB" w:rsidRDefault="00360BFB" w:rsidP="00360BFB">
      <w:pPr>
        <w:rPr>
          <w:ins w:id="1865" w:author="Jens-Rainer Ohm" w:date="2023-01-12T14:06:00Z"/>
          <w:lang w:val="en-US"/>
        </w:rPr>
      </w:pPr>
    </w:p>
    <w:p w14:paraId="005A70E3" w14:textId="77777777" w:rsidR="00360BFB" w:rsidRPr="00360BFB" w:rsidRDefault="00360BFB" w:rsidP="00360BFB">
      <w:pPr>
        <w:rPr>
          <w:ins w:id="1866" w:author="Jens-Rainer Ohm" w:date="2023-01-12T14:06:00Z"/>
          <w:lang w:val="en-CA"/>
        </w:rPr>
      </w:pPr>
      <w:ins w:id="1867" w:author="Jens-Rainer Ohm" w:date="2023-01-12T14:06:00Z">
        <w:r w:rsidRPr="00360BFB">
          <w:rPr>
            <w:lang w:val="en-CA"/>
          </w:rPr>
          <w:t>The contribution reviews some earlier works on neural-network post-filtering targeted at improving machine analysis precision and concludes, based on the earlier works, that post-filters targeted at machine analysis can have different purposes (i.e., nnpfc_purpose values) in the neural-network post-filter characteristics (NNPFC) SEI message.</w:t>
        </w:r>
      </w:ins>
    </w:p>
    <w:p w14:paraId="28A96C70" w14:textId="77777777" w:rsidR="00360BFB" w:rsidRPr="00360BFB" w:rsidRDefault="00360BFB" w:rsidP="00360BFB">
      <w:pPr>
        <w:rPr>
          <w:ins w:id="1868" w:author="Jens-Rainer Ohm" w:date="2023-01-12T14:06:00Z"/>
        </w:rPr>
      </w:pPr>
      <w:bookmarkStart w:id="1869" w:name="OLE_LINK36"/>
      <w:ins w:id="1870" w:author="Jens-Rainer Ohm" w:date="2023-01-12T14:06:00Z">
        <w:r w:rsidRPr="00360BFB">
          <w:t>The contribution proposes to add the target usage of a post-processing filter in the NNPFC SEI message to indicate whether the filtered video is suitable for any usage, is intended for user viewing, or is expected to be provided as input to machine analysis.</w:t>
        </w:r>
      </w:ins>
    </w:p>
    <w:bookmarkEnd w:id="1869"/>
    <w:p w14:paraId="06B1D278" w14:textId="77777777" w:rsidR="00360BFB" w:rsidRPr="00360BFB" w:rsidRDefault="00360BFB" w:rsidP="00360BFB">
      <w:pPr>
        <w:rPr>
          <w:ins w:id="1871" w:author="Jens-Rainer Ohm" w:date="2023-01-12T14:06:00Z"/>
        </w:rPr>
      </w:pPr>
      <w:ins w:id="1872" w:author="Jens-Rainer Ohm" w:date="2023-01-12T14:06:00Z">
        <w:r w:rsidRPr="00360BFB">
          <w:t xml:space="preserve">The proposed target usage is intended to be used for selecting which post-filters are applied as follows: </w:t>
        </w:r>
      </w:ins>
    </w:p>
    <w:p w14:paraId="6EE3F5EC" w14:textId="77777777" w:rsidR="00360BFB" w:rsidRPr="00360BFB" w:rsidRDefault="00360BFB">
      <w:pPr>
        <w:numPr>
          <w:ilvl w:val="0"/>
          <w:numId w:val="75"/>
        </w:numPr>
        <w:rPr>
          <w:ins w:id="1873" w:author="Jens-Rainer Ohm" w:date="2023-01-12T14:06:00Z"/>
          <w:lang w:val="en-CA"/>
        </w:rPr>
        <w:pPrChange w:id="1874" w:author="Jens-Rainer Ohm" w:date="2023-01-12T18:59:00Z">
          <w:pPr>
            <w:numPr>
              <w:numId w:val="130"/>
            </w:numPr>
            <w:tabs>
              <w:tab w:val="num" w:pos="360"/>
              <w:tab w:val="num" w:pos="720"/>
            </w:tabs>
            <w:ind w:left="720" w:hanging="720"/>
          </w:pPr>
        </w:pPrChange>
      </w:pPr>
      <w:ins w:id="1875" w:author="Jens-Rainer Ohm" w:date="2023-01-12T14:06:00Z">
        <w:r w:rsidRPr="00360BFB" w:rsidDel="00A74249">
          <w:t>When</w:t>
        </w:r>
        <w:r w:rsidRPr="00360BFB">
          <w:t xml:space="preserve"> a decoding device displays the video for user viewing rather than performs machine analysis, any post-processing filter that has only machine analysis as the target usage is suggested to be omitted. </w:t>
        </w:r>
      </w:ins>
    </w:p>
    <w:p w14:paraId="3A5E3EA5" w14:textId="77777777" w:rsidR="00360BFB" w:rsidRPr="00360BFB" w:rsidRDefault="00360BFB">
      <w:pPr>
        <w:numPr>
          <w:ilvl w:val="0"/>
          <w:numId w:val="75"/>
        </w:numPr>
        <w:rPr>
          <w:ins w:id="1876" w:author="Jens-Rainer Ohm" w:date="2023-01-12T14:06:00Z"/>
          <w:lang w:val="en-CA"/>
        </w:rPr>
        <w:pPrChange w:id="1877" w:author="Jens-Rainer Ohm" w:date="2023-01-12T18:59:00Z">
          <w:pPr>
            <w:numPr>
              <w:numId w:val="130"/>
            </w:numPr>
            <w:tabs>
              <w:tab w:val="num" w:pos="360"/>
              <w:tab w:val="num" w:pos="720"/>
            </w:tabs>
            <w:ind w:left="720" w:hanging="720"/>
          </w:pPr>
        </w:pPrChange>
      </w:pPr>
      <w:ins w:id="1878" w:author="Jens-Rainer Ohm" w:date="2023-01-12T14:06:00Z">
        <w:r w:rsidRPr="00360BFB">
          <w:t>When a decoding device performs machine analysis rather than displays the video, any post-processing filter that has only user viewing as the target usage is suggested to be omitted.</w:t>
        </w:r>
      </w:ins>
    </w:p>
    <w:p w14:paraId="4C960699" w14:textId="77777777" w:rsidR="00360BFB" w:rsidRPr="00360BFB" w:rsidRDefault="00360BFB" w:rsidP="00360BFB">
      <w:pPr>
        <w:rPr>
          <w:ins w:id="1879" w:author="Jens-Rainer Ohm" w:date="2023-01-12T14:06:00Z"/>
          <w:lang w:val="en-US"/>
        </w:rPr>
      </w:pPr>
    </w:p>
    <w:p w14:paraId="32880070" w14:textId="77777777" w:rsidR="00360BFB" w:rsidRPr="00360BFB" w:rsidRDefault="00360BFB" w:rsidP="00360BFB">
      <w:pPr>
        <w:rPr>
          <w:ins w:id="1880" w:author="Jens-Rainer Ohm" w:date="2023-01-12T14:06:00Z"/>
          <w:lang w:val="en-US"/>
        </w:rPr>
      </w:pPr>
      <w:ins w:id="1881" w:author="Jens-Rainer Ohm" w:date="2023-01-12T14:06:00Z">
        <w:r w:rsidRPr="00360BFB">
          <w:rPr>
            <w:lang w:val="en-US"/>
          </w:rPr>
          <w:fldChar w:fldCharType="begin"/>
        </w:r>
        <w:r w:rsidRPr="00360BFB">
          <w:rPr>
            <w:lang w:val="en-US"/>
          </w:rPr>
          <w:instrText xml:space="preserve"> HYPERLINK "https://jvet-experts.org/doc_end_user/current_document.php?id=12287" </w:instrText>
        </w:r>
        <w:r w:rsidRPr="00360BFB">
          <w:rPr>
            <w:lang w:val="en-US"/>
          </w:rPr>
          <w:fldChar w:fldCharType="separate"/>
        </w:r>
        <w:r w:rsidRPr="00360BFB">
          <w:rPr>
            <w:rStyle w:val="Hyperlink"/>
            <w:b/>
            <w:bCs/>
            <w:lang w:val="en-US"/>
          </w:rPr>
          <w:t>JVET-AC0085</w:t>
        </w:r>
        <w:r w:rsidRPr="00360BFB">
          <w:rPr>
            <w:lang w:val="en-CA"/>
          </w:rPr>
          <w:fldChar w:fldCharType="end"/>
        </w:r>
        <w:r w:rsidRPr="00360BFB">
          <w:rPr>
            <w:u w:val="single"/>
            <w:lang w:val="en-US"/>
          </w:rPr>
          <w:t xml:space="preserve"> </w:t>
        </w:r>
        <w:r w:rsidRPr="00360BFB">
          <w:rPr>
            <w:lang w:val="en-US"/>
          </w:rPr>
          <w:t xml:space="preserve">AHG9: On neural-network post-filter characteristics (NNPFC) SEI message for temporal upsampling towards machine vision, </w:t>
        </w:r>
        <w:r w:rsidRPr="00360BFB">
          <w:rPr>
            <w:lang w:val="en-US"/>
          </w:rPr>
          <w:fldChar w:fldCharType="begin"/>
        </w:r>
        <w:r w:rsidRPr="00360BFB">
          <w:rPr>
            <w:lang w:val="en-US"/>
          </w:rPr>
          <w:instrText xml:space="preserve"> HYPERLINK "mailto:srwang3-c@my.cityu.edu.hk" </w:instrText>
        </w:r>
        <w:r w:rsidRPr="00360BFB">
          <w:rPr>
            <w:lang w:val="en-US"/>
          </w:rPr>
          <w:fldChar w:fldCharType="separate"/>
        </w:r>
        <w:r w:rsidRPr="00360BFB">
          <w:rPr>
            <w:rStyle w:val="Hyperlink"/>
            <w:lang w:val="en-US"/>
          </w:rPr>
          <w:t>S. Wang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"mailto:jiechen.cj@alibaba-inc.com" </w:instrText>
        </w:r>
        <w:r w:rsidRPr="00360BFB">
          <w:rPr>
            <w:lang w:val="en-US"/>
          </w:rPr>
          <w:fldChar w:fldCharType="separate"/>
        </w:r>
        <w:r w:rsidRPr="00360BFB">
          <w:rPr>
            <w:rStyle w:val="Hyperlink"/>
            <w:lang w:val="en-US"/>
          </w:rPr>
          <w:t>J. Chen</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"mailto:yan.ye@alibaba-inc.com" </w:instrText>
        </w:r>
        <w:r w:rsidRPr="00360BFB">
          <w:rPr>
            <w:lang w:val="en-US"/>
          </w:rPr>
          <w:fldChar w:fldCharType="separate"/>
        </w:r>
        <w:r w:rsidRPr="00360BFB">
          <w:rPr>
            <w:rStyle w:val="Hyperlink"/>
            <w:lang w:val="en-US"/>
          </w:rPr>
          <w:t>Y. Ye (Alibaba)</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"mailto:shiqwang@cityu.edu.hk" </w:instrText>
        </w:r>
        <w:r w:rsidRPr="00360BFB">
          <w:rPr>
            <w:lang w:val="en-US"/>
          </w:rPr>
          <w:fldChar w:fldCharType="separate"/>
        </w:r>
        <w:r w:rsidRPr="00360BFB">
          <w:rPr>
            <w:rStyle w:val="Hyperlink"/>
            <w:lang w:val="en-US"/>
          </w:rPr>
          <w:t>S. Wang (CityU)</w:t>
        </w:r>
        <w:r w:rsidRPr="00360BFB">
          <w:rPr>
            <w:lang w:val="en-CA"/>
          </w:rPr>
          <w:fldChar w:fldCharType="end"/>
        </w:r>
      </w:ins>
    </w:p>
    <w:p w14:paraId="26858EE6" w14:textId="77777777" w:rsidR="00360BFB" w:rsidRPr="00360BFB" w:rsidRDefault="00360BFB" w:rsidP="00360BFB">
      <w:pPr>
        <w:rPr>
          <w:ins w:id="1882" w:author="Jens-Rainer Ohm" w:date="2023-01-12T14:06:00Z"/>
          <w:lang w:val="en-US"/>
        </w:rPr>
      </w:pPr>
    </w:p>
    <w:p w14:paraId="6CC7C899" w14:textId="77777777" w:rsidR="00360BFB" w:rsidRPr="00360BFB" w:rsidRDefault="00360BFB" w:rsidP="00360BFB">
      <w:pPr>
        <w:rPr>
          <w:ins w:id="1883" w:author="Jens-Rainer Ohm" w:date="2023-01-12T14:06:00Z"/>
          <w:lang w:val="en-CA"/>
        </w:rPr>
      </w:pPr>
      <w:ins w:id="1884" w:author="Jens-Rainer Ohm" w:date="2023-01-12T14:06:00Z">
        <w:r w:rsidRPr="00360BFB">
          <w:rPr>
            <w:lang w:val="en-CA"/>
          </w:rPr>
          <w:t xml:space="preserve">There are two proposals in the contribution. </w:t>
        </w:r>
      </w:ins>
    </w:p>
    <w:p w14:paraId="47677484" w14:textId="77777777" w:rsidR="00360BFB" w:rsidRPr="00360BFB" w:rsidRDefault="00360BFB" w:rsidP="00360BFB">
      <w:pPr>
        <w:rPr>
          <w:ins w:id="1885" w:author="Jens-Rainer Ohm" w:date="2023-01-12T14:06:00Z"/>
          <w:lang w:val="en-CA"/>
        </w:rPr>
      </w:pPr>
      <w:bookmarkStart w:id="1886" w:name="_Hlk124364006"/>
      <w:ins w:id="1887" w:author="Jens-Rainer Ohm" w:date="2023-01-12T14:06:00Z">
        <w:r w:rsidRPr="00360BFB">
          <w:rPr>
            <w:lang w:val="en-CA"/>
          </w:rPr>
          <w:t>The first one is to impose constraints on the input number (numInputPics) and output number (</w:t>
        </w:r>
        <w:r w:rsidRPr="00360BFB">
          <w:t>numOutputPics)</w:t>
        </w:r>
        <w:r w:rsidRPr="00360BFB">
          <w:rPr>
            <w:lang w:val="en-CA"/>
          </w:rPr>
          <w:t xml:space="preserve"> of pictures for picture rate upsampling based on the performance and implementation cost consideration. The constraints were included in the proposed design of version 1 of the contribution and was abstracted as a separated proposal in version 2. </w:t>
        </w:r>
      </w:ins>
    </w:p>
    <w:p w14:paraId="66EDCB2F" w14:textId="77777777" w:rsidR="00360BFB" w:rsidRPr="00360BFB" w:rsidRDefault="00360BFB" w:rsidP="00360BFB">
      <w:pPr>
        <w:rPr>
          <w:ins w:id="1888" w:author="Jens-Rainer Ohm" w:date="2023-01-12T14:06:00Z"/>
          <w:lang w:val="en-CA"/>
        </w:rPr>
      </w:pPr>
      <w:bookmarkStart w:id="1889" w:name="_Hlk124363991"/>
      <w:bookmarkEnd w:id="1886"/>
      <w:ins w:id="1890" w:author="Jens-Rainer Ohm" w:date="2023-01-12T14:06:00Z">
        <w:r w:rsidRPr="00360BFB">
          <w:rPr>
            <w:lang w:val="en-CA"/>
          </w:rPr>
          <w:t>The second one is to simplify the current design of picture rate upsampling in NNPFC SEI message by replacing nnpfc_num_input_pics_minus2 and nnpfc_interpolated_</w:t>
        </w:r>
        <w:proofErr w:type="gramStart"/>
        <w:r w:rsidRPr="00360BFB">
          <w:rPr>
            <w:lang w:val="en-CA"/>
          </w:rPr>
          <w:t>pics[</w:t>
        </w:r>
        <w:proofErr w:type="gramEnd"/>
        <w:r w:rsidRPr="00360BFB">
          <w:rPr>
            <w:lang w:val="en-CA"/>
          </w:rPr>
          <w:t> i ] with two new syntax elements to specify the number of interpolated pictures between the current picture and the previous picture in output order minus 1, and half of the number of input pictures minus 1. The simplified design was the same as the one proposed in version 1 of the contribution and was added as proposal 2 in version 3</w:t>
        </w:r>
        <w:bookmarkEnd w:id="1889"/>
        <w:r w:rsidRPr="00360BFB">
          <w:rPr>
            <w:lang w:val="en-CA"/>
          </w:rPr>
          <w:t>.</w:t>
        </w:r>
      </w:ins>
    </w:p>
    <w:p w14:paraId="4B98C51B" w14:textId="77777777" w:rsidR="00360BFB" w:rsidRPr="00360BFB" w:rsidRDefault="00360BFB" w:rsidP="00360BFB">
      <w:pPr>
        <w:rPr>
          <w:ins w:id="1891" w:author="Jens-Rainer Ohm" w:date="2023-01-12T14:06:00Z"/>
          <w:lang w:val="en-US"/>
        </w:rPr>
      </w:pPr>
    </w:p>
    <w:p w14:paraId="3ECE8064" w14:textId="77777777" w:rsidR="00360BFB" w:rsidRPr="00360BFB" w:rsidRDefault="00360BFB" w:rsidP="00360BFB">
      <w:pPr>
        <w:rPr>
          <w:ins w:id="1892" w:author="Jens-Rainer Ohm" w:date="2023-01-12T14:06:00Z"/>
          <w:lang w:val="en-US"/>
        </w:rPr>
      </w:pPr>
    </w:p>
    <w:p w14:paraId="13203F2B" w14:textId="77777777" w:rsidR="00360BFB" w:rsidRPr="00360BFB" w:rsidRDefault="00360BFB" w:rsidP="00360BFB">
      <w:pPr>
        <w:rPr>
          <w:ins w:id="1893" w:author="Jens-Rainer Ohm" w:date="2023-01-12T14:06:00Z"/>
          <w:u w:val="single"/>
          <w:lang w:val="en-US"/>
        </w:rPr>
      </w:pPr>
      <w:ins w:id="1894" w:author="Jens-Rainer Ohm" w:date="2023-01-12T14:06:00Z">
        <w:r w:rsidRPr="00360BFB">
          <w:rPr>
            <w:lang w:val="en-US"/>
          </w:rPr>
          <w:fldChar w:fldCharType="begin"/>
        </w:r>
        <w:r w:rsidRPr="00360BFB">
          <w:rPr>
            <w:lang w:val="en-US"/>
          </w:rPr>
          <w:instrText xml:space="preserve"> HYPERLINK "https://jvet-experts.org/doc_end_user/current_document.php?id=12329" </w:instrText>
        </w:r>
        <w:r w:rsidRPr="00360BFB">
          <w:rPr>
            <w:lang w:val="en-US"/>
          </w:rPr>
          <w:fldChar w:fldCharType="separate"/>
        </w:r>
        <w:r w:rsidRPr="00360BFB">
          <w:rPr>
            <w:rStyle w:val="Hyperlink"/>
            <w:b/>
            <w:bCs/>
            <w:lang w:val="en-US"/>
          </w:rPr>
          <w:t>JVET-AC0127</w:t>
        </w:r>
        <w:r w:rsidRPr="00360BFB">
          <w:rPr>
            <w:lang w:val="en-CA"/>
          </w:rPr>
          <w:fldChar w:fldCharType="end"/>
        </w:r>
        <w:r w:rsidRPr="00360BFB">
          <w:rPr>
            <w:u w:val="single"/>
            <w:lang w:val="en-US"/>
          </w:rPr>
          <w:t xml:space="preserve"> </w:t>
        </w:r>
        <w:r w:rsidRPr="00360BFB">
          <w:rPr>
            <w:lang w:val="en-US"/>
          </w:rPr>
          <w:t xml:space="preserve">AHG9: Combination of picture rate upsampling with other NNPF purposes, </w:t>
        </w:r>
        <w:r w:rsidRPr="00360BFB">
          <w:rPr>
            <w:lang w:val="en-US"/>
          </w:rPr>
          <w:fldChar w:fldCharType="begin"/>
        </w:r>
        <w:r w:rsidRPr="00360BFB">
          <w:rPr>
            <w:lang w:val="en-US"/>
          </w:rPr>
          <w:instrText xml:space="preserve"> HYPERLINK "mailto:yekui.wang@bytedance.com" </w:instrText>
        </w:r>
        <w:r w:rsidRPr="00360BFB">
          <w:rPr>
            <w:lang w:val="en-US"/>
          </w:rPr>
          <w:fldChar w:fldCharType="separate"/>
        </w:r>
        <w:r w:rsidRPr="00360BFB">
          <w:rPr>
            <w:rStyle w:val="Hyperlink"/>
            <w:lang w:val="en-US"/>
          </w:rPr>
          <w:t>Y.-K. Wang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"mailto:xujizheng@bytedance.com" </w:instrText>
        </w:r>
        <w:r w:rsidRPr="00360BFB">
          <w:rPr>
            <w:lang w:val="en-US"/>
          </w:rPr>
          <w:fldChar w:fldCharType="separate"/>
        </w:r>
        <w:r w:rsidRPr="00360BFB">
          <w:rPr>
            <w:rStyle w:val="Hyperlink"/>
            <w:lang w:val="en-US"/>
          </w:rPr>
          <w:t>J. Xu</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"mailto:yue.li@bytedance.com" </w:instrText>
        </w:r>
        <w:r w:rsidRPr="00360BFB">
          <w:rPr>
            <w:lang w:val="en-US"/>
          </w:rPr>
          <w:fldChar w:fldCharType="separate"/>
        </w:r>
        <w:r w:rsidRPr="00360BFB">
          <w:rPr>
            <w:rStyle w:val="Hyperlink"/>
            <w:lang w:val="en-US"/>
          </w:rPr>
          <w:t>Y. Li</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"mailto:lizhang.idm@bytedance.com" </w:instrText>
        </w:r>
        <w:r w:rsidRPr="00360BFB">
          <w:rPr>
            <w:lang w:val="en-US"/>
          </w:rPr>
          <w:fldChar w:fldCharType="separate"/>
        </w:r>
        <w:r w:rsidRPr="00360BFB">
          <w:rPr>
            <w:rStyle w:val="Hyperlink"/>
            <w:lang w:val="en-US"/>
          </w:rPr>
          <w:t>L. Zhang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"mailto:zhangkai.video@bytedance.com" </w:instrText>
        </w:r>
        <w:r w:rsidRPr="00360BFB">
          <w:rPr>
            <w:lang w:val="en-US"/>
          </w:rPr>
          <w:fldChar w:fldCharType="separate"/>
        </w:r>
        <w:r w:rsidRPr="00360BFB">
          <w:rPr>
            <w:rStyle w:val="Hyperlink"/>
            <w:lang w:val="en-US"/>
          </w:rPr>
          <w:t>K. Zhang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"mailto:lijunru@bytedance.com" </w:instrText>
        </w:r>
        <w:r w:rsidRPr="00360BFB">
          <w:rPr>
            <w:lang w:val="en-US"/>
          </w:rPr>
          <w:fldChar w:fldCharType="separate"/>
        </w:r>
        <w:r w:rsidRPr="00360BFB">
          <w:rPr>
            <w:rStyle w:val="Hyperlink"/>
            <w:lang w:val="en-US"/>
          </w:rPr>
          <w:t>J. Li</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"mailto:linchaoyi.cy@bytedance.com" </w:instrText>
        </w:r>
        <w:r w:rsidRPr="00360BFB">
          <w:rPr>
            <w:lang w:val="en-US"/>
          </w:rPr>
          <w:fldChar w:fldCharType="separate"/>
        </w:r>
        <w:r w:rsidRPr="00360BFB">
          <w:rPr>
            <w:rStyle w:val="Hyperlink"/>
            <w:lang w:val="en-US"/>
          </w:rPr>
          <w:t>C. Lin (Bytedance)</w:t>
        </w:r>
        <w:r w:rsidRPr="00360BFB">
          <w:rPr>
            <w:lang w:val="en-CA"/>
          </w:rPr>
          <w:fldChar w:fldCharType="end"/>
        </w:r>
      </w:ins>
    </w:p>
    <w:p w14:paraId="572408FF" w14:textId="77777777" w:rsidR="00360BFB" w:rsidRPr="00360BFB" w:rsidRDefault="00360BFB" w:rsidP="00360BFB">
      <w:pPr>
        <w:rPr>
          <w:ins w:id="1895" w:author="Jens-Rainer Ohm" w:date="2023-01-12T14:06:00Z"/>
          <w:lang w:val="en-US"/>
        </w:rPr>
      </w:pPr>
    </w:p>
    <w:p w14:paraId="1C79F734" w14:textId="77777777" w:rsidR="00360BFB" w:rsidRPr="00360BFB" w:rsidRDefault="00360BFB" w:rsidP="00360BFB">
      <w:pPr>
        <w:rPr>
          <w:ins w:id="1896" w:author="Jens-Rainer Ohm" w:date="2023-01-12T14:06:00Z"/>
          <w:lang w:val="en-CA"/>
        </w:rPr>
      </w:pPr>
      <w:ins w:id="1897" w:author="Jens-Rainer Ohm" w:date="2023-01-12T14:06:00Z">
        <w:r w:rsidRPr="00360BFB">
          <w:rPr>
            <w:lang w:val="en-CA"/>
          </w:rPr>
          <w:t>Currently, neural-network post-filter (NNPF) purposes with chroma upsampling only, resolution upsampling only, combination of chroma upsampling and resolution upsampling, and picture rate upsampling only are specified.</w:t>
        </w:r>
      </w:ins>
    </w:p>
    <w:p w14:paraId="0E0D5432" w14:textId="77777777" w:rsidR="00360BFB" w:rsidRPr="00360BFB" w:rsidRDefault="00360BFB" w:rsidP="00360BFB">
      <w:pPr>
        <w:rPr>
          <w:ins w:id="1898" w:author="Jens-Rainer Ohm" w:date="2023-01-12T14:06:00Z"/>
          <w:lang w:val="en-CA"/>
        </w:rPr>
      </w:pPr>
      <w:ins w:id="1899" w:author="Jens-Rainer Ohm" w:date="2023-01-12T14:06:00Z">
        <w:r w:rsidRPr="00360BFB">
          <w:rPr>
            <w:lang w:val="en-CA"/>
          </w:rPr>
          <w:t>However, picture rate upsampling in combination with other types of upsampling can also be used in video applications. This contribution proposes to allow such combination of NNPF purposes.</w:t>
        </w:r>
      </w:ins>
    </w:p>
    <w:p w14:paraId="3063AE86" w14:textId="77777777" w:rsidR="00360BFB" w:rsidRPr="00360BFB" w:rsidRDefault="00360BFB" w:rsidP="00360BFB">
      <w:pPr>
        <w:rPr>
          <w:ins w:id="1900" w:author="Jens-Rainer Ohm" w:date="2023-01-12T14:06:00Z"/>
          <w:lang w:val="en-US"/>
        </w:rPr>
      </w:pPr>
    </w:p>
    <w:p w14:paraId="7B2B1288" w14:textId="77777777" w:rsidR="00360BFB" w:rsidRPr="00360BFB" w:rsidRDefault="00360BFB" w:rsidP="00360BFB">
      <w:pPr>
        <w:rPr>
          <w:ins w:id="1901" w:author="Jens-Rainer Ohm" w:date="2023-01-12T14:06:00Z"/>
          <w:lang w:val="en-US"/>
        </w:rPr>
      </w:pPr>
      <w:ins w:id="1902" w:author="Jens-Rainer Ohm" w:date="2023-01-12T14:06:00Z">
        <w:r w:rsidRPr="00360BFB">
          <w:rPr>
            <w:lang w:val="en-US"/>
          </w:rPr>
          <w:fldChar w:fldCharType="begin"/>
        </w:r>
        <w:r w:rsidRPr="00360BFB">
          <w:rPr>
            <w:lang w:val="en-US"/>
          </w:rPr>
          <w:instrText xml:space="preserve"> HYPERLINK "https://jvet-experts.org/doc_end_user/current_document.php?id=12330" </w:instrText>
        </w:r>
        <w:r w:rsidRPr="00360BFB">
          <w:rPr>
            <w:lang w:val="en-US"/>
          </w:rPr>
          <w:fldChar w:fldCharType="separate"/>
        </w:r>
        <w:r w:rsidRPr="00360BFB">
          <w:rPr>
            <w:rStyle w:val="Hyperlink"/>
            <w:b/>
            <w:bCs/>
            <w:lang w:val="en-US"/>
          </w:rPr>
          <w:t>JVET-AC0128</w:t>
        </w:r>
        <w:r w:rsidRPr="00360BFB">
          <w:rPr>
            <w:lang w:val="en-CA"/>
          </w:rPr>
          <w:fldChar w:fldCharType="end"/>
        </w:r>
        <w:r w:rsidRPr="00360BFB">
          <w:rPr>
            <w:u w:val="single"/>
            <w:lang w:val="en-US"/>
          </w:rPr>
          <w:t xml:space="preserve"> </w:t>
        </w:r>
        <w:r w:rsidRPr="00360BFB">
          <w:rPr>
            <w:lang w:val="en-US"/>
          </w:rPr>
          <w:t xml:space="preserve">AHG9: On the signalling of complexity information in NNPFC SEI message, </w:t>
        </w:r>
        <w:r w:rsidRPr="00360BFB">
          <w:rPr>
            <w:lang w:val="en-US"/>
          </w:rPr>
          <w:fldChar w:fldCharType="begin"/>
        </w:r>
        <w:r w:rsidRPr="00360BFB">
          <w:rPr>
            <w:lang w:val="en-US"/>
          </w:rPr>
          <w:instrText xml:space="preserve"> HYPERLINK "mailto:dr.hendry@lge.com" </w:instrText>
        </w:r>
        <w:r w:rsidRPr="00360BFB">
          <w:rPr>
            <w:lang w:val="en-US"/>
          </w:rPr>
          <w:fldChar w:fldCharType="separate"/>
        </w:r>
        <w:r w:rsidRPr="00360BFB">
          <w:rPr>
            <w:rStyle w:val="Hyperlink"/>
            <w:lang w:val="en-US"/>
          </w:rPr>
          <w:t>Hendry</w:t>
        </w:r>
        <w:r w:rsidRPr="00360BFB">
          <w:rPr>
            <w:lang w:val="en-CA"/>
          </w:rPr>
          <w:fldChar w:fldCharType="end"/>
        </w:r>
        <w:r w:rsidRPr="00360BFB">
          <w:rPr>
            <w:lang w:val="en-US"/>
          </w:rPr>
          <w:t>, S. Kim (LGE)</w:t>
        </w:r>
      </w:ins>
    </w:p>
    <w:p w14:paraId="3E72F307" w14:textId="77777777" w:rsidR="00360BFB" w:rsidRPr="00360BFB" w:rsidRDefault="00360BFB" w:rsidP="00360BFB">
      <w:pPr>
        <w:rPr>
          <w:ins w:id="1903" w:author="Jens-Rainer Ohm" w:date="2023-01-12T14:06:00Z"/>
          <w:lang w:val="en-US"/>
        </w:rPr>
      </w:pPr>
    </w:p>
    <w:p w14:paraId="5AE224B0" w14:textId="77777777" w:rsidR="00360BFB" w:rsidRPr="00360BFB" w:rsidRDefault="00360BFB" w:rsidP="00360BFB">
      <w:pPr>
        <w:rPr>
          <w:ins w:id="1904" w:author="Jens-Rainer Ohm" w:date="2023-01-12T14:06:00Z"/>
        </w:rPr>
      </w:pPr>
      <w:ins w:id="1905" w:author="Jens-Rainer Ohm" w:date="2023-01-12T14:06:00Z">
        <w:r w:rsidRPr="00360BFB">
          <w:rPr>
            <w:lang w:val="en-CA"/>
          </w:rPr>
          <w:t>In the current VSEI specification, the signalling of complexity information in NNPFC SEI message may be present only in the SEI message that contains base filter (i.e., the first NNPFC SEI message with a particular nnpfc_id). It is asserted that a</w:t>
        </w:r>
        <w:r w:rsidRPr="00360BFB">
          <w:t>n NNPFC SEI message that updates a base NNPFC SEI message may have different complexity, which can be higher or lower. Therefore, the current design of the complexity information signalling in NNPFC SEI message puts limitation such that an NNPFC SEI message that updates a base NNPFC SEI message cannot have different complexity.</w:t>
        </w:r>
      </w:ins>
    </w:p>
    <w:p w14:paraId="30A66947" w14:textId="77777777" w:rsidR="00360BFB" w:rsidRPr="00360BFB" w:rsidRDefault="00360BFB" w:rsidP="00360BFB">
      <w:pPr>
        <w:rPr>
          <w:ins w:id="1906" w:author="Jens-Rainer Ohm" w:date="2023-01-12T14:06:00Z"/>
        </w:rPr>
      </w:pPr>
      <w:ins w:id="1907" w:author="Jens-Rainer Ohm" w:date="2023-01-12T14:06:00Z">
        <w:r w:rsidRPr="00360BFB">
          <w:t>This contribution proposes 2 options for modifying the signalling of complexity information in NNPFC SEI message, they are:</w:t>
        </w:r>
      </w:ins>
    </w:p>
    <w:p w14:paraId="7B218D80" w14:textId="77777777" w:rsidR="00360BFB" w:rsidRPr="00360BFB" w:rsidRDefault="00360BFB" w:rsidP="00360BFB">
      <w:pPr>
        <w:rPr>
          <w:ins w:id="1908" w:author="Jens-Rainer Ohm" w:date="2023-01-12T14:06:00Z"/>
          <w:bCs/>
        </w:rPr>
      </w:pPr>
      <w:ins w:id="1909" w:author="Jens-Rainer Ohm" w:date="2023-01-12T14:06:00Z">
        <w:r w:rsidRPr="00360BFB">
          <w:rPr>
            <w:bCs/>
            <w:i/>
            <w:u w:val="single"/>
          </w:rPr>
          <w:t>Option 1:</w:t>
        </w:r>
        <w:r w:rsidRPr="00360BFB">
          <w:rPr>
            <w:bCs/>
            <w:lang w:val="en-CA"/>
          </w:rPr>
          <w:t xml:space="preserve"> Move the signalling related to complexity information outside the </w:t>
        </w:r>
        <w:r w:rsidRPr="00360BFB">
          <w:rPr>
            <w:bCs/>
          </w:rPr>
          <w:t>nnpfc_formatting_and_purpose_flag condition. Furthermore, update the semantics for the complexity signalling such when complexity information is not present in an NNPFC SEI message that contains update is not present, it is inferred to be the same as the complexity information signalled in the NNPFC SEI message with the same Id that contains the base filter.</w:t>
        </w:r>
      </w:ins>
    </w:p>
    <w:p w14:paraId="513E56FE" w14:textId="77777777" w:rsidR="00360BFB" w:rsidRPr="00360BFB" w:rsidRDefault="00360BFB" w:rsidP="00360BFB">
      <w:pPr>
        <w:rPr>
          <w:ins w:id="1910" w:author="Jens-Rainer Ohm" w:date="2023-01-12T14:06:00Z"/>
          <w:lang w:val="en-CA"/>
        </w:rPr>
      </w:pPr>
      <w:ins w:id="1911" w:author="Jens-Rainer Ohm" w:date="2023-01-12T14:06:00Z">
        <w:r w:rsidRPr="00360BFB">
          <w:rPr>
            <w:bCs/>
            <w:i/>
            <w:u w:val="single"/>
          </w:rPr>
          <w:t>Option 2:</w:t>
        </w:r>
        <w:r w:rsidRPr="00360BFB">
          <w:rPr>
            <w:bCs/>
            <w:lang w:val="en-CA"/>
          </w:rPr>
          <w:t xml:space="preserve"> Move</w:t>
        </w:r>
        <w:r w:rsidRPr="00360BFB">
          <w:rPr>
            <w:lang w:val="en-CA"/>
          </w:rPr>
          <w:t xml:space="preserve"> the signalling related to complexity information outside the </w:t>
        </w:r>
        <w:r w:rsidRPr="00360BFB">
          <w:t>nnpfc_formatting_and_purpose_flag condition and change the nnpfc_complexity_info_present_flag to be nnpfc_complexity_info_present_idc (2 bits). The semantics of this indication is as follows</w:t>
        </w:r>
        <w:r w:rsidRPr="00360BFB">
          <w:rPr>
            <w:lang w:val="en-CA"/>
          </w:rPr>
          <w:t>:</w:t>
        </w:r>
      </w:ins>
    </w:p>
    <w:p w14:paraId="5F9C32E7" w14:textId="77777777" w:rsidR="00360BFB" w:rsidRPr="00360BFB" w:rsidRDefault="00360BFB">
      <w:pPr>
        <w:numPr>
          <w:ilvl w:val="0"/>
          <w:numId w:val="76"/>
        </w:numPr>
        <w:rPr>
          <w:ins w:id="1912" w:author="Jens-Rainer Ohm" w:date="2023-01-12T14:06:00Z"/>
          <w:lang w:val="en-CA"/>
        </w:rPr>
        <w:pPrChange w:id="1913" w:author="Jens-Rainer Ohm" w:date="2023-01-12T18:59:00Z">
          <w:pPr>
            <w:numPr>
              <w:numId w:val="131"/>
            </w:numPr>
            <w:tabs>
              <w:tab w:val="num" w:pos="360"/>
              <w:tab w:val="num" w:pos="720"/>
            </w:tabs>
            <w:ind w:left="720" w:hanging="720"/>
          </w:pPr>
        </w:pPrChange>
      </w:pPr>
      <w:ins w:id="1914" w:author="Jens-Rainer Ohm" w:date="2023-01-12T14:06:00Z">
        <w:r w:rsidRPr="00360BFB">
          <w:t>Value 0 means that syntax elements related to complexity information are not present in the SEI message. If the SEI message is an NNPFC SEI message that is not a base NNPFC SEI message, the complexity information signalled in the base SEI message does not apply to the SEI message.</w:t>
        </w:r>
      </w:ins>
    </w:p>
    <w:p w14:paraId="06599F97" w14:textId="77777777" w:rsidR="00360BFB" w:rsidRPr="00360BFB" w:rsidRDefault="00360BFB">
      <w:pPr>
        <w:numPr>
          <w:ilvl w:val="0"/>
          <w:numId w:val="76"/>
        </w:numPr>
        <w:rPr>
          <w:ins w:id="1915" w:author="Jens-Rainer Ohm" w:date="2023-01-12T14:06:00Z"/>
          <w:lang w:val="en-CA"/>
        </w:rPr>
        <w:pPrChange w:id="1916" w:author="Jens-Rainer Ohm" w:date="2023-01-12T18:59:00Z">
          <w:pPr>
            <w:numPr>
              <w:numId w:val="131"/>
            </w:numPr>
            <w:tabs>
              <w:tab w:val="num" w:pos="360"/>
              <w:tab w:val="num" w:pos="720"/>
            </w:tabs>
            <w:ind w:left="720" w:hanging="720"/>
          </w:pPr>
        </w:pPrChange>
      </w:pPr>
      <w:ins w:id="1917" w:author="Jens-Rainer Ohm" w:date="2023-01-12T14:06:00Z">
        <w:r w:rsidRPr="00360BFB">
          <w:rPr>
            <w:lang w:val="en-CA"/>
          </w:rPr>
          <w:t xml:space="preserve">Value 1 means that </w:t>
        </w:r>
        <w:r w:rsidRPr="00360BFB">
          <w:t xml:space="preserve">syntax elements related to complexity information are not present in the SEI message. If the SEI message is an NNPFC SEI message that is not a base NNPFC SEI message and the </w:t>
        </w:r>
        <w:r w:rsidRPr="00360BFB">
          <w:lastRenderedPageBreak/>
          <w:t>base SEI message associated with this SEI message contains complexity information, the complexity information applies to this SEI message as well.</w:t>
        </w:r>
      </w:ins>
    </w:p>
    <w:p w14:paraId="374C04E6" w14:textId="77777777" w:rsidR="00360BFB" w:rsidRPr="00360BFB" w:rsidRDefault="00360BFB">
      <w:pPr>
        <w:numPr>
          <w:ilvl w:val="0"/>
          <w:numId w:val="76"/>
        </w:numPr>
        <w:rPr>
          <w:ins w:id="1918" w:author="Jens-Rainer Ohm" w:date="2023-01-12T14:06:00Z"/>
        </w:rPr>
        <w:pPrChange w:id="1919" w:author="Jens-Rainer Ohm" w:date="2023-01-12T18:59:00Z">
          <w:pPr>
            <w:numPr>
              <w:numId w:val="131"/>
            </w:numPr>
            <w:tabs>
              <w:tab w:val="num" w:pos="360"/>
              <w:tab w:val="num" w:pos="720"/>
            </w:tabs>
            <w:ind w:left="720" w:hanging="720"/>
          </w:pPr>
        </w:pPrChange>
      </w:pPr>
      <w:ins w:id="1920" w:author="Jens-Rainer Ohm" w:date="2023-01-12T14:06:00Z">
        <w:r w:rsidRPr="00360BFB">
          <w:t>Value 2 means that syntax elements related to complexity information are present in the SEI message.</w:t>
        </w:r>
      </w:ins>
    </w:p>
    <w:p w14:paraId="7A64C95D" w14:textId="77777777" w:rsidR="00360BFB" w:rsidRPr="00360BFB" w:rsidRDefault="00360BFB">
      <w:pPr>
        <w:numPr>
          <w:ilvl w:val="0"/>
          <w:numId w:val="76"/>
        </w:numPr>
        <w:rPr>
          <w:ins w:id="1921" w:author="Jens-Rainer Ohm" w:date="2023-01-12T14:06:00Z"/>
        </w:rPr>
        <w:pPrChange w:id="1922" w:author="Jens-Rainer Ohm" w:date="2023-01-12T18:59:00Z">
          <w:pPr>
            <w:numPr>
              <w:numId w:val="131"/>
            </w:numPr>
            <w:tabs>
              <w:tab w:val="num" w:pos="360"/>
              <w:tab w:val="num" w:pos="720"/>
            </w:tabs>
            <w:ind w:left="720" w:hanging="720"/>
          </w:pPr>
        </w:pPrChange>
      </w:pPr>
      <w:ins w:id="1923" w:author="Jens-Rainer Ohm" w:date="2023-01-12T14:06:00Z">
        <w:r w:rsidRPr="00360BFB">
          <w:t>Value 3 is reserved.</w:t>
        </w:r>
      </w:ins>
    </w:p>
    <w:p w14:paraId="078DDE83" w14:textId="77777777" w:rsidR="00360BFB" w:rsidRPr="00360BFB" w:rsidRDefault="00360BFB" w:rsidP="00360BFB">
      <w:pPr>
        <w:rPr>
          <w:ins w:id="1924" w:author="Jens-Rainer Ohm" w:date="2023-01-12T14:06:00Z"/>
          <w:lang w:val="en-US"/>
        </w:rPr>
      </w:pPr>
    </w:p>
    <w:p w14:paraId="689E0674" w14:textId="77777777" w:rsidR="00360BFB" w:rsidRPr="00360BFB" w:rsidRDefault="00360BFB" w:rsidP="00360BFB">
      <w:pPr>
        <w:rPr>
          <w:ins w:id="1925" w:author="Jens-Rainer Ohm" w:date="2023-01-12T14:06:00Z"/>
          <w:lang w:val="en-US"/>
        </w:rPr>
      </w:pPr>
      <w:ins w:id="1926" w:author="Jens-Rainer Ohm" w:date="2023-01-12T14:06:00Z">
        <w:r w:rsidRPr="00360BFB">
          <w:rPr>
            <w:lang w:val="en-US"/>
          </w:rPr>
          <w:fldChar w:fldCharType="begin"/>
        </w:r>
        <w:r w:rsidRPr="00360BFB">
          <w:rPr>
            <w:lang w:val="en-US"/>
          </w:rPr>
          <w:instrText xml:space="preserve"> HYPERLINK "https://jvet-experts.org/doc_end_user/current_document.php?id=12331" </w:instrText>
        </w:r>
        <w:r w:rsidRPr="00360BFB">
          <w:rPr>
            <w:lang w:val="en-US"/>
          </w:rPr>
          <w:fldChar w:fldCharType="separate"/>
        </w:r>
        <w:r w:rsidRPr="00360BFB">
          <w:rPr>
            <w:rStyle w:val="Hyperlink"/>
            <w:b/>
            <w:bCs/>
            <w:lang w:val="en-US"/>
          </w:rPr>
          <w:t>JVET-AC0129</w:t>
        </w:r>
        <w:r w:rsidRPr="00360BFB">
          <w:rPr>
            <w:lang w:val="en-CA"/>
          </w:rPr>
          <w:fldChar w:fldCharType="end"/>
        </w:r>
        <w:r w:rsidRPr="00360BFB">
          <w:rPr>
            <w:u w:val="single"/>
            <w:lang w:val="en-US"/>
          </w:rPr>
          <w:t xml:space="preserve"> </w:t>
        </w:r>
        <w:r w:rsidRPr="00360BFB">
          <w:rPr>
            <w:lang w:val="en-US"/>
          </w:rPr>
          <w:t xml:space="preserve">AHG9: On the NNPFC SEI message update and activation, </w:t>
        </w:r>
        <w:r w:rsidRPr="00360BFB">
          <w:rPr>
            <w:lang w:val="en-US"/>
          </w:rPr>
          <w:fldChar w:fldCharType="begin"/>
        </w:r>
        <w:r w:rsidRPr="00360BFB">
          <w:rPr>
            <w:lang w:val="en-US"/>
          </w:rPr>
          <w:instrText xml:space="preserve"> HYPERLINK "mailto:dr.hendry@lge.com" </w:instrText>
        </w:r>
        <w:r w:rsidRPr="00360BFB">
          <w:rPr>
            <w:lang w:val="en-US"/>
          </w:rPr>
          <w:fldChar w:fldCharType="separate"/>
        </w:r>
        <w:r w:rsidRPr="00360BFB">
          <w:rPr>
            <w:rStyle w:val="Hyperlink"/>
            <w:lang w:val="en-US"/>
          </w:rPr>
          <w:t>Hendry</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"mailto:junghak.nam@lge.com" </w:instrText>
        </w:r>
        <w:r w:rsidRPr="00360BFB">
          <w:rPr>
            <w:lang w:val="en-US"/>
          </w:rPr>
          <w:fldChar w:fldCharType="separate"/>
        </w:r>
        <w:r w:rsidRPr="00360BFB">
          <w:rPr>
            <w:rStyle w:val="Hyperlink"/>
            <w:lang w:val="en-US"/>
          </w:rPr>
          <w:t>J. Nam</w:t>
        </w:r>
        <w:r w:rsidRPr="00360BFB">
          <w:rPr>
            <w:lang w:val="en-CA"/>
          </w:rPr>
          <w:fldChar w:fldCharType="end"/>
        </w:r>
        <w:r w:rsidRPr="00360BFB">
          <w:rPr>
            <w:lang w:val="en-US"/>
          </w:rPr>
          <w:t>, H. Jang, S. Kim, J. Lim (LGE)</w:t>
        </w:r>
      </w:ins>
    </w:p>
    <w:p w14:paraId="116A7931" w14:textId="77777777" w:rsidR="00360BFB" w:rsidRPr="00360BFB" w:rsidRDefault="00360BFB" w:rsidP="00360BFB">
      <w:pPr>
        <w:rPr>
          <w:ins w:id="1927" w:author="Jens-Rainer Ohm" w:date="2023-01-12T14:06:00Z"/>
        </w:rPr>
      </w:pPr>
      <w:ins w:id="1928" w:author="Jens-Rainer Ohm" w:date="2023-01-12T14:06:00Z">
        <w:r w:rsidRPr="00360BFB">
          <w:t>It is asserted that the current VSEI specification is not clear about which neural-network post-filter (NNPF) applies to a picture when an NNPFC SEI message containing an update filter is present, prior to the picture, in the bitstream after an NNPFC SEI message containing the base filter has been activated. The asserted problem in such situation is which filter to be applied to the picture, the base filter (i.e., the filter in the NNPFC SEI message that is present prior to the NNPFA SEI message) or the updated filter (i.e., the filter in the NNPFC SEI message that is present after the NNPFA SEI message).</w:t>
        </w:r>
      </w:ins>
    </w:p>
    <w:p w14:paraId="3CB8199A" w14:textId="77777777" w:rsidR="00360BFB" w:rsidRPr="00360BFB" w:rsidRDefault="00360BFB" w:rsidP="00360BFB">
      <w:pPr>
        <w:rPr>
          <w:ins w:id="1929" w:author="Jens-Rainer Ohm" w:date="2023-01-12T14:06:00Z"/>
        </w:rPr>
      </w:pPr>
      <w:ins w:id="1930" w:author="Jens-Rainer Ohm" w:date="2023-01-12T14:06:00Z">
        <w:r w:rsidRPr="00360BFB">
          <w:t>In this contribution, three possible solutions were presented as follows:</w:t>
        </w:r>
      </w:ins>
    </w:p>
    <w:p w14:paraId="7DBB09C0" w14:textId="77777777" w:rsidR="00360BFB" w:rsidRPr="00360BFB" w:rsidRDefault="00360BFB">
      <w:pPr>
        <w:numPr>
          <w:ilvl w:val="0"/>
          <w:numId w:val="86"/>
        </w:numPr>
        <w:rPr>
          <w:ins w:id="1931" w:author="Jens-Rainer Ohm" w:date="2023-01-12T14:06:00Z"/>
        </w:rPr>
        <w:pPrChange w:id="1932" w:author="Jens-Rainer Ohm" w:date="2023-01-12T18:59:00Z">
          <w:pPr>
            <w:numPr>
              <w:numId w:val="132"/>
            </w:numPr>
            <w:tabs>
              <w:tab w:val="num" w:pos="360"/>
              <w:tab w:val="num" w:pos="720"/>
            </w:tabs>
            <w:ind w:left="720" w:hanging="720"/>
          </w:pPr>
        </w:pPrChange>
      </w:pPr>
      <w:ins w:id="1933" w:author="Jens-Rainer Ohm" w:date="2023-01-12T14:06:00Z">
        <w:r w:rsidRPr="00360BFB">
          <w:t>Specifying that the NNPF that applies to a picture is the one that is in the NNPFC that immediately precedes the picture in output order.</w:t>
        </w:r>
      </w:ins>
    </w:p>
    <w:p w14:paraId="0B71FEAB" w14:textId="77777777" w:rsidR="00360BFB" w:rsidRPr="00360BFB" w:rsidRDefault="00360BFB">
      <w:pPr>
        <w:numPr>
          <w:ilvl w:val="0"/>
          <w:numId w:val="86"/>
        </w:numPr>
        <w:rPr>
          <w:ins w:id="1934" w:author="Jens-Rainer Ohm" w:date="2023-01-12T14:06:00Z"/>
        </w:rPr>
        <w:pPrChange w:id="1935" w:author="Jens-Rainer Ohm" w:date="2023-01-12T18:59:00Z">
          <w:pPr>
            <w:numPr>
              <w:numId w:val="132"/>
            </w:numPr>
            <w:tabs>
              <w:tab w:val="num" w:pos="360"/>
              <w:tab w:val="num" w:pos="720"/>
            </w:tabs>
            <w:ind w:left="720" w:hanging="720"/>
          </w:pPr>
        </w:pPrChange>
      </w:pPr>
      <w:ins w:id="1936" w:author="Jens-Rainer Ohm" w:date="2023-01-12T14:06:00Z">
        <w:r w:rsidRPr="00360BFB">
          <w:t>Specifying that the NNPF that applies to a picture is the one that is in the NNPFC that immediately precedes the NNPFA in output order.</w:t>
        </w:r>
      </w:ins>
    </w:p>
    <w:p w14:paraId="2F439999" w14:textId="77777777" w:rsidR="00360BFB" w:rsidRPr="00360BFB" w:rsidRDefault="00360BFB">
      <w:pPr>
        <w:numPr>
          <w:ilvl w:val="0"/>
          <w:numId w:val="86"/>
        </w:numPr>
        <w:rPr>
          <w:ins w:id="1937" w:author="Jens-Rainer Ohm" w:date="2023-01-12T14:06:00Z"/>
        </w:rPr>
        <w:pPrChange w:id="1938" w:author="Jens-Rainer Ohm" w:date="2023-01-12T18:59:00Z">
          <w:pPr>
            <w:numPr>
              <w:numId w:val="132"/>
            </w:numPr>
            <w:tabs>
              <w:tab w:val="num" w:pos="360"/>
              <w:tab w:val="num" w:pos="720"/>
            </w:tabs>
            <w:ind w:left="720" w:hanging="720"/>
          </w:pPr>
        </w:pPrChange>
      </w:pPr>
      <w:ins w:id="1939" w:author="Jens-Rainer Ohm" w:date="2023-01-12T14:06:00Z">
        <w:r w:rsidRPr="00360BFB">
          <w:t>Specifying that when an NNPFC SEI message is present, it cancels the persistence of previous NNPFA SEI message with the same ID, if present.</w:t>
        </w:r>
      </w:ins>
    </w:p>
    <w:p w14:paraId="4F685441" w14:textId="77777777" w:rsidR="00360BFB" w:rsidRPr="00360BFB" w:rsidRDefault="00360BFB" w:rsidP="00360BFB">
      <w:pPr>
        <w:rPr>
          <w:ins w:id="1940" w:author="Jens-Rainer Ohm" w:date="2023-01-12T14:06:00Z"/>
        </w:rPr>
      </w:pPr>
      <w:ins w:id="1941" w:author="Jens-Rainer Ohm" w:date="2023-01-12T14:06:00Z">
        <w:r w:rsidRPr="00360BFB">
          <w:t>The authors proposed that option 2 (first choice) or option 3 (second choice) are used to solve the asserted problem.</w:t>
        </w:r>
      </w:ins>
    </w:p>
    <w:p w14:paraId="70751B00" w14:textId="77777777" w:rsidR="00360BFB" w:rsidRPr="00360BFB" w:rsidRDefault="00360BFB" w:rsidP="00360BFB">
      <w:pPr>
        <w:rPr>
          <w:ins w:id="1942" w:author="Jens-Rainer Ohm" w:date="2023-01-12T14:06:00Z"/>
          <w:lang w:val="en-US"/>
        </w:rPr>
      </w:pPr>
    </w:p>
    <w:p w14:paraId="5799C396" w14:textId="77777777" w:rsidR="00360BFB" w:rsidRPr="00360BFB" w:rsidRDefault="00360BFB" w:rsidP="00360BFB">
      <w:pPr>
        <w:rPr>
          <w:ins w:id="1943" w:author="Jens-Rainer Ohm" w:date="2023-01-12T14:06:00Z"/>
          <w:lang w:val="en-US"/>
        </w:rPr>
      </w:pPr>
      <w:ins w:id="1944" w:author="Jens-Rainer Ohm" w:date="2023-01-12T14:06:00Z">
        <w:r w:rsidRPr="00360BFB">
          <w:rPr>
            <w:lang w:val="en-US"/>
          </w:rPr>
          <w:fldChar w:fldCharType="begin"/>
        </w:r>
        <w:r w:rsidRPr="00360BFB">
          <w:rPr>
            <w:lang w:val="en-US"/>
          </w:rPr>
          <w:instrText xml:space="preserve"> HYPERLINK "https://jvet-experts.org/doc_end_user/current_document.php?id=12333" </w:instrText>
        </w:r>
        <w:r w:rsidRPr="00360BFB">
          <w:rPr>
            <w:lang w:val="en-US"/>
          </w:rPr>
          <w:fldChar w:fldCharType="separate"/>
        </w:r>
        <w:r w:rsidRPr="00360BFB">
          <w:rPr>
            <w:rStyle w:val="Hyperlink"/>
            <w:b/>
            <w:bCs/>
            <w:lang w:val="en-US"/>
          </w:rPr>
          <w:t>JVET-AC0131</w:t>
        </w:r>
        <w:r w:rsidRPr="00360BFB">
          <w:rPr>
            <w:lang w:val="en-CA"/>
          </w:rPr>
          <w:fldChar w:fldCharType="end"/>
        </w:r>
        <w:r w:rsidRPr="00360BFB">
          <w:rPr>
            <w:u w:val="single"/>
            <w:lang w:val="en-US"/>
          </w:rPr>
          <w:t xml:space="preserve"> </w:t>
        </w:r>
        <w:r w:rsidRPr="00360BFB">
          <w:rPr>
            <w:lang w:val="en-US"/>
          </w:rPr>
          <w:t xml:space="preserve">AHG9: On NNPFC SEI message repetition, </w:t>
        </w:r>
        <w:r w:rsidRPr="00360BFB">
          <w:rPr>
            <w:lang w:val="en-US"/>
          </w:rPr>
          <w:fldChar w:fldCharType="begin"/>
        </w:r>
        <w:r w:rsidRPr="00360BFB">
          <w:rPr>
            <w:lang w:val="en-US"/>
          </w:rPr>
          <w:instrText xml:space="preserve"> HYPERLINK "mailto:dr.hendry@lge.com" </w:instrText>
        </w:r>
        <w:r w:rsidRPr="00360BFB">
          <w:rPr>
            <w:lang w:val="en-US"/>
          </w:rPr>
          <w:fldChar w:fldCharType="separate"/>
        </w:r>
        <w:r w:rsidRPr="00360BFB">
          <w:rPr>
            <w:rStyle w:val="Hyperlink"/>
            <w:lang w:val="en-US"/>
          </w:rPr>
          <w:t>Hendry</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"mailto:junghak.nam@lge.com" </w:instrText>
        </w:r>
        <w:r w:rsidRPr="00360BFB">
          <w:rPr>
            <w:lang w:val="en-US"/>
          </w:rPr>
          <w:fldChar w:fldCharType="separate"/>
        </w:r>
        <w:r w:rsidRPr="00360BFB">
          <w:rPr>
            <w:rStyle w:val="Hyperlink"/>
            <w:lang w:val="en-US"/>
          </w:rPr>
          <w:t>J. Nam</w:t>
        </w:r>
        <w:r w:rsidRPr="00360BFB">
          <w:rPr>
            <w:lang w:val="en-CA"/>
          </w:rPr>
          <w:fldChar w:fldCharType="end"/>
        </w:r>
        <w:r w:rsidRPr="00360BFB">
          <w:rPr>
            <w:lang w:val="en-US"/>
          </w:rPr>
          <w:t>, H. Jang, S. Kim, J. Lim (LGE)</w:t>
        </w:r>
      </w:ins>
    </w:p>
    <w:p w14:paraId="40F1439C" w14:textId="77777777" w:rsidR="00360BFB" w:rsidRPr="00360BFB" w:rsidRDefault="00360BFB" w:rsidP="00360BFB">
      <w:pPr>
        <w:rPr>
          <w:ins w:id="1945" w:author="Jens-Rainer Ohm" w:date="2023-01-12T14:06:00Z"/>
          <w:lang w:val="en-US"/>
        </w:rPr>
      </w:pPr>
    </w:p>
    <w:p w14:paraId="02BB83A7" w14:textId="77777777" w:rsidR="00360BFB" w:rsidRPr="00360BFB" w:rsidRDefault="00360BFB" w:rsidP="00360BFB">
      <w:pPr>
        <w:rPr>
          <w:ins w:id="1946" w:author="Jens-Rainer Ohm" w:date="2023-01-12T14:06:00Z"/>
          <w:lang w:val="en-CA"/>
        </w:rPr>
      </w:pPr>
      <w:ins w:id="1947" w:author="Jens-Rainer Ohm" w:date="2023-01-12T14:06:00Z">
        <w:r w:rsidRPr="00360BFB">
          <w:rPr>
            <w:lang w:val="en-CA"/>
          </w:rPr>
          <w:t>In this contribution, it is asserted that the current semantics of NNPFC SEI message has the following problems:</w:t>
        </w:r>
      </w:ins>
    </w:p>
    <w:p w14:paraId="6EB6582F" w14:textId="77777777" w:rsidR="00360BFB" w:rsidRPr="00360BFB" w:rsidRDefault="00360BFB">
      <w:pPr>
        <w:numPr>
          <w:ilvl w:val="0"/>
          <w:numId w:val="78"/>
        </w:numPr>
        <w:rPr>
          <w:ins w:id="1948" w:author="Jens-Rainer Ohm" w:date="2023-01-12T14:06:00Z"/>
        </w:rPr>
        <w:pPrChange w:id="1949" w:author="Jens-Rainer Ohm" w:date="2023-01-12T18:59:00Z">
          <w:pPr>
            <w:numPr>
              <w:numId w:val="133"/>
            </w:numPr>
            <w:tabs>
              <w:tab w:val="num" w:pos="360"/>
              <w:tab w:val="num" w:pos="720"/>
            </w:tabs>
            <w:ind w:left="720" w:hanging="720"/>
          </w:pPr>
        </w:pPrChange>
      </w:pPr>
      <w:ins w:id="1950" w:author="Jens-Rainer Ohm" w:date="2023-01-12T14:06:00Z">
        <w:r w:rsidRPr="00360BFB">
          <w:t>It is not clear what it means when the signalling of formatting, purpose, and complexity is not present as there can be two possibilities:</w:t>
        </w:r>
      </w:ins>
    </w:p>
    <w:p w14:paraId="6461FDF5" w14:textId="77777777" w:rsidR="00360BFB" w:rsidRPr="00360BFB" w:rsidRDefault="00360BFB">
      <w:pPr>
        <w:numPr>
          <w:ilvl w:val="1"/>
          <w:numId w:val="78"/>
        </w:numPr>
        <w:rPr>
          <w:ins w:id="1951" w:author="Jens-Rainer Ohm" w:date="2023-01-12T14:06:00Z"/>
        </w:rPr>
        <w:pPrChange w:id="1952" w:author="Jens-Rainer Ohm" w:date="2023-01-12T18:59:00Z">
          <w:pPr>
            <w:numPr>
              <w:ilvl w:val="1"/>
              <w:numId w:val="133"/>
            </w:numPr>
            <w:tabs>
              <w:tab w:val="num" w:pos="360"/>
              <w:tab w:val="num" w:pos="1440"/>
            </w:tabs>
            <w:ind w:left="1440" w:hanging="720"/>
          </w:pPr>
        </w:pPrChange>
      </w:pPr>
      <w:ins w:id="1953" w:author="Jens-Rainer Ohm" w:date="2023-01-12T14:06:00Z">
        <w:r w:rsidRPr="00360BFB">
          <w:t xml:space="preserve">For NNPFC SEI message in which formatting, purpose, and complexity information is not present, </w:t>
        </w:r>
        <w:proofErr w:type="gramStart"/>
        <w:r w:rsidRPr="00360BFB">
          <w:t>those information</w:t>
        </w:r>
        <w:proofErr w:type="gramEnd"/>
        <w:r w:rsidRPr="00360BFB">
          <w:t xml:space="preserve"> is inferred from the NNFPC SEI message that contains the base neural-network post-processing filter, or,</w:t>
        </w:r>
      </w:ins>
    </w:p>
    <w:p w14:paraId="1E588CBA" w14:textId="77777777" w:rsidR="00360BFB" w:rsidRPr="00360BFB" w:rsidRDefault="00360BFB">
      <w:pPr>
        <w:numPr>
          <w:ilvl w:val="1"/>
          <w:numId w:val="78"/>
        </w:numPr>
        <w:rPr>
          <w:ins w:id="1954" w:author="Jens-Rainer Ohm" w:date="2023-01-12T14:06:00Z"/>
        </w:rPr>
        <w:pPrChange w:id="1955" w:author="Jens-Rainer Ohm" w:date="2023-01-12T18:59:00Z">
          <w:pPr>
            <w:numPr>
              <w:ilvl w:val="1"/>
              <w:numId w:val="133"/>
            </w:numPr>
            <w:tabs>
              <w:tab w:val="num" w:pos="360"/>
              <w:tab w:val="num" w:pos="1440"/>
            </w:tabs>
            <w:ind w:left="1440" w:hanging="720"/>
          </w:pPr>
        </w:pPrChange>
      </w:pPr>
      <w:ins w:id="1956" w:author="Jens-Rainer Ohm" w:date="2023-01-12T14:06:00Z">
        <w:r w:rsidRPr="00360BFB">
          <w:t xml:space="preserve">For NNPFC SEI message in which formatting, purpose, and complexity information is not present, </w:t>
        </w:r>
        <w:proofErr w:type="gramStart"/>
        <w:r w:rsidRPr="00360BFB">
          <w:t>those information</w:t>
        </w:r>
        <w:proofErr w:type="gramEnd"/>
        <w:r w:rsidRPr="00360BFB">
          <w:t xml:space="preserve"> is not known.</w:t>
        </w:r>
      </w:ins>
    </w:p>
    <w:p w14:paraId="461B848D" w14:textId="77777777" w:rsidR="00360BFB" w:rsidRPr="00360BFB" w:rsidRDefault="00360BFB">
      <w:pPr>
        <w:numPr>
          <w:ilvl w:val="0"/>
          <w:numId w:val="78"/>
        </w:numPr>
        <w:rPr>
          <w:ins w:id="1957" w:author="Jens-Rainer Ohm" w:date="2023-01-12T14:06:00Z"/>
        </w:rPr>
        <w:pPrChange w:id="1958" w:author="Jens-Rainer Ohm" w:date="2023-01-12T18:59:00Z">
          <w:pPr>
            <w:numPr>
              <w:numId w:val="133"/>
            </w:numPr>
            <w:tabs>
              <w:tab w:val="num" w:pos="360"/>
              <w:tab w:val="num" w:pos="720"/>
            </w:tabs>
            <w:ind w:left="720" w:hanging="720"/>
          </w:pPr>
        </w:pPrChange>
      </w:pPr>
      <w:ins w:id="1959" w:author="Jens-Rainer Ohm" w:date="2023-01-12T14:06:00Z">
        <w:r w:rsidRPr="00360BFB">
          <w:t>NNPFC SEI message that contains base filter cannot be repeated since only the first SEI message with a particular nnpfc_id can have the value of that flag equal to 1. Any SEI message with same nnpfc_id may be perceived as referencing to the first SEI message (i.e., an update).</w:t>
        </w:r>
      </w:ins>
    </w:p>
    <w:p w14:paraId="28B8EBEB" w14:textId="77777777" w:rsidR="00360BFB" w:rsidRPr="00360BFB" w:rsidRDefault="00360BFB" w:rsidP="00360BFB">
      <w:pPr>
        <w:rPr>
          <w:ins w:id="1960" w:author="Jens-Rainer Ohm" w:date="2023-01-12T14:06:00Z"/>
        </w:rPr>
      </w:pPr>
      <w:ins w:id="1961" w:author="Jens-Rainer Ohm" w:date="2023-01-12T14:06:00Z">
        <w:r w:rsidRPr="00360BFB">
          <w:t>To address the above asserted problems, the following modifications are proposed:</w:t>
        </w:r>
      </w:ins>
    </w:p>
    <w:p w14:paraId="593F4FEA" w14:textId="77777777" w:rsidR="00360BFB" w:rsidRPr="00360BFB" w:rsidRDefault="00360BFB">
      <w:pPr>
        <w:numPr>
          <w:ilvl w:val="0"/>
          <w:numId w:val="79"/>
        </w:numPr>
        <w:rPr>
          <w:ins w:id="1962" w:author="Jens-Rainer Ohm" w:date="2023-01-12T14:06:00Z"/>
          <w:lang w:val="en-CA"/>
        </w:rPr>
        <w:pPrChange w:id="1963" w:author="Jens-Rainer Ohm" w:date="2023-01-12T18:59:00Z">
          <w:pPr>
            <w:numPr>
              <w:numId w:val="134"/>
            </w:numPr>
            <w:tabs>
              <w:tab w:val="num" w:pos="360"/>
              <w:tab w:val="num" w:pos="720"/>
            </w:tabs>
            <w:ind w:left="720" w:hanging="720"/>
          </w:pPr>
        </w:pPrChange>
      </w:pPr>
      <w:ins w:id="1964" w:author="Jens-Rainer Ohm" w:date="2023-01-12T14:06:00Z">
        <w:r w:rsidRPr="00360BFB">
          <w:rPr>
            <w:lang w:val="en-CA"/>
          </w:rPr>
          <w:t>Specify that the signalling of formatting, purpose, and complexity information is present only in NNPFC SEI message that contains base filter.</w:t>
        </w:r>
      </w:ins>
    </w:p>
    <w:p w14:paraId="6CE9B107" w14:textId="77777777" w:rsidR="00360BFB" w:rsidRPr="00360BFB" w:rsidRDefault="00360BFB">
      <w:pPr>
        <w:numPr>
          <w:ilvl w:val="1"/>
          <w:numId w:val="79"/>
        </w:numPr>
        <w:rPr>
          <w:ins w:id="1965" w:author="Jens-Rainer Ohm" w:date="2023-01-12T14:06:00Z"/>
          <w:lang w:val="en-CA"/>
        </w:rPr>
        <w:pPrChange w:id="1966" w:author="Jens-Rainer Ohm" w:date="2023-01-12T18:59:00Z">
          <w:pPr>
            <w:numPr>
              <w:ilvl w:val="1"/>
              <w:numId w:val="134"/>
            </w:numPr>
            <w:tabs>
              <w:tab w:val="num" w:pos="360"/>
              <w:tab w:val="num" w:pos="1440"/>
            </w:tabs>
            <w:ind w:left="1440" w:hanging="720"/>
          </w:pPr>
        </w:pPrChange>
      </w:pPr>
      <w:ins w:id="1967" w:author="Jens-Rainer Ohm" w:date="2023-01-12T14:06:00Z">
        <w:r w:rsidRPr="00360BFB">
          <w:rPr>
            <w:lang w:val="en-CA"/>
          </w:rPr>
          <w:t xml:space="preserve">This means that when NNPFC SEI message contains base neural-network post-processing filter, the value of </w:t>
        </w:r>
        <w:r w:rsidRPr="00360BFB">
          <w:t>nnpfc_formatting_and_purpose_flag is equal to 1 and likewise, w</w:t>
        </w:r>
        <w:r w:rsidRPr="00360BFB">
          <w:rPr>
            <w:lang w:val="en-CA"/>
          </w:rPr>
          <w:t xml:space="preserve">hen the </w:t>
        </w:r>
        <w:r w:rsidRPr="00360BFB">
          <w:rPr>
            <w:lang w:val="en-CA"/>
          </w:rPr>
          <w:lastRenderedPageBreak/>
          <w:t xml:space="preserve">value of </w:t>
        </w:r>
        <w:r w:rsidRPr="00360BFB">
          <w:t>nnpfc_formatting_and_purpose_flag is equal to 1, the NNPFC SEI message contains base neural-network post-processing filter.</w:t>
        </w:r>
      </w:ins>
    </w:p>
    <w:p w14:paraId="5C393E65" w14:textId="77777777" w:rsidR="00360BFB" w:rsidRPr="00360BFB" w:rsidRDefault="00360BFB">
      <w:pPr>
        <w:numPr>
          <w:ilvl w:val="0"/>
          <w:numId w:val="79"/>
        </w:numPr>
        <w:rPr>
          <w:ins w:id="1968" w:author="Jens-Rainer Ohm" w:date="2023-01-12T14:06:00Z"/>
        </w:rPr>
        <w:pPrChange w:id="1969" w:author="Jens-Rainer Ohm" w:date="2023-01-12T18:59:00Z">
          <w:pPr>
            <w:numPr>
              <w:numId w:val="134"/>
            </w:numPr>
            <w:tabs>
              <w:tab w:val="num" w:pos="360"/>
              <w:tab w:val="num" w:pos="720"/>
            </w:tabs>
            <w:ind w:left="720" w:hanging="720"/>
          </w:pPr>
        </w:pPrChange>
      </w:pPr>
      <w:ins w:id="1970" w:author="Jens-Rainer Ohm" w:date="2023-01-12T14:06:00Z">
        <w:r w:rsidRPr="00360BFB">
          <w:rPr>
            <w:lang w:val="en-CA"/>
          </w:rPr>
          <w: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t>
        </w:r>
      </w:ins>
    </w:p>
    <w:p w14:paraId="1B1B956A" w14:textId="77777777" w:rsidR="00360BFB" w:rsidRPr="00360BFB" w:rsidRDefault="00360BFB">
      <w:pPr>
        <w:numPr>
          <w:ilvl w:val="0"/>
          <w:numId w:val="79"/>
        </w:numPr>
        <w:rPr>
          <w:ins w:id="1971" w:author="Jens-Rainer Ohm" w:date="2023-01-12T14:06:00Z"/>
        </w:rPr>
        <w:pPrChange w:id="1972" w:author="Jens-Rainer Ohm" w:date="2023-01-12T18:59:00Z">
          <w:pPr>
            <w:numPr>
              <w:numId w:val="134"/>
            </w:numPr>
            <w:tabs>
              <w:tab w:val="num" w:pos="360"/>
              <w:tab w:val="num" w:pos="720"/>
            </w:tabs>
            <w:ind w:left="720" w:hanging="720"/>
          </w:pPr>
        </w:pPrChange>
      </w:pPr>
      <w:ins w:id="1973" w:author="Jens-Rainer Ohm" w:date="2023-01-12T14:06:00Z">
        <w:r w:rsidRPr="00360BFB">
          <w:rPr>
            <w:lang w:val="en-CA"/>
          </w:rPr>
          <w:t>NNPFC SEI message that contains base neural-network post-processing filter may be repeated. When repeated, the repeated SEI message contains the same information as the first NNPFC SEI message (i.e., the first one with the particular value of nnpfc_id).</w:t>
        </w:r>
      </w:ins>
    </w:p>
    <w:p w14:paraId="0C3FCC7E" w14:textId="77777777" w:rsidR="00360BFB" w:rsidRPr="00360BFB" w:rsidRDefault="00360BFB" w:rsidP="00360BFB">
      <w:pPr>
        <w:rPr>
          <w:ins w:id="1974" w:author="Jens-Rainer Ohm" w:date="2023-01-12T14:06:00Z"/>
          <w:lang w:val="en-US"/>
        </w:rPr>
      </w:pPr>
    </w:p>
    <w:p w14:paraId="0694AE1B" w14:textId="77777777" w:rsidR="00360BFB" w:rsidRPr="00360BFB" w:rsidRDefault="00360BFB" w:rsidP="00360BFB">
      <w:pPr>
        <w:rPr>
          <w:ins w:id="1975" w:author="Jens-Rainer Ohm" w:date="2023-01-12T14:06:00Z"/>
          <w:lang w:val="en-US"/>
        </w:rPr>
      </w:pPr>
      <w:ins w:id="1976" w:author="Jens-Rainer Ohm" w:date="2023-01-12T14:06:00Z">
        <w:r w:rsidRPr="00360BFB">
          <w:rPr>
            <w:lang w:val="en-US"/>
          </w:rPr>
          <w:fldChar w:fldCharType="begin"/>
        </w:r>
        <w:r w:rsidRPr="00360BFB">
          <w:rPr>
            <w:lang w:val="en-US"/>
          </w:rPr>
          <w:instrText xml:space="preserve"> HYPERLINK "https://jvet-experts.org/doc_end_user/current_document.php?id=12334" </w:instrText>
        </w:r>
        <w:r w:rsidRPr="00360BFB">
          <w:rPr>
            <w:lang w:val="en-US"/>
          </w:rPr>
          <w:fldChar w:fldCharType="separate"/>
        </w:r>
        <w:r w:rsidRPr="00360BFB">
          <w:rPr>
            <w:rStyle w:val="Hyperlink"/>
            <w:b/>
            <w:bCs/>
            <w:lang w:val="en-US"/>
          </w:rPr>
          <w:t>JVET-AC0132</w:t>
        </w:r>
        <w:r w:rsidRPr="00360BFB">
          <w:rPr>
            <w:lang w:val="en-CA"/>
          </w:rPr>
          <w:fldChar w:fldCharType="end"/>
        </w:r>
        <w:r w:rsidRPr="00360BFB">
          <w:rPr>
            <w:b/>
            <w:bCs/>
            <w:u w:val="single"/>
            <w:lang w:val="en-US"/>
          </w:rPr>
          <w:t xml:space="preserve"> </w:t>
        </w:r>
        <w:r w:rsidRPr="00360BFB">
          <w:rPr>
            <w:lang w:val="en-US"/>
          </w:rPr>
          <w:t xml:space="preserve">AHG9: On design for region-based neural-network post-filter SEI message, </w:t>
        </w:r>
        <w:r w:rsidRPr="00360BFB">
          <w:rPr>
            <w:lang w:val="en-US"/>
          </w:rPr>
          <w:fldChar w:fldCharType="begin"/>
        </w:r>
        <w:r w:rsidRPr="00360BFB">
          <w:rPr>
            <w:lang w:val="en-US"/>
          </w:rPr>
          <w:instrText xml:space="preserve"> HYPERLINK "mailto:dr.hendry@lge.com" </w:instrText>
        </w:r>
        <w:r w:rsidRPr="00360BFB">
          <w:rPr>
            <w:lang w:val="en-US"/>
          </w:rPr>
          <w:fldChar w:fldCharType="separate"/>
        </w:r>
        <w:r w:rsidRPr="00360BFB">
          <w:rPr>
            <w:rStyle w:val="Hyperlink"/>
            <w:lang w:val="en-US"/>
          </w:rPr>
          <w:t>Hendry</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"mailto:junghak.nam@lge.com" </w:instrText>
        </w:r>
        <w:r w:rsidRPr="00360BFB">
          <w:rPr>
            <w:lang w:val="en-US"/>
          </w:rPr>
          <w:fldChar w:fldCharType="separate"/>
        </w:r>
        <w:r w:rsidRPr="00360BFB">
          <w:rPr>
            <w:rStyle w:val="Hyperlink"/>
            <w:lang w:val="en-US"/>
          </w:rPr>
          <w:t>J. Nam</w:t>
        </w:r>
        <w:r w:rsidRPr="00360BFB">
          <w:rPr>
            <w:lang w:val="en-CA"/>
          </w:rPr>
          <w:fldChar w:fldCharType="end"/>
        </w:r>
        <w:r w:rsidRPr="00360BFB">
          <w:rPr>
            <w:lang w:val="en-US"/>
          </w:rPr>
          <w:t>, H. Jang, S. Kim, J. Lim (LGE)</w:t>
        </w:r>
      </w:ins>
    </w:p>
    <w:p w14:paraId="10E7FB5B" w14:textId="77777777" w:rsidR="00360BFB" w:rsidRPr="00360BFB" w:rsidRDefault="00360BFB" w:rsidP="00360BFB">
      <w:pPr>
        <w:rPr>
          <w:ins w:id="1977" w:author="Jens-Rainer Ohm" w:date="2023-01-12T14:06:00Z"/>
          <w:lang w:val="en-US"/>
        </w:rPr>
      </w:pPr>
    </w:p>
    <w:p w14:paraId="2EA298B8" w14:textId="77777777" w:rsidR="00360BFB" w:rsidRPr="00360BFB" w:rsidRDefault="00360BFB" w:rsidP="00360BFB">
      <w:pPr>
        <w:rPr>
          <w:ins w:id="1978" w:author="Jens-Rainer Ohm" w:date="2023-01-12T14:06:00Z"/>
          <w:lang w:val="en-CA"/>
        </w:rPr>
      </w:pPr>
      <w:ins w:id="1979" w:author="Jens-Rainer Ohm" w:date="2023-01-12T14:06:00Z">
        <w:r w:rsidRPr="00360BFB">
          <w:rPr>
            <w:lang w:val="en-CA"/>
          </w:rPr>
          <w:t>This contribution proposes signalling to support region-based application of neural-network post-filters. It is asserted that such capability is desirable for use-cases such as application of the filter for region of interest. The proposed signalling is based on the signalling proposed in JVET-AB0134 with the following modifications:</w:t>
        </w:r>
      </w:ins>
    </w:p>
    <w:p w14:paraId="2EC98956" w14:textId="77777777" w:rsidR="00360BFB" w:rsidRPr="00360BFB" w:rsidRDefault="00360BFB">
      <w:pPr>
        <w:numPr>
          <w:ilvl w:val="0"/>
          <w:numId w:val="80"/>
        </w:numPr>
        <w:rPr>
          <w:ins w:id="1980" w:author="Jens-Rainer Ohm" w:date="2023-01-12T14:06:00Z"/>
          <w:lang w:val="en-CA"/>
        </w:rPr>
        <w:pPrChange w:id="1981" w:author="Jens-Rainer Ohm" w:date="2023-01-12T18:59:00Z">
          <w:pPr>
            <w:numPr>
              <w:numId w:val="135"/>
            </w:numPr>
            <w:tabs>
              <w:tab w:val="num" w:pos="360"/>
              <w:tab w:val="num" w:pos="720"/>
            </w:tabs>
            <w:ind w:left="720" w:hanging="720"/>
          </w:pPr>
        </w:pPrChange>
      </w:pPr>
      <w:ins w:id="1982" w:author="Jens-Rainer Ohm" w:date="2023-01-12T14:06:00Z">
        <w:r w:rsidRPr="00360BFB">
          <w:rPr>
            <w:lang w:val="en-CA"/>
          </w:rPr>
          <w:t>Specify a flag (i.e., nnpfc_region_based_flag) in NNPFC SEI message whether or not the neural-network post-filter (NNPF) may be used for region(s) within picture(s).</w:t>
        </w:r>
      </w:ins>
    </w:p>
    <w:p w14:paraId="04A66E74" w14:textId="77777777" w:rsidR="00360BFB" w:rsidRPr="00360BFB" w:rsidRDefault="00360BFB">
      <w:pPr>
        <w:numPr>
          <w:ilvl w:val="0"/>
          <w:numId w:val="80"/>
        </w:numPr>
        <w:rPr>
          <w:ins w:id="1983" w:author="Jens-Rainer Ohm" w:date="2023-01-12T14:06:00Z"/>
          <w:lang w:val="en-CA"/>
        </w:rPr>
        <w:pPrChange w:id="1984" w:author="Jens-Rainer Ohm" w:date="2023-01-12T18:59:00Z">
          <w:pPr>
            <w:numPr>
              <w:numId w:val="135"/>
            </w:numPr>
            <w:tabs>
              <w:tab w:val="num" w:pos="360"/>
              <w:tab w:val="num" w:pos="720"/>
            </w:tabs>
            <w:ind w:left="720" w:hanging="720"/>
          </w:pPr>
        </w:pPrChange>
      </w:pPr>
      <w:ins w:id="1985" w:author="Jens-Rainer Ohm" w:date="2023-01-12T14:06:00Z">
        <w:r w:rsidRPr="00360BFB">
          <w:rPr>
            <w:lang w:val="en-CA"/>
          </w:rPr>
          <w:t>When nnpfc_region_based_flag is equal to 1, a list of candidate region size may be signalled in the NNPFC SEI message. This list of region size may be referred to from NNPFA SEI message by index.</w:t>
        </w:r>
      </w:ins>
    </w:p>
    <w:p w14:paraId="7FE8132E" w14:textId="77777777" w:rsidR="00360BFB" w:rsidRPr="00360BFB" w:rsidRDefault="00360BFB">
      <w:pPr>
        <w:numPr>
          <w:ilvl w:val="0"/>
          <w:numId w:val="80"/>
        </w:numPr>
        <w:rPr>
          <w:ins w:id="1986" w:author="Jens-Rainer Ohm" w:date="2023-01-12T14:06:00Z"/>
          <w:lang w:val="en-CA"/>
        </w:rPr>
        <w:pPrChange w:id="1987" w:author="Jens-Rainer Ohm" w:date="2023-01-12T18:59:00Z">
          <w:pPr>
            <w:numPr>
              <w:numId w:val="135"/>
            </w:numPr>
            <w:tabs>
              <w:tab w:val="num" w:pos="360"/>
              <w:tab w:val="num" w:pos="720"/>
            </w:tabs>
            <w:ind w:left="720" w:hanging="720"/>
          </w:pPr>
        </w:pPrChange>
      </w:pPr>
      <w:ins w:id="1988" w:author="Jens-Rainer Ohm" w:date="2023-01-12T14:06:00Z">
        <w:r w:rsidRPr="00360BFB">
          <w:rPr>
            <w:lang w:val="en-CA"/>
          </w:rPr>
          <w:t>Specify a two-bit indication (i.e., nnpfa_region_based_idc) in NNPFA SEI message with the following semantics:</w:t>
        </w:r>
      </w:ins>
    </w:p>
    <w:p w14:paraId="0534D103" w14:textId="77777777" w:rsidR="00360BFB" w:rsidRPr="00360BFB" w:rsidRDefault="00360BFB">
      <w:pPr>
        <w:numPr>
          <w:ilvl w:val="1"/>
          <w:numId w:val="80"/>
        </w:numPr>
        <w:rPr>
          <w:ins w:id="1989" w:author="Jens-Rainer Ohm" w:date="2023-01-12T14:06:00Z"/>
          <w:lang w:val="en-CA"/>
        </w:rPr>
        <w:pPrChange w:id="1990" w:author="Jens-Rainer Ohm" w:date="2023-01-12T18:59:00Z">
          <w:pPr>
            <w:numPr>
              <w:ilvl w:val="1"/>
              <w:numId w:val="135"/>
            </w:numPr>
            <w:tabs>
              <w:tab w:val="num" w:pos="360"/>
              <w:tab w:val="num" w:pos="1440"/>
            </w:tabs>
            <w:ind w:left="1440" w:hanging="720"/>
          </w:pPr>
        </w:pPrChange>
      </w:pPr>
      <w:ins w:id="1991" w:author="Jens-Rainer Ohm" w:date="2023-01-12T14:06:00Z">
        <w:r w:rsidRPr="00360BFB">
          <w:rPr>
            <w:lang w:val="en-CA"/>
          </w:rPr>
          <w:t>nnpfa_region_based_idc equals to 0 indicates that the activated NNPF applies to the whole picture.</w:t>
        </w:r>
      </w:ins>
    </w:p>
    <w:p w14:paraId="564318F6" w14:textId="77777777" w:rsidR="00360BFB" w:rsidRPr="00360BFB" w:rsidRDefault="00360BFB">
      <w:pPr>
        <w:numPr>
          <w:ilvl w:val="1"/>
          <w:numId w:val="80"/>
        </w:numPr>
        <w:rPr>
          <w:ins w:id="1992" w:author="Jens-Rainer Ohm" w:date="2023-01-12T14:06:00Z"/>
          <w:lang w:val="en-CA"/>
        </w:rPr>
        <w:pPrChange w:id="1993" w:author="Jens-Rainer Ohm" w:date="2023-01-12T18:59:00Z">
          <w:pPr>
            <w:numPr>
              <w:ilvl w:val="1"/>
              <w:numId w:val="135"/>
            </w:numPr>
            <w:tabs>
              <w:tab w:val="num" w:pos="360"/>
              <w:tab w:val="num" w:pos="1440"/>
            </w:tabs>
            <w:ind w:left="1440" w:hanging="720"/>
          </w:pPr>
        </w:pPrChange>
      </w:pPr>
      <w:ins w:id="1994" w:author="Jens-Rainer Ohm" w:date="2023-01-12T14:06:00Z">
        <w:r w:rsidRPr="00360BFB">
          <w:rPr>
            <w:lang w:val="en-CA"/>
          </w:rPr>
          <w:t>nnpfa_region_based_idc equals to 1 indicates that the activated NNPF applies to region(s) of the picture. The size of the region is derived from the list of candidate region size signalled in NNPFC SEI message and the location of the region is signalled in NNPFA SEI message.</w:t>
        </w:r>
      </w:ins>
    </w:p>
    <w:p w14:paraId="67216A09" w14:textId="77777777" w:rsidR="00360BFB" w:rsidRPr="00360BFB" w:rsidRDefault="00360BFB">
      <w:pPr>
        <w:numPr>
          <w:ilvl w:val="1"/>
          <w:numId w:val="80"/>
        </w:numPr>
        <w:rPr>
          <w:ins w:id="1995" w:author="Jens-Rainer Ohm" w:date="2023-01-12T14:06:00Z"/>
          <w:lang w:val="en-CA"/>
        </w:rPr>
        <w:pPrChange w:id="1996" w:author="Jens-Rainer Ohm" w:date="2023-01-12T18:59:00Z">
          <w:pPr>
            <w:numPr>
              <w:ilvl w:val="1"/>
              <w:numId w:val="135"/>
            </w:numPr>
            <w:tabs>
              <w:tab w:val="num" w:pos="360"/>
              <w:tab w:val="num" w:pos="1440"/>
            </w:tabs>
            <w:ind w:left="1440" w:hanging="720"/>
          </w:pPr>
        </w:pPrChange>
      </w:pPr>
      <w:ins w:id="1997" w:author="Jens-Rainer Ohm" w:date="2023-01-12T14:06:00Z">
        <w:r w:rsidRPr="00360BFB">
          <w:rPr>
            <w:lang w:val="en-CA"/>
          </w:rPr>
          <w:t>nnpfa_region_based_idc equals to 2 indicates that the activated NNPF applies to region(s) of the picture. For this mode, the location of the region and its size are signalled in NNPFA SEI message.</w:t>
        </w:r>
      </w:ins>
    </w:p>
    <w:p w14:paraId="07EDBEDA" w14:textId="77777777" w:rsidR="00360BFB" w:rsidRPr="00360BFB" w:rsidRDefault="00360BFB">
      <w:pPr>
        <w:numPr>
          <w:ilvl w:val="1"/>
          <w:numId w:val="80"/>
        </w:numPr>
        <w:rPr>
          <w:ins w:id="1998" w:author="Jens-Rainer Ohm" w:date="2023-01-12T14:06:00Z"/>
          <w:lang w:val="en-CA"/>
        </w:rPr>
        <w:pPrChange w:id="1999" w:author="Jens-Rainer Ohm" w:date="2023-01-12T18:59:00Z">
          <w:pPr>
            <w:numPr>
              <w:ilvl w:val="1"/>
              <w:numId w:val="135"/>
            </w:numPr>
            <w:tabs>
              <w:tab w:val="num" w:pos="360"/>
              <w:tab w:val="num" w:pos="1440"/>
            </w:tabs>
            <w:ind w:left="1440" w:hanging="720"/>
          </w:pPr>
        </w:pPrChange>
      </w:pPr>
      <w:ins w:id="2000" w:author="Jens-Rainer Ohm" w:date="2023-01-12T14:06:00Z">
        <w:r w:rsidRPr="00360BFB">
          <w:rPr>
            <w:lang w:val="en-CA"/>
          </w:rPr>
          <w:t>nnpfa_region_based_idc equals to 3 is reserved.</w:t>
        </w:r>
      </w:ins>
    </w:p>
    <w:p w14:paraId="46BF7408" w14:textId="77777777" w:rsidR="00360BFB" w:rsidRPr="00360BFB" w:rsidRDefault="00360BFB">
      <w:pPr>
        <w:numPr>
          <w:ilvl w:val="0"/>
          <w:numId w:val="80"/>
        </w:numPr>
        <w:rPr>
          <w:ins w:id="2001" w:author="Jens-Rainer Ohm" w:date="2023-01-12T14:06:00Z"/>
          <w:lang w:val="en-CA"/>
        </w:rPr>
        <w:pPrChange w:id="2002" w:author="Jens-Rainer Ohm" w:date="2023-01-12T18:59:00Z">
          <w:pPr>
            <w:numPr>
              <w:numId w:val="135"/>
            </w:numPr>
            <w:tabs>
              <w:tab w:val="num" w:pos="360"/>
              <w:tab w:val="num" w:pos="720"/>
            </w:tabs>
            <w:ind w:left="720" w:hanging="720"/>
          </w:pPr>
        </w:pPrChange>
      </w:pPr>
      <w:ins w:id="2003" w:author="Jens-Rainer Ohm" w:date="2023-01-12T14:06:00Z">
        <w:r w:rsidRPr="00360BFB">
          <w:rPr>
            <w:lang w:val="en-CA"/>
          </w:rPr>
          <w:t>The following constraints may need to be defined:</w:t>
        </w:r>
      </w:ins>
    </w:p>
    <w:p w14:paraId="39D331A5" w14:textId="77777777" w:rsidR="00360BFB" w:rsidRPr="00360BFB" w:rsidRDefault="00360BFB">
      <w:pPr>
        <w:numPr>
          <w:ilvl w:val="1"/>
          <w:numId w:val="80"/>
        </w:numPr>
        <w:rPr>
          <w:ins w:id="2004" w:author="Jens-Rainer Ohm" w:date="2023-01-12T14:06:00Z"/>
          <w:lang w:val="en-CA"/>
        </w:rPr>
        <w:pPrChange w:id="2005" w:author="Jens-Rainer Ohm" w:date="2023-01-12T18:59:00Z">
          <w:pPr>
            <w:numPr>
              <w:ilvl w:val="1"/>
              <w:numId w:val="135"/>
            </w:numPr>
            <w:tabs>
              <w:tab w:val="num" w:pos="360"/>
              <w:tab w:val="num" w:pos="1440"/>
            </w:tabs>
            <w:ind w:left="1440" w:hanging="720"/>
          </w:pPr>
        </w:pPrChange>
      </w:pPr>
      <w:ins w:id="2006" w:author="Jens-Rainer Ohm" w:date="2023-01-12T14:06:00Z">
        <w:r w:rsidRPr="00360BFB">
          <w:rPr>
            <w:lang w:val="en-CA"/>
          </w:rPr>
          <w:t>When the value of nnpfc_region_based_flag is equal to 0, the value of nnpfa_region_based_idc shall be equal to 0.</w:t>
        </w:r>
      </w:ins>
    </w:p>
    <w:p w14:paraId="76245F81" w14:textId="77777777" w:rsidR="00360BFB" w:rsidRPr="00360BFB" w:rsidRDefault="00360BFB">
      <w:pPr>
        <w:numPr>
          <w:ilvl w:val="1"/>
          <w:numId w:val="80"/>
        </w:numPr>
        <w:rPr>
          <w:ins w:id="2007" w:author="Jens-Rainer Ohm" w:date="2023-01-12T14:06:00Z"/>
          <w:lang w:val="en-CA"/>
        </w:rPr>
        <w:pPrChange w:id="2008" w:author="Jens-Rainer Ohm" w:date="2023-01-12T18:59:00Z">
          <w:pPr>
            <w:numPr>
              <w:ilvl w:val="1"/>
              <w:numId w:val="135"/>
            </w:numPr>
            <w:tabs>
              <w:tab w:val="num" w:pos="360"/>
              <w:tab w:val="num" w:pos="1440"/>
            </w:tabs>
            <w:ind w:left="1440" w:hanging="720"/>
          </w:pPr>
        </w:pPrChange>
      </w:pPr>
      <w:ins w:id="2009" w:author="Jens-Rainer Ohm" w:date="2023-01-12T14:06:00Z">
        <w:r w:rsidRPr="00360BFB">
          <w:rPr>
            <w:lang w:val="en-CA"/>
          </w:rPr>
          <w:t>When there is no candidate region size signalled in NNPFC SEI message, the value of nnpfa_region_based_idc shall not be equal to 1.</w:t>
        </w:r>
      </w:ins>
    </w:p>
    <w:p w14:paraId="6C70CC86" w14:textId="77777777" w:rsidR="00360BFB" w:rsidRPr="00360BFB" w:rsidRDefault="00360BFB" w:rsidP="00360BFB">
      <w:pPr>
        <w:rPr>
          <w:ins w:id="2010" w:author="Jens-Rainer Ohm" w:date="2023-01-12T14:06:00Z"/>
          <w:lang w:val="en-US"/>
        </w:rPr>
      </w:pPr>
    </w:p>
    <w:p w14:paraId="3E6329D7" w14:textId="77777777" w:rsidR="00360BFB" w:rsidRPr="00360BFB" w:rsidRDefault="00360BFB" w:rsidP="00360BFB">
      <w:pPr>
        <w:rPr>
          <w:ins w:id="2011" w:author="Jens-Rainer Ohm" w:date="2023-01-12T14:06:00Z"/>
          <w:u w:val="single"/>
          <w:lang w:val="en-US"/>
        </w:rPr>
      </w:pPr>
      <w:ins w:id="2012" w:author="Jens-Rainer Ohm" w:date="2023-01-12T14:06:00Z">
        <w:r w:rsidRPr="00360BFB">
          <w:rPr>
            <w:lang w:val="en-US"/>
          </w:rPr>
          <w:fldChar w:fldCharType="begin"/>
        </w:r>
        <w:r w:rsidRPr="00360BFB">
          <w:rPr>
            <w:lang w:val="en-US"/>
          </w:rPr>
          <w:instrText xml:space="preserve"> HYPERLINK "https://jvet-experts.org/doc_end_user/current_document.php?id=12336" </w:instrText>
        </w:r>
        <w:r w:rsidRPr="00360BFB">
          <w:rPr>
            <w:lang w:val="en-US"/>
          </w:rPr>
          <w:fldChar w:fldCharType="separate"/>
        </w:r>
        <w:r w:rsidRPr="00360BFB">
          <w:rPr>
            <w:rStyle w:val="Hyperlink"/>
            <w:b/>
            <w:bCs/>
            <w:lang w:val="en-US"/>
          </w:rPr>
          <w:t>JVET-AC0134</w:t>
        </w:r>
        <w:r w:rsidRPr="00360BFB">
          <w:rPr>
            <w:lang w:val="en-CA"/>
          </w:rPr>
          <w:fldChar w:fldCharType="end"/>
        </w:r>
        <w:r w:rsidRPr="00360BFB">
          <w:rPr>
            <w:b/>
            <w:bCs/>
            <w:u w:val="single"/>
            <w:lang w:val="en-US"/>
          </w:rPr>
          <w:t xml:space="preserve"> </w:t>
        </w:r>
        <w:r w:rsidRPr="00360BFB">
          <w:rPr>
            <w:lang w:val="en-US"/>
          </w:rPr>
          <w:t xml:space="preserve">AHG9: Signalling of NNPF quality improvement, </w:t>
        </w:r>
        <w:r w:rsidRPr="00360BFB">
          <w:rPr>
            <w:lang w:val="en-US"/>
          </w:rPr>
          <w:fldChar w:fldCharType="begin"/>
        </w:r>
        <w:r w:rsidRPr="00360BFB">
          <w:rPr>
            <w:lang w:val="en-US"/>
          </w:rPr>
          <w:instrText xml:space="preserve"> HYPERLINK "mailto:linchaoyi.cy@bytedance.com" </w:instrText>
        </w:r>
        <w:r w:rsidRPr="00360BFB">
          <w:rPr>
            <w:lang w:val="en-US"/>
          </w:rPr>
          <w:fldChar w:fldCharType="separate"/>
        </w:r>
        <w:r w:rsidRPr="00360BFB">
          <w:rPr>
            <w:rStyle w:val="Hyperlink"/>
            <w:lang w:val="en-US"/>
          </w:rPr>
          <w:t>C. Lin</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"mailto:yekui.wang@bytedance.com" </w:instrText>
        </w:r>
        <w:r w:rsidRPr="00360BFB">
          <w:rPr>
            <w:lang w:val="en-US"/>
          </w:rPr>
          <w:fldChar w:fldCharType="separate"/>
        </w:r>
        <w:r w:rsidRPr="00360BFB">
          <w:rPr>
            <w:rStyle w:val="Hyperlink"/>
            <w:lang w:val="en-US"/>
          </w:rPr>
          <w:t>Y.-K. Wang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"mailto:zhangkai.video@bytedance.com" </w:instrText>
        </w:r>
        <w:r w:rsidRPr="00360BFB">
          <w:rPr>
            <w:lang w:val="en-US"/>
          </w:rPr>
          <w:fldChar w:fldCharType="separate"/>
        </w:r>
        <w:r w:rsidRPr="00360BFB">
          <w:rPr>
            <w:rStyle w:val="Hyperlink"/>
            <w:lang w:val="en-US"/>
          </w:rPr>
          <w:t>K. Zhang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"mailto:lijunru@bytedance.com" </w:instrText>
        </w:r>
        <w:r w:rsidRPr="00360BFB">
          <w:rPr>
            <w:lang w:val="en-US"/>
          </w:rPr>
          <w:fldChar w:fldCharType="separate"/>
        </w:r>
        <w:r w:rsidRPr="00360BFB">
          <w:rPr>
            <w:rStyle w:val="Hyperlink"/>
            <w:lang w:val="en-US"/>
          </w:rPr>
          <w:t>J. Li</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"mailto:yue.li@bytedance.com" </w:instrText>
        </w:r>
        <w:r w:rsidRPr="00360BFB">
          <w:rPr>
            <w:lang w:val="en-US"/>
          </w:rPr>
          <w:fldChar w:fldCharType="separate"/>
        </w:r>
        <w:r w:rsidRPr="00360BFB">
          <w:rPr>
            <w:rStyle w:val="Hyperlink"/>
            <w:lang w:val="en-US"/>
          </w:rPr>
          <w:t>Y. Li</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"mailto:lizhang.idm@bytedance.com" </w:instrText>
        </w:r>
        <w:r w:rsidRPr="00360BFB">
          <w:rPr>
            <w:lang w:val="en-US"/>
          </w:rPr>
          <w:fldChar w:fldCharType="separate"/>
        </w:r>
        <w:r w:rsidRPr="00360BFB">
          <w:rPr>
            <w:rStyle w:val="Hyperlink"/>
            <w:lang w:val="en-US"/>
          </w:rPr>
          <w:t>L. Zhang (Bytedance)</w:t>
        </w:r>
        <w:r w:rsidRPr="00360BFB">
          <w:rPr>
            <w:lang w:val="en-CA"/>
          </w:rPr>
          <w:fldChar w:fldCharType="end"/>
        </w:r>
      </w:ins>
    </w:p>
    <w:p w14:paraId="7D48EC00" w14:textId="77777777" w:rsidR="00360BFB" w:rsidRPr="00360BFB" w:rsidRDefault="00360BFB" w:rsidP="00360BFB">
      <w:pPr>
        <w:rPr>
          <w:ins w:id="2013" w:author="Jens-Rainer Ohm" w:date="2023-01-12T14:06:00Z"/>
          <w:lang w:val="en-US"/>
        </w:rPr>
      </w:pPr>
    </w:p>
    <w:p w14:paraId="7192C677" w14:textId="77777777" w:rsidR="00360BFB" w:rsidRPr="00360BFB" w:rsidRDefault="00360BFB" w:rsidP="00360BFB">
      <w:pPr>
        <w:rPr>
          <w:ins w:id="2014" w:author="Jens-Rainer Ohm" w:date="2023-01-12T14:06:00Z"/>
          <w:lang w:val="en-US"/>
        </w:rPr>
      </w:pPr>
      <w:ins w:id="2015" w:author="Jens-Rainer Ohm" w:date="2023-01-12T14:06:00Z">
        <w:r w:rsidRPr="00360BFB">
          <w:rPr>
            <w:lang w:val="en-US"/>
          </w:rPr>
          <w:t xml:space="preserve">In current design of the </w:t>
        </w:r>
        <w:r w:rsidRPr="00360BFB">
          <w:rPr>
            <w:lang w:val="en-CA"/>
          </w:rPr>
          <w:t xml:space="preserve">neural network post-filter characteristics (NNPFC) SEI message, the </w:t>
        </w:r>
        <w:r w:rsidRPr="00360BFB">
          <w:t>complexity of neural network post filter (NNPF) may be signalled. Given the complexity of NNPF, the decoder might decide whether to apply these post filters. However,</w:t>
        </w:r>
        <w:r w:rsidRPr="00360BFB">
          <w:rPr>
            <w:lang w:val="en-US"/>
          </w:rPr>
          <w:t xml:space="preserve"> if the quality improvement by applying the NNPF is signalled, the decoder could make more educated choice on whether to apply the NNPF. For example, if </w:t>
        </w:r>
        <w:r w:rsidRPr="00360BFB">
          <w:rPr>
            <w:lang w:val="en-US"/>
          </w:rPr>
          <w:lastRenderedPageBreak/>
          <w:t>the complexity is moderate to high, by that information itself the decoder may choose not to apply the NNPF. However, given the same complexity, and at the same time the indicated quality improvement is significant, the decoder may choose to apply the NNPF anyway.</w:t>
        </w:r>
      </w:ins>
    </w:p>
    <w:p w14:paraId="26D4B6D9" w14:textId="77777777" w:rsidR="00360BFB" w:rsidRPr="00360BFB" w:rsidRDefault="00360BFB" w:rsidP="00360BFB">
      <w:pPr>
        <w:rPr>
          <w:ins w:id="2016" w:author="Jens-Rainer Ohm" w:date="2023-01-12T14:06:00Z"/>
          <w:lang w:val="en-CA"/>
        </w:rPr>
      </w:pPr>
      <w:ins w:id="2017" w:author="Jens-Rainer Ohm" w:date="2023-01-12T14:06:00Z">
        <w:r w:rsidRPr="00360BFB">
          <w:rPr>
            <w:lang w:val="en-US"/>
          </w:rPr>
          <w:t xml:space="preserve">This contribution proposes to enable signalling of information of quality improvement by applying an NNPF. Since this information depends on the set of pictures to which the NNPF is applied. It is proposed to signal the information in the NNPFA SEI message instead of in the NNPFC SEI message. </w:t>
        </w:r>
        <w:r w:rsidRPr="00360BFB">
          <w:rPr>
            <w:lang w:val="en-CA"/>
          </w:rPr>
          <w:t>It is proposed to adopt one of the following three options:</w:t>
        </w:r>
      </w:ins>
    </w:p>
    <w:p w14:paraId="497760CC" w14:textId="77777777" w:rsidR="00360BFB" w:rsidRPr="00360BFB" w:rsidRDefault="00360BFB">
      <w:pPr>
        <w:numPr>
          <w:ilvl w:val="0"/>
          <w:numId w:val="91"/>
        </w:numPr>
        <w:rPr>
          <w:ins w:id="2018" w:author="Jens-Rainer Ohm" w:date="2023-01-12T14:06:00Z"/>
          <w:lang w:val="en-CA"/>
        </w:rPr>
        <w:pPrChange w:id="2019" w:author="Jens-Rainer Ohm" w:date="2023-01-12T18:59:00Z">
          <w:pPr>
            <w:numPr>
              <w:numId w:val="136"/>
            </w:numPr>
            <w:tabs>
              <w:tab w:val="num" w:pos="360"/>
              <w:tab w:val="num" w:pos="720"/>
            </w:tabs>
            <w:ind w:left="720" w:hanging="720"/>
          </w:pPr>
        </w:pPrChange>
      </w:pPr>
      <w:ins w:id="2020" w:author="Jens-Rainer Ohm" w:date="2023-01-12T14:06:00Z">
        <w:r w:rsidRPr="00360BFB">
          <w:rPr>
            <w:lang w:val="en-CA"/>
          </w:rPr>
          <w:t xml:space="preserve">Signal </w:t>
        </w:r>
        <w:r w:rsidRPr="00360BFB">
          <w:t>the value difference of one metric.</w:t>
        </w:r>
      </w:ins>
    </w:p>
    <w:p w14:paraId="03C95445" w14:textId="77777777" w:rsidR="00360BFB" w:rsidRPr="00360BFB" w:rsidRDefault="00360BFB">
      <w:pPr>
        <w:numPr>
          <w:ilvl w:val="0"/>
          <w:numId w:val="91"/>
        </w:numPr>
        <w:rPr>
          <w:ins w:id="2021" w:author="Jens-Rainer Ohm" w:date="2023-01-12T14:06:00Z"/>
        </w:rPr>
        <w:pPrChange w:id="2022" w:author="Jens-Rainer Ohm" w:date="2023-01-12T18:59:00Z">
          <w:pPr>
            <w:numPr>
              <w:numId w:val="136"/>
            </w:numPr>
            <w:tabs>
              <w:tab w:val="num" w:pos="360"/>
              <w:tab w:val="num" w:pos="720"/>
            </w:tabs>
            <w:ind w:left="720" w:hanging="720"/>
          </w:pPr>
        </w:pPrChange>
      </w:pPr>
      <w:ins w:id="2023" w:author="Jens-Rainer Ohm" w:date="2023-01-12T14:06:00Z">
        <w:r w:rsidRPr="00360BFB">
          <w:t>Signal the value differences of multiple metrics.</w:t>
        </w:r>
      </w:ins>
    </w:p>
    <w:p w14:paraId="5DB28C98" w14:textId="77777777" w:rsidR="00360BFB" w:rsidRPr="00360BFB" w:rsidRDefault="00360BFB">
      <w:pPr>
        <w:numPr>
          <w:ilvl w:val="0"/>
          <w:numId w:val="91"/>
        </w:numPr>
        <w:rPr>
          <w:ins w:id="2024" w:author="Jens-Rainer Ohm" w:date="2023-01-12T14:06:00Z"/>
        </w:rPr>
        <w:pPrChange w:id="2025" w:author="Jens-Rainer Ohm" w:date="2023-01-12T18:59:00Z">
          <w:pPr>
            <w:numPr>
              <w:numId w:val="136"/>
            </w:numPr>
            <w:tabs>
              <w:tab w:val="num" w:pos="360"/>
              <w:tab w:val="num" w:pos="720"/>
            </w:tabs>
            <w:ind w:left="720" w:hanging="720"/>
          </w:pPr>
        </w:pPrChange>
      </w:pPr>
      <w:ins w:id="2026" w:author="Jens-Rainer Ohm" w:date="2023-01-12T14:06:00Z">
        <w:r w:rsidRPr="00360BFB">
          <w:t>Signal the values of one metric with and without applying NNPF.</w:t>
        </w:r>
      </w:ins>
    </w:p>
    <w:p w14:paraId="25C87F88" w14:textId="77777777" w:rsidR="00360BFB" w:rsidRPr="00360BFB" w:rsidRDefault="00360BFB" w:rsidP="00360BFB">
      <w:pPr>
        <w:rPr>
          <w:ins w:id="2027" w:author="Jens-Rainer Ohm" w:date="2023-01-12T14:06:00Z"/>
          <w:lang w:val="en-US"/>
        </w:rPr>
      </w:pPr>
    </w:p>
    <w:p w14:paraId="17D155DB" w14:textId="77777777" w:rsidR="00360BFB" w:rsidRPr="00360BFB" w:rsidRDefault="00360BFB" w:rsidP="00360BFB">
      <w:pPr>
        <w:rPr>
          <w:ins w:id="2028" w:author="Jens-Rainer Ohm" w:date="2023-01-12T14:06:00Z"/>
          <w:u w:val="single"/>
          <w:lang w:val="en-US"/>
        </w:rPr>
      </w:pPr>
      <w:ins w:id="2029" w:author="Jens-Rainer Ohm" w:date="2023-01-12T14:06:00Z">
        <w:r w:rsidRPr="00360BFB">
          <w:rPr>
            <w:lang w:val="en-US"/>
          </w:rPr>
          <w:fldChar w:fldCharType="begin"/>
        </w:r>
        <w:r w:rsidRPr="00360BFB">
          <w:rPr>
            <w:lang w:val="en-US"/>
          </w:rPr>
          <w:instrText xml:space="preserve"> HYPERLINK "https://jvet-experts.org/doc_end_user/current_document.php?id=12337" </w:instrText>
        </w:r>
        <w:r w:rsidRPr="00360BFB">
          <w:rPr>
            <w:lang w:val="en-US"/>
          </w:rPr>
          <w:fldChar w:fldCharType="separate"/>
        </w:r>
        <w:r w:rsidRPr="00360BFB">
          <w:rPr>
            <w:rStyle w:val="Hyperlink"/>
            <w:b/>
            <w:bCs/>
            <w:lang w:val="en-US"/>
          </w:rPr>
          <w:t>JVET-AC0135</w:t>
        </w:r>
        <w:r w:rsidRPr="00360BFB">
          <w:rPr>
            <w:lang w:val="en-CA"/>
          </w:rPr>
          <w:fldChar w:fldCharType="end"/>
        </w:r>
        <w:r w:rsidRPr="00360BFB">
          <w:rPr>
            <w:u w:val="single"/>
            <w:lang w:val="en-US"/>
          </w:rPr>
          <w:t xml:space="preserve"> </w:t>
        </w:r>
        <w:r w:rsidRPr="00360BFB">
          <w:rPr>
            <w:lang w:val="en-US"/>
          </w:rPr>
          <w:t xml:space="preserve">AHG9: Separate activation of color components for neural-network post-filter, </w:t>
        </w:r>
        <w:r w:rsidRPr="00360BFB">
          <w:rPr>
            <w:lang w:val="en-US"/>
          </w:rPr>
          <w:fldChar w:fldCharType="begin"/>
        </w:r>
        <w:r w:rsidRPr="00360BFB">
          <w:rPr>
            <w:lang w:val="en-US"/>
          </w:rPr>
          <w:instrText xml:space="preserve"> HYPERLINK "mailto:linchaoyi.cy@bytedance.com" </w:instrText>
        </w:r>
        <w:r w:rsidRPr="00360BFB">
          <w:rPr>
            <w:lang w:val="en-US"/>
          </w:rPr>
          <w:fldChar w:fldCharType="separate"/>
        </w:r>
        <w:r w:rsidRPr="00360BFB">
          <w:rPr>
            <w:rStyle w:val="Hyperlink"/>
            <w:lang w:val="en-US"/>
          </w:rPr>
          <w:t>C. Lin</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"mailto:yue.li@bytedance.com" </w:instrText>
        </w:r>
        <w:r w:rsidRPr="00360BFB">
          <w:rPr>
            <w:lang w:val="en-US"/>
          </w:rPr>
          <w:fldChar w:fldCharType="separate"/>
        </w:r>
        <w:r w:rsidRPr="00360BFB">
          <w:rPr>
            <w:rStyle w:val="Hyperlink"/>
            <w:lang w:val="en-US"/>
          </w:rPr>
          <w:t>Y. Li</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"mailto:yekui.wang@bytedance.com" </w:instrText>
        </w:r>
        <w:r w:rsidRPr="00360BFB">
          <w:rPr>
            <w:lang w:val="en-US"/>
          </w:rPr>
          <w:fldChar w:fldCharType="separate"/>
        </w:r>
        <w:r w:rsidRPr="00360BFB">
          <w:rPr>
            <w:rStyle w:val="Hyperlink"/>
            <w:lang w:val="en-US"/>
          </w:rPr>
          <w:t>Y.-K. Wang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"mailto:zhangkai.video@bytedance.com" </w:instrText>
        </w:r>
        <w:r w:rsidRPr="00360BFB">
          <w:rPr>
            <w:lang w:val="en-US"/>
          </w:rPr>
          <w:fldChar w:fldCharType="separate"/>
        </w:r>
        <w:r w:rsidRPr="00360BFB">
          <w:rPr>
            <w:rStyle w:val="Hyperlink"/>
            <w:lang w:val="en-US"/>
          </w:rPr>
          <w:t>K. Zhang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"mailto:lijunru@bytedance.com" </w:instrText>
        </w:r>
        <w:r w:rsidRPr="00360BFB">
          <w:rPr>
            <w:lang w:val="en-US"/>
          </w:rPr>
          <w:fldChar w:fldCharType="separate"/>
        </w:r>
        <w:r w:rsidRPr="00360BFB">
          <w:rPr>
            <w:rStyle w:val="Hyperlink"/>
            <w:lang w:val="en-US"/>
          </w:rPr>
          <w:t>J. Li</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"mailto:lizhang.idm@bytedance.com" </w:instrText>
        </w:r>
        <w:r w:rsidRPr="00360BFB">
          <w:rPr>
            <w:lang w:val="en-US"/>
          </w:rPr>
          <w:fldChar w:fldCharType="separate"/>
        </w:r>
        <w:r w:rsidRPr="00360BFB">
          <w:rPr>
            <w:rStyle w:val="Hyperlink"/>
            <w:lang w:val="en-US"/>
          </w:rPr>
          <w:t>L. Zhang (Bytedance)</w:t>
        </w:r>
        <w:r w:rsidRPr="00360BFB">
          <w:rPr>
            <w:lang w:val="en-CA"/>
          </w:rPr>
          <w:fldChar w:fldCharType="end"/>
        </w:r>
      </w:ins>
    </w:p>
    <w:p w14:paraId="54D7770B" w14:textId="77777777" w:rsidR="00360BFB" w:rsidRPr="00360BFB" w:rsidRDefault="00360BFB" w:rsidP="00360BFB">
      <w:pPr>
        <w:rPr>
          <w:ins w:id="2030" w:author="Jens-Rainer Ohm" w:date="2023-01-12T14:06:00Z"/>
          <w:lang w:val="en-US"/>
        </w:rPr>
      </w:pPr>
    </w:p>
    <w:p w14:paraId="68FEBB95" w14:textId="77777777" w:rsidR="00360BFB" w:rsidRPr="00360BFB" w:rsidRDefault="00360BFB" w:rsidP="00360BFB">
      <w:pPr>
        <w:rPr>
          <w:ins w:id="2031" w:author="Jens-Rainer Ohm" w:date="2023-01-12T14:06:00Z"/>
          <w:lang w:val="en-US"/>
        </w:rPr>
      </w:pPr>
      <w:ins w:id="2032" w:author="Jens-Rainer Ohm" w:date="2023-01-12T14:06:00Z">
        <w:r w:rsidRPr="00360BFB">
          <w:t xml:space="preserve">Currently, all colour components are controlled </w:t>
        </w:r>
        <w:r w:rsidRPr="00360BFB">
          <w:rPr>
            <w:lang w:val="en-US"/>
          </w:rPr>
          <w:t>collectively</w:t>
        </w:r>
        <w:r w:rsidRPr="00360BFB">
          <w:t xml:space="preserve"> in the </w:t>
        </w:r>
        <w:r w:rsidRPr="00360BFB">
          <w:rPr>
            <w:lang w:val="en-US"/>
          </w:rPr>
          <w:t>neural-network post-filter activation (NNPFA) SEI message.</w:t>
        </w:r>
        <w:r w:rsidRPr="00360BFB">
          <w:t xml:space="preserve"> With such a design, all</w:t>
        </w:r>
        <w:r w:rsidRPr="00360BFB">
          <w:rPr>
            <w:lang w:val="en-US"/>
          </w:rPr>
          <w:t xml:space="preserve"> of, or none of, the </w:t>
        </w:r>
        <w:r w:rsidRPr="00360BFB">
          <w:t xml:space="preserve">colour </w:t>
        </w:r>
        <w:r w:rsidRPr="00360BFB">
          <w:rPr>
            <w:lang w:val="en-US"/>
          </w:rPr>
          <w:t>components should be processed by the neural-network post-processing filter (NNPF). However, the NNPF may degrade the performance of one colour component while improving the performance of the others in certain cases. Therefore, it is beneficial to only activate the target NNPF for certain colour components.</w:t>
        </w:r>
      </w:ins>
    </w:p>
    <w:p w14:paraId="0F6F3420" w14:textId="77777777" w:rsidR="00360BFB" w:rsidRPr="00360BFB" w:rsidRDefault="00360BFB" w:rsidP="00360BFB">
      <w:pPr>
        <w:rPr>
          <w:ins w:id="2033" w:author="Jens-Rainer Ohm" w:date="2023-01-12T14:06:00Z"/>
          <w:lang w:val="en-CA"/>
        </w:rPr>
      </w:pPr>
      <w:ins w:id="2034" w:author="Jens-Rainer Ohm" w:date="2023-01-12T14:06:00Z">
        <w:r w:rsidRPr="00360BFB">
          <w:rPr>
            <w:lang w:val="en-US"/>
          </w:rPr>
          <w:t>This contribution proposes to provide the capability of specifying activation of NNPF separately for different components (luma or chroma) in the NNPFA</w:t>
        </w:r>
        <w:r w:rsidRPr="00360BFB">
          <w:rPr>
            <w:lang w:val="en-CA"/>
          </w:rPr>
          <w:t xml:space="preserve"> SEI message. It is proposed to use one of the following two options:</w:t>
        </w:r>
      </w:ins>
    </w:p>
    <w:p w14:paraId="382F5FCE" w14:textId="77777777" w:rsidR="00360BFB" w:rsidRPr="00360BFB" w:rsidRDefault="00360BFB">
      <w:pPr>
        <w:numPr>
          <w:ilvl w:val="0"/>
          <w:numId w:val="93"/>
        </w:numPr>
        <w:rPr>
          <w:ins w:id="2035" w:author="Jens-Rainer Ohm" w:date="2023-01-12T14:06:00Z"/>
          <w:lang w:val="en-CA"/>
        </w:rPr>
        <w:pPrChange w:id="2036" w:author="Jens-Rainer Ohm" w:date="2023-01-12T18:59:00Z">
          <w:pPr>
            <w:numPr>
              <w:numId w:val="137"/>
            </w:numPr>
            <w:tabs>
              <w:tab w:val="num" w:pos="360"/>
              <w:tab w:val="num" w:pos="720"/>
            </w:tabs>
            <w:ind w:left="720" w:hanging="720"/>
          </w:pPr>
        </w:pPrChange>
      </w:pPr>
      <w:ins w:id="2037" w:author="Jens-Rainer Ohm" w:date="2023-01-12T14:06:00Z">
        <w:r w:rsidRPr="00360BFB">
          <w:rPr>
            <w:lang w:val="en-CA"/>
          </w:rPr>
          <w:t>Signal an indicator to indicate which of the components present in the output tensor are used.</w:t>
        </w:r>
      </w:ins>
    </w:p>
    <w:p w14:paraId="0C7B33D0" w14:textId="77777777" w:rsidR="00360BFB" w:rsidRPr="00360BFB" w:rsidRDefault="00360BFB">
      <w:pPr>
        <w:numPr>
          <w:ilvl w:val="0"/>
          <w:numId w:val="93"/>
        </w:numPr>
        <w:rPr>
          <w:ins w:id="2038" w:author="Jens-Rainer Ohm" w:date="2023-01-12T14:06:00Z"/>
          <w:lang w:val="en-CA"/>
        </w:rPr>
        <w:pPrChange w:id="2039" w:author="Jens-Rainer Ohm" w:date="2023-01-12T18:59:00Z">
          <w:pPr>
            <w:numPr>
              <w:numId w:val="137"/>
            </w:numPr>
            <w:tabs>
              <w:tab w:val="num" w:pos="360"/>
              <w:tab w:val="num" w:pos="720"/>
            </w:tabs>
            <w:ind w:left="720" w:hanging="720"/>
          </w:pPr>
        </w:pPrChange>
      </w:pPr>
      <w:ins w:id="2040" w:author="Jens-Rainer Ohm" w:date="2023-01-12T14:06:00Z">
        <w:r w:rsidRPr="00360BFB">
          <w:rPr>
            <w:lang w:val="en-CA"/>
          </w:rPr>
          <w:t>Signal four flags to indicate which of the components present in the output tensor are used.</w:t>
        </w:r>
      </w:ins>
    </w:p>
    <w:p w14:paraId="6D7F5B19" w14:textId="77777777" w:rsidR="00360BFB" w:rsidRPr="00360BFB" w:rsidRDefault="00360BFB" w:rsidP="00360BFB">
      <w:pPr>
        <w:rPr>
          <w:ins w:id="2041" w:author="Jens-Rainer Ohm" w:date="2023-01-12T14:06:00Z"/>
          <w:lang w:val="en-US"/>
        </w:rPr>
      </w:pPr>
    </w:p>
    <w:p w14:paraId="49D6B230" w14:textId="77777777" w:rsidR="00360BFB" w:rsidRPr="00360BFB" w:rsidRDefault="00360BFB" w:rsidP="00360BFB">
      <w:pPr>
        <w:rPr>
          <w:ins w:id="2042" w:author="Jens-Rainer Ohm" w:date="2023-01-12T14:06:00Z"/>
          <w:u w:val="single"/>
          <w:lang w:val="en-US"/>
        </w:rPr>
      </w:pPr>
      <w:ins w:id="2043" w:author="Jens-Rainer Ohm" w:date="2023-01-12T14:06:00Z">
        <w:r w:rsidRPr="00360BFB">
          <w:rPr>
            <w:lang w:val="en-US"/>
          </w:rPr>
          <w:fldChar w:fldCharType="begin"/>
        </w:r>
        <w:r w:rsidRPr="00360BFB">
          <w:rPr>
            <w:lang w:val="en-US"/>
          </w:rPr>
          <w:instrText xml:space="preserve"> HYPERLINK "https://jvet-experts.org/doc_end_user/current_document.php?id=12338" </w:instrText>
        </w:r>
        <w:r w:rsidRPr="00360BFB">
          <w:rPr>
            <w:lang w:val="en-US"/>
          </w:rPr>
          <w:fldChar w:fldCharType="separate"/>
        </w:r>
        <w:r w:rsidRPr="00360BFB">
          <w:rPr>
            <w:rStyle w:val="Hyperlink"/>
            <w:b/>
            <w:bCs/>
            <w:lang w:val="en-US"/>
          </w:rPr>
          <w:t>JVET-AC0136</w:t>
        </w:r>
        <w:r w:rsidRPr="00360BFB">
          <w:rPr>
            <w:lang w:val="en-CA"/>
          </w:rPr>
          <w:fldChar w:fldCharType="end"/>
        </w:r>
        <w:r w:rsidRPr="00360BFB">
          <w:rPr>
            <w:u w:val="single"/>
            <w:lang w:val="en-US"/>
          </w:rPr>
          <w:t xml:space="preserve"> </w:t>
        </w:r>
        <w:r w:rsidRPr="00360BFB">
          <w:rPr>
            <w:lang w:val="en-US"/>
          </w:rPr>
          <w:t xml:space="preserve">AHG9: On additional NNPF purposes, </w:t>
        </w:r>
        <w:r w:rsidRPr="00360BFB">
          <w:rPr>
            <w:lang w:val="en-US"/>
          </w:rPr>
          <w:fldChar w:fldCharType="begin"/>
        </w:r>
        <w:r w:rsidRPr="00360BFB">
          <w:rPr>
            <w:lang w:val="en-US"/>
          </w:rPr>
          <w:instrText xml:space="preserve"> HYPERLINK "mailto:linchaoyi.cy@bytedance.com" </w:instrText>
        </w:r>
        <w:r w:rsidRPr="00360BFB">
          <w:rPr>
            <w:lang w:val="en-US"/>
          </w:rPr>
          <w:fldChar w:fldCharType="separate"/>
        </w:r>
        <w:r w:rsidRPr="00360BFB">
          <w:rPr>
            <w:rStyle w:val="Hyperlink"/>
            <w:lang w:val="en-US"/>
          </w:rPr>
          <w:t>C. Lin</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"mailto:yekui.wang@bytedance.com" </w:instrText>
        </w:r>
        <w:r w:rsidRPr="00360BFB">
          <w:rPr>
            <w:lang w:val="en-US"/>
          </w:rPr>
          <w:fldChar w:fldCharType="separate"/>
        </w:r>
        <w:r w:rsidRPr="00360BFB">
          <w:rPr>
            <w:rStyle w:val="Hyperlink"/>
            <w:lang w:val="en-US"/>
          </w:rPr>
          <w:t>Y.-K. Wang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"mailto:zhangkai.video@bytedance.com" </w:instrText>
        </w:r>
        <w:r w:rsidRPr="00360BFB">
          <w:rPr>
            <w:lang w:val="en-US"/>
          </w:rPr>
          <w:fldChar w:fldCharType="separate"/>
        </w:r>
        <w:r w:rsidRPr="00360BFB">
          <w:rPr>
            <w:rStyle w:val="Hyperlink"/>
            <w:lang w:val="en-US"/>
          </w:rPr>
          <w:t>K. Zhang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"mailto:yue.li@bytedance.com" </w:instrText>
        </w:r>
        <w:r w:rsidRPr="00360BFB">
          <w:rPr>
            <w:lang w:val="en-US"/>
          </w:rPr>
          <w:fldChar w:fldCharType="separate"/>
        </w:r>
        <w:r w:rsidRPr="00360BFB">
          <w:rPr>
            <w:rStyle w:val="Hyperlink"/>
            <w:lang w:val="en-US"/>
          </w:rPr>
          <w:t>Y. Li</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"mailto:lijunru@bytedance.com" </w:instrText>
        </w:r>
        <w:r w:rsidRPr="00360BFB">
          <w:rPr>
            <w:lang w:val="en-US"/>
          </w:rPr>
          <w:fldChar w:fldCharType="separate"/>
        </w:r>
        <w:r w:rsidRPr="00360BFB">
          <w:rPr>
            <w:rStyle w:val="Hyperlink"/>
            <w:lang w:val="en-US"/>
          </w:rPr>
          <w:t>J. Li</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"mailto:lizhang.idm@bytedance.com" </w:instrText>
        </w:r>
        <w:r w:rsidRPr="00360BFB">
          <w:rPr>
            <w:lang w:val="en-US"/>
          </w:rPr>
          <w:fldChar w:fldCharType="separate"/>
        </w:r>
        <w:r w:rsidRPr="00360BFB">
          <w:rPr>
            <w:rStyle w:val="Hyperlink"/>
            <w:lang w:val="en-US"/>
          </w:rPr>
          <w:t>L. Zhang (Bytedance)</w:t>
        </w:r>
        <w:r w:rsidRPr="00360BFB">
          <w:rPr>
            <w:lang w:val="en-CA"/>
          </w:rPr>
          <w:fldChar w:fldCharType="end"/>
        </w:r>
      </w:ins>
    </w:p>
    <w:p w14:paraId="4C7EA8B0" w14:textId="77777777" w:rsidR="00360BFB" w:rsidRPr="00360BFB" w:rsidRDefault="00360BFB" w:rsidP="00360BFB">
      <w:pPr>
        <w:rPr>
          <w:ins w:id="2044" w:author="Jens-Rainer Ohm" w:date="2023-01-12T14:06:00Z"/>
          <w:u w:val="single"/>
          <w:lang w:val="en-US"/>
        </w:rPr>
      </w:pPr>
    </w:p>
    <w:p w14:paraId="321A4C31" w14:textId="77777777" w:rsidR="00360BFB" w:rsidRPr="00360BFB" w:rsidRDefault="00360BFB" w:rsidP="00360BFB">
      <w:pPr>
        <w:rPr>
          <w:ins w:id="2045" w:author="Jens-Rainer Ohm" w:date="2023-01-12T14:06:00Z"/>
          <w:lang w:val="en-US"/>
        </w:rPr>
      </w:pPr>
      <w:ins w:id="2046" w:author="Jens-Rainer Ohm" w:date="2023-01-12T14:06:00Z">
        <w:r w:rsidRPr="00360BFB">
          <w:t xml:space="preserve">Currently, some </w:t>
        </w:r>
        <w:r w:rsidRPr="00360BFB">
          <w:rPr>
            <w:lang w:val="en-CA"/>
          </w:rPr>
          <w:t xml:space="preserve">neural network post-filter (NNPF) </w:t>
        </w:r>
        <w:r w:rsidRPr="00360BFB">
          <w:t>purposes, such as quality improvements, resolution upsampling, and picture rate upsampling, are defined</w:t>
        </w:r>
        <w:r w:rsidRPr="00360BFB">
          <w:rPr>
            <w:lang w:val="en-US"/>
          </w:rPr>
          <w:t>. However, it is asserted that more purposes could be added, as indicated by the following sentences in the meeting minutes of the previous JVET meeting:</w:t>
        </w:r>
      </w:ins>
    </w:p>
    <w:p w14:paraId="35E9CEFD" w14:textId="77777777" w:rsidR="00360BFB" w:rsidRPr="00360BFB" w:rsidRDefault="00360BFB" w:rsidP="00360BFB">
      <w:pPr>
        <w:rPr>
          <w:ins w:id="2047" w:author="Jens-Rainer Ohm" w:date="2023-01-12T14:06:00Z"/>
          <w:i/>
          <w:iCs/>
          <w:lang w:val="en-US"/>
        </w:rPr>
      </w:pPr>
      <w:ins w:id="2048" w:author="Jens-Rainer Ohm" w:date="2023-01-12T14:06:00Z">
        <w:r w:rsidRPr="00360BFB">
          <w:rPr>
            <w:i/>
            <w:iCs/>
            <w:lang w:val="en-US"/>
          </w:rPr>
          <w:t>"</w:t>
        </w:r>
        <w:r w:rsidRPr="00360BFB">
          <w:rPr>
            <w:bCs/>
            <w:i/>
            <w:iCs/>
            <w:lang w:val="en-US"/>
          </w:rPr>
          <w:t>There are many other potential purposes of post processing, e.g. artistic effects (style generation), de-hazing, view synthesis, object tracking, annotation, … all these would currently fall under the “unspecified” category.</w:t>
        </w:r>
        <w:r w:rsidRPr="00360BFB">
          <w:rPr>
            <w:i/>
            <w:iCs/>
            <w:lang w:val="en-US"/>
          </w:rPr>
          <w:t>"</w:t>
        </w:r>
      </w:ins>
    </w:p>
    <w:p w14:paraId="65B69BEC" w14:textId="77777777" w:rsidR="00360BFB" w:rsidRPr="00360BFB" w:rsidRDefault="00360BFB" w:rsidP="00360BFB">
      <w:pPr>
        <w:rPr>
          <w:ins w:id="2049" w:author="Jens-Rainer Ohm" w:date="2023-01-12T14:06:00Z"/>
          <w:i/>
          <w:iCs/>
          <w:lang w:val="en-US"/>
        </w:rPr>
      </w:pPr>
      <w:ins w:id="2050" w:author="Jens-Rainer Ohm" w:date="2023-01-12T14:06:00Z">
        <w:r w:rsidRPr="00360BFB">
          <w:rPr>
            <w:i/>
            <w:iCs/>
            <w:lang w:val="en-US"/>
          </w:rPr>
          <w:t>"</w:t>
        </w:r>
        <w:r w:rsidRPr="00360BFB">
          <w:rPr>
            <w:bCs/>
            <w:i/>
            <w:iCs/>
            <w:lang w:val="en-US"/>
          </w:rPr>
          <w:t>Further study appears necessary to come up with a list of purposes that is useful for the current version of this SEI message.</w:t>
        </w:r>
        <w:r w:rsidRPr="00360BFB">
          <w:rPr>
            <w:i/>
            <w:iCs/>
            <w:lang w:val="en-US"/>
          </w:rPr>
          <w:t>"</w:t>
        </w:r>
      </w:ins>
    </w:p>
    <w:p w14:paraId="298888AC" w14:textId="77777777" w:rsidR="00360BFB" w:rsidRPr="00360BFB" w:rsidRDefault="00360BFB" w:rsidP="00360BFB">
      <w:pPr>
        <w:rPr>
          <w:ins w:id="2051" w:author="Jens-Rainer Ohm" w:date="2023-01-12T14:06:00Z"/>
          <w:lang w:val="en-US"/>
        </w:rPr>
      </w:pPr>
      <w:ins w:id="2052" w:author="Jens-Rainer Ohm" w:date="2023-01-12T14:06:00Z">
        <w:r w:rsidRPr="00360BFB">
          <w:rPr>
            <w:lang w:val="en-US"/>
          </w:rPr>
          <w:t>For example, machine vision tasks are widely used, and they could be added as additional NNPF purposes. Besides, style transfer and object removal are also considered to be additional NNPF purpose.</w:t>
        </w:r>
      </w:ins>
    </w:p>
    <w:p w14:paraId="75F00373" w14:textId="77777777" w:rsidR="00360BFB" w:rsidRPr="00360BFB" w:rsidRDefault="00360BFB" w:rsidP="00360BFB">
      <w:pPr>
        <w:rPr>
          <w:ins w:id="2053" w:author="Jens-Rainer Ohm" w:date="2023-01-12T14:06:00Z"/>
          <w:lang w:val="en-US"/>
        </w:rPr>
      </w:pPr>
      <w:ins w:id="2054" w:author="Jens-Rainer Ohm" w:date="2023-01-12T14:06:00Z">
        <w:r w:rsidRPr="00360BFB">
          <w:rPr>
            <w:lang w:val="en-US"/>
          </w:rPr>
          <w:t xml:space="preserve">This contribution proposes to </w:t>
        </w:r>
        <w:r w:rsidRPr="00360BFB">
          <w:rPr>
            <w:lang w:val="en-CA"/>
          </w:rPr>
          <w:t>signal machine vision tasks as an additional purpose for post processing filter in NNPFC SEI message. It is proposed to use one of the following three options:</w:t>
        </w:r>
      </w:ins>
    </w:p>
    <w:p w14:paraId="13C1523C" w14:textId="77777777" w:rsidR="00360BFB" w:rsidRPr="00360BFB" w:rsidRDefault="00360BFB">
      <w:pPr>
        <w:numPr>
          <w:ilvl w:val="0"/>
          <w:numId w:val="92"/>
        </w:numPr>
        <w:rPr>
          <w:ins w:id="2055" w:author="Jens-Rainer Ohm" w:date="2023-01-12T14:06:00Z"/>
        </w:rPr>
        <w:pPrChange w:id="2056" w:author="Jens-Rainer Ohm" w:date="2023-01-12T18:59:00Z">
          <w:pPr>
            <w:numPr>
              <w:numId w:val="138"/>
            </w:numPr>
            <w:tabs>
              <w:tab w:val="num" w:pos="360"/>
              <w:tab w:val="num" w:pos="720"/>
            </w:tabs>
            <w:ind w:left="720" w:hanging="720"/>
          </w:pPr>
        </w:pPrChange>
      </w:pPr>
      <w:ins w:id="2057" w:author="Jens-Rainer Ohm" w:date="2023-01-12T14:06:00Z">
        <w:r w:rsidRPr="00360BFB">
          <w:t>Add style transfer and object removal as additional NNPF purposes.</w:t>
        </w:r>
      </w:ins>
    </w:p>
    <w:p w14:paraId="7A7C7A38" w14:textId="77777777" w:rsidR="00360BFB" w:rsidRPr="00360BFB" w:rsidRDefault="00360BFB">
      <w:pPr>
        <w:numPr>
          <w:ilvl w:val="0"/>
          <w:numId w:val="92"/>
        </w:numPr>
        <w:rPr>
          <w:ins w:id="2058" w:author="Jens-Rainer Ohm" w:date="2023-01-12T14:06:00Z"/>
        </w:rPr>
        <w:pPrChange w:id="2059" w:author="Jens-Rainer Ohm" w:date="2023-01-12T18:59:00Z">
          <w:pPr>
            <w:numPr>
              <w:numId w:val="138"/>
            </w:numPr>
            <w:tabs>
              <w:tab w:val="num" w:pos="360"/>
              <w:tab w:val="num" w:pos="720"/>
            </w:tabs>
            <w:ind w:left="720" w:hanging="720"/>
          </w:pPr>
        </w:pPrChange>
      </w:pPr>
      <w:ins w:id="2060" w:author="Jens-Rainer Ohm" w:date="2023-01-12T14:06:00Z">
        <w:r w:rsidRPr="00360BFB">
          <w:t>Add machine vision tasks as an additional NNPF purpose and add further indicate the type of the machine vision task.</w:t>
        </w:r>
      </w:ins>
    </w:p>
    <w:p w14:paraId="1469BFEA" w14:textId="77777777" w:rsidR="00360BFB" w:rsidRPr="00360BFB" w:rsidRDefault="00360BFB">
      <w:pPr>
        <w:numPr>
          <w:ilvl w:val="0"/>
          <w:numId w:val="92"/>
        </w:numPr>
        <w:rPr>
          <w:ins w:id="2061" w:author="Jens-Rainer Ohm" w:date="2023-01-12T14:06:00Z"/>
        </w:rPr>
        <w:pPrChange w:id="2062" w:author="Jens-Rainer Ohm" w:date="2023-01-12T18:59:00Z">
          <w:pPr>
            <w:numPr>
              <w:numId w:val="138"/>
            </w:numPr>
            <w:tabs>
              <w:tab w:val="num" w:pos="360"/>
              <w:tab w:val="num" w:pos="720"/>
            </w:tabs>
            <w:ind w:left="720" w:hanging="720"/>
          </w:pPr>
        </w:pPrChange>
      </w:pPr>
      <w:ins w:id="2063" w:author="Jens-Rainer Ohm" w:date="2023-01-12T14:06:00Z">
        <w:r w:rsidRPr="00360BFB">
          <w:lastRenderedPageBreak/>
          <w:t>Change the purpose of visual quality improvement to be visual information processing, and further indicate the visual information processing type.</w:t>
        </w:r>
      </w:ins>
    </w:p>
    <w:p w14:paraId="37F43A5E" w14:textId="77777777" w:rsidR="00360BFB" w:rsidRPr="00360BFB" w:rsidRDefault="00360BFB" w:rsidP="00360BFB">
      <w:pPr>
        <w:rPr>
          <w:ins w:id="2064" w:author="Jens-Rainer Ohm" w:date="2023-01-12T14:06:00Z"/>
          <w:lang w:val="en-US"/>
        </w:rPr>
      </w:pPr>
    </w:p>
    <w:p w14:paraId="2F6FF121" w14:textId="77777777" w:rsidR="00360BFB" w:rsidRPr="00360BFB" w:rsidRDefault="00360BFB" w:rsidP="00360BFB">
      <w:pPr>
        <w:rPr>
          <w:ins w:id="2065" w:author="Jens-Rainer Ohm" w:date="2023-01-12T14:06:00Z"/>
          <w:u w:val="single"/>
          <w:lang w:val="en-US"/>
        </w:rPr>
      </w:pPr>
      <w:ins w:id="2066" w:author="Jens-Rainer Ohm" w:date="2023-01-12T14:06:00Z">
        <w:r w:rsidRPr="00360BFB">
          <w:rPr>
            <w:lang w:val="en-US"/>
          </w:rPr>
          <w:fldChar w:fldCharType="begin"/>
        </w:r>
        <w:r w:rsidRPr="00360BFB">
          <w:rPr>
            <w:lang w:val="en-US"/>
          </w:rPr>
          <w:instrText xml:space="preserve"> HYPERLINK "https://jvet-experts.org/doc_end_user/current_document.php?id=12356" </w:instrText>
        </w:r>
        <w:r w:rsidRPr="00360BFB">
          <w:rPr>
            <w:lang w:val="en-US"/>
          </w:rPr>
          <w:fldChar w:fldCharType="separate"/>
        </w:r>
        <w:r w:rsidRPr="00360BFB">
          <w:rPr>
            <w:rStyle w:val="Hyperlink"/>
            <w:b/>
            <w:bCs/>
            <w:lang w:val="en-US"/>
          </w:rPr>
          <w:t>JVET-AC0152</w:t>
        </w:r>
        <w:r w:rsidRPr="00360BFB">
          <w:rPr>
            <w:lang w:val="en-CA"/>
          </w:rPr>
          <w:fldChar w:fldCharType="end"/>
        </w:r>
        <w:r w:rsidRPr="00360BFB">
          <w:rPr>
            <w:b/>
            <w:bCs/>
            <w:u w:val="single"/>
            <w:lang w:val="en-US"/>
          </w:rPr>
          <w:t xml:space="preserve"> </w:t>
        </w:r>
        <w:r w:rsidRPr="00360BFB">
          <w:rPr>
            <w:lang w:val="en-US"/>
          </w:rPr>
          <w:t xml:space="preserve">AHG9: Bit-masking based representation of nnpfc_purpose, </w:t>
        </w:r>
        <w:r w:rsidRPr="00360BFB">
          <w:rPr>
            <w:lang w:val="en-US"/>
          </w:rPr>
          <w:fldChar w:fldCharType="begin"/>
        </w:r>
        <w:r w:rsidRPr="00360BFB">
          <w:rPr>
            <w:lang w:val="en-US"/>
          </w:rPr>
          <w:instrText xml:space="preserve"> HYPERLINK "mailto:xujizheng@bytedance.com" </w:instrText>
        </w:r>
        <w:r w:rsidRPr="00360BFB">
          <w:rPr>
            <w:lang w:val="en-US"/>
          </w:rPr>
          <w:fldChar w:fldCharType="separate"/>
        </w:r>
        <w:r w:rsidRPr="00360BFB">
          <w:rPr>
            <w:rStyle w:val="Hyperlink"/>
            <w:lang w:val="en-US"/>
          </w:rPr>
          <w:t>J. Xu</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"mailto:yekui.wang@bytedance.com" </w:instrText>
        </w:r>
        <w:r w:rsidRPr="00360BFB">
          <w:rPr>
            <w:lang w:val="en-US"/>
          </w:rPr>
          <w:fldChar w:fldCharType="separate"/>
        </w:r>
        <w:r w:rsidRPr="00360BFB">
          <w:rPr>
            <w:rStyle w:val="Hyperlink"/>
            <w:lang w:val="en-US"/>
          </w:rPr>
          <w:t>Y.-K. Wang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"mailto:lizhang.idm@bytedance.com" </w:instrText>
        </w:r>
        <w:r w:rsidRPr="00360BFB">
          <w:rPr>
            <w:lang w:val="en-US"/>
          </w:rPr>
          <w:fldChar w:fldCharType="separate"/>
        </w:r>
        <w:r w:rsidRPr="00360BFB">
          <w:rPr>
            <w:rStyle w:val="Hyperlink"/>
            <w:lang w:val="en-US"/>
          </w:rPr>
          <w:t>L. Zhang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"mailto:yue.li@bytedance.com" </w:instrText>
        </w:r>
        <w:r w:rsidRPr="00360BFB">
          <w:rPr>
            <w:lang w:val="en-US"/>
          </w:rPr>
          <w:fldChar w:fldCharType="separate"/>
        </w:r>
        <w:r w:rsidRPr="00360BFB">
          <w:rPr>
            <w:rStyle w:val="Hyperlink"/>
            <w:lang w:val="en-US"/>
          </w:rPr>
          <w:t>Y. Li (Bytedance)</w:t>
        </w:r>
        <w:r w:rsidRPr="00360BFB">
          <w:rPr>
            <w:lang w:val="en-CA"/>
          </w:rPr>
          <w:fldChar w:fldCharType="end"/>
        </w:r>
      </w:ins>
    </w:p>
    <w:p w14:paraId="748255AD" w14:textId="77777777" w:rsidR="00360BFB" w:rsidRPr="00360BFB" w:rsidRDefault="00360BFB" w:rsidP="00360BFB">
      <w:pPr>
        <w:rPr>
          <w:ins w:id="2067" w:author="Jens-Rainer Ohm" w:date="2023-01-12T14:06:00Z"/>
          <w:lang w:val="en-US"/>
        </w:rPr>
      </w:pPr>
    </w:p>
    <w:p w14:paraId="471DD41E" w14:textId="77777777" w:rsidR="00360BFB" w:rsidRPr="00360BFB" w:rsidRDefault="00360BFB" w:rsidP="00360BFB">
      <w:pPr>
        <w:rPr>
          <w:ins w:id="2068" w:author="Jens-Rainer Ohm" w:date="2023-01-12T14:06:00Z"/>
          <w:lang w:val="en-CA"/>
        </w:rPr>
      </w:pPr>
      <w:ins w:id="2069" w:author="Jens-Rainer Ohm" w:date="2023-01-12T14:06:00Z">
        <w:r w:rsidRPr="00360BFB">
          <w:rPr>
            <w:lang w:val="en-CA"/>
          </w:rPr>
          <w:t xml:space="preserve">This contribution proposes </w:t>
        </w:r>
        <w:bookmarkStart w:id="2070" w:name="OLE_LINK7"/>
        <w:r w:rsidRPr="00360BFB">
          <w:rPr>
            <w:lang w:val="en-CA"/>
          </w:rPr>
          <w:t xml:space="preserve">bit-masking based representation of nnpfc_purpose. Specifically, each bit or effective bit of nnpfc_purpose denotes a primitive format change, which can be chroma format change, </w:t>
        </w:r>
        <w:bookmarkStart w:id="2071" w:name="_Hlk123996511"/>
        <w:r w:rsidRPr="00360BFB">
          <w:rPr>
            <w:lang w:val="en-CA"/>
          </w:rPr>
          <w:t>re</w:t>
        </w:r>
        <w:bookmarkEnd w:id="2070"/>
        <w:r w:rsidRPr="00360BFB">
          <w:rPr>
            <w:lang w:val="en-CA"/>
          </w:rPr>
          <w:t>solution change, frame rate change and other primitive format changes</w:t>
        </w:r>
        <w:bookmarkEnd w:id="2071"/>
        <w:r w:rsidRPr="00360BFB">
          <w:rPr>
            <w:lang w:val="en-CA"/>
          </w:rPr>
          <w:t>.</w:t>
        </w:r>
      </w:ins>
    </w:p>
    <w:p w14:paraId="5E5F6FEB" w14:textId="77777777" w:rsidR="00360BFB" w:rsidRPr="00360BFB" w:rsidRDefault="00360BFB" w:rsidP="00360BFB">
      <w:pPr>
        <w:rPr>
          <w:ins w:id="2072" w:author="Jens-Rainer Ohm" w:date="2023-01-12T14:06:00Z"/>
          <w:lang w:val="en-US"/>
        </w:rPr>
      </w:pPr>
    </w:p>
    <w:p w14:paraId="0E556F3A" w14:textId="77777777" w:rsidR="00360BFB" w:rsidRPr="00360BFB" w:rsidRDefault="00360BFB" w:rsidP="00360BFB">
      <w:pPr>
        <w:rPr>
          <w:ins w:id="2073" w:author="Jens-Rainer Ohm" w:date="2023-01-12T14:06:00Z"/>
          <w:u w:val="single"/>
          <w:lang w:val="en-US"/>
        </w:rPr>
      </w:pPr>
      <w:ins w:id="2074" w:author="Jens-Rainer Ohm" w:date="2023-01-12T14:06:00Z">
        <w:r w:rsidRPr="00360BFB">
          <w:rPr>
            <w:lang w:val="en-US"/>
          </w:rPr>
          <w:fldChar w:fldCharType="begin"/>
        </w:r>
        <w:r w:rsidRPr="00360BFB">
          <w:rPr>
            <w:lang w:val="en-US"/>
          </w:rPr>
          <w:instrText xml:space="preserve"> HYPERLINK "https://jvet-experts.org/doc_end_user/current_document.php?id=12357" </w:instrText>
        </w:r>
        <w:r w:rsidRPr="00360BFB">
          <w:rPr>
            <w:lang w:val="en-US"/>
          </w:rPr>
          <w:fldChar w:fldCharType="separate"/>
        </w:r>
        <w:r w:rsidRPr="00360BFB">
          <w:rPr>
            <w:rStyle w:val="Hyperlink"/>
            <w:b/>
            <w:bCs/>
            <w:lang w:val="en-US"/>
          </w:rPr>
          <w:t>JVET-AC0153</w:t>
        </w:r>
        <w:r w:rsidRPr="00360BFB">
          <w:rPr>
            <w:lang w:val="en-CA"/>
          </w:rPr>
          <w:fldChar w:fldCharType="end"/>
        </w:r>
        <w:r w:rsidRPr="00360BFB">
          <w:rPr>
            <w:u w:val="single"/>
            <w:lang w:val="en-US"/>
          </w:rPr>
          <w:t xml:space="preserve"> </w:t>
        </w:r>
        <w:r w:rsidRPr="00360BFB">
          <w:rPr>
            <w:lang w:val="en-US"/>
          </w:rPr>
          <w:t xml:space="preserve">AHG9: Bitdepth increase indication in the NNPFC SEI message, </w:t>
        </w:r>
        <w:r w:rsidRPr="00360BFB">
          <w:rPr>
            <w:lang w:val="en-US"/>
          </w:rPr>
          <w:fldChar w:fldCharType="begin"/>
        </w:r>
        <w:r w:rsidRPr="00360BFB">
          <w:rPr>
            <w:lang w:val="en-US"/>
          </w:rPr>
          <w:instrText xml:space="preserve"> HYPERLINK "mailto:xujizheng@bytedance.com" </w:instrText>
        </w:r>
        <w:r w:rsidRPr="00360BFB">
          <w:rPr>
            <w:lang w:val="en-US"/>
          </w:rPr>
          <w:fldChar w:fldCharType="separate"/>
        </w:r>
        <w:r w:rsidRPr="00360BFB">
          <w:rPr>
            <w:rStyle w:val="Hyperlink"/>
            <w:lang w:val="en-US"/>
          </w:rPr>
          <w:t>J. Xu</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"mailto:yekui.wang@bytedance.com" </w:instrText>
        </w:r>
        <w:r w:rsidRPr="00360BFB">
          <w:rPr>
            <w:lang w:val="en-US"/>
          </w:rPr>
          <w:fldChar w:fldCharType="separate"/>
        </w:r>
        <w:r w:rsidRPr="00360BFB">
          <w:rPr>
            <w:rStyle w:val="Hyperlink"/>
            <w:lang w:val="en-US"/>
          </w:rPr>
          <w:t>Y.-K. Wang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"mailto:lizhang.idm@bytedance.com" </w:instrText>
        </w:r>
        <w:r w:rsidRPr="00360BFB">
          <w:rPr>
            <w:lang w:val="en-US"/>
          </w:rPr>
          <w:fldChar w:fldCharType="separate"/>
        </w:r>
        <w:r w:rsidRPr="00360BFB">
          <w:rPr>
            <w:rStyle w:val="Hyperlink"/>
            <w:lang w:val="en-US"/>
          </w:rPr>
          <w:t>L. Zhang (Bytedance)</w:t>
        </w:r>
        <w:r w:rsidRPr="00360BFB">
          <w:rPr>
            <w:lang w:val="en-CA"/>
          </w:rPr>
          <w:fldChar w:fldCharType="end"/>
        </w:r>
      </w:ins>
    </w:p>
    <w:p w14:paraId="7E98CA46" w14:textId="77777777" w:rsidR="00360BFB" w:rsidRPr="00360BFB" w:rsidRDefault="00360BFB" w:rsidP="00360BFB">
      <w:pPr>
        <w:rPr>
          <w:ins w:id="2075" w:author="Jens-Rainer Ohm" w:date="2023-01-12T14:06:00Z"/>
          <w:u w:val="single"/>
          <w:lang w:val="en-US"/>
        </w:rPr>
      </w:pPr>
    </w:p>
    <w:p w14:paraId="4694E733" w14:textId="77777777" w:rsidR="00360BFB" w:rsidRPr="00360BFB" w:rsidRDefault="00360BFB" w:rsidP="00360BFB">
      <w:pPr>
        <w:rPr>
          <w:ins w:id="2076" w:author="Jens-Rainer Ohm" w:date="2023-01-12T14:06:00Z"/>
          <w:lang w:val="en-CA"/>
        </w:rPr>
      </w:pPr>
      <w:ins w:id="2077" w:author="Jens-Rainer Ohm" w:date="2023-01-12T14:06:00Z">
        <w:r w:rsidRPr="00360BFB">
          <w:rPr>
            <w:lang w:val="en-CA"/>
          </w:rPr>
          <w:t xml:space="preserve">This contribution proposes to add a purpose of bitdepth increase to the neural-network post-filter characteristics (NNPFC) SEI message, to </w:t>
        </w:r>
        <w:r w:rsidRPr="00360BFB">
          <w:rPr>
            <w:lang w:val="en-US"/>
          </w:rPr>
          <w:t>indicate the use of bitdepth increase that can be used for</w:t>
        </w:r>
        <w:r w:rsidRPr="00360BFB">
          <w:rPr>
            <w:lang w:val="en-CA"/>
          </w:rPr>
          <w:t xml:space="preserve"> support related applications, e.g. SDR to HDR.</w:t>
        </w:r>
      </w:ins>
    </w:p>
    <w:p w14:paraId="59766E76" w14:textId="77777777" w:rsidR="00360BFB" w:rsidRPr="00360BFB" w:rsidRDefault="00360BFB" w:rsidP="00360BFB">
      <w:pPr>
        <w:rPr>
          <w:ins w:id="2078" w:author="Jens-Rainer Ohm" w:date="2023-01-12T14:06:00Z"/>
          <w:lang w:val="en-US"/>
        </w:rPr>
      </w:pPr>
    </w:p>
    <w:p w14:paraId="2F788407" w14:textId="77777777" w:rsidR="00360BFB" w:rsidRPr="00360BFB" w:rsidRDefault="00360BFB" w:rsidP="00360BFB">
      <w:pPr>
        <w:rPr>
          <w:ins w:id="2079" w:author="Jens-Rainer Ohm" w:date="2023-01-12T14:06:00Z"/>
          <w:u w:val="single"/>
          <w:lang w:val="en-US"/>
        </w:rPr>
      </w:pPr>
      <w:ins w:id="2080" w:author="Jens-Rainer Ohm" w:date="2023-01-12T14:06:00Z">
        <w:r w:rsidRPr="00360BFB">
          <w:rPr>
            <w:lang w:val="en-US"/>
          </w:rPr>
          <w:fldChar w:fldCharType="begin"/>
        </w:r>
        <w:r w:rsidRPr="00360BFB">
          <w:rPr>
            <w:lang w:val="en-US"/>
          </w:rPr>
          <w:instrText xml:space="preserve"> HYPERLINK "https://jvet-experts.org/doc_end_user/current_document.php?id=12358" </w:instrText>
        </w:r>
        <w:r w:rsidRPr="00360BFB">
          <w:rPr>
            <w:lang w:val="en-US"/>
          </w:rPr>
          <w:fldChar w:fldCharType="separate"/>
        </w:r>
        <w:r w:rsidRPr="00360BFB">
          <w:rPr>
            <w:rStyle w:val="Hyperlink"/>
            <w:b/>
            <w:bCs/>
            <w:lang w:val="en-US"/>
          </w:rPr>
          <w:t>JVET-AC0154</w:t>
        </w:r>
        <w:r w:rsidRPr="00360BFB">
          <w:rPr>
            <w:lang w:val="en-CA"/>
          </w:rPr>
          <w:fldChar w:fldCharType="end"/>
        </w:r>
        <w:r w:rsidRPr="00360BFB">
          <w:rPr>
            <w:u w:val="single"/>
            <w:lang w:val="en-US"/>
          </w:rPr>
          <w:t xml:space="preserve"> </w:t>
        </w:r>
        <w:r w:rsidRPr="00360BFB">
          <w:rPr>
            <w:lang w:val="en-US"/>
          </w:rPr>
          <w:t xml:space="preserve">AHG9: Miscellaneous cleanups of the neural-network post-filter SEI messages, </w:t>
        </w:r>
        <w:r w:rsidRPr="00360BFB">
          <w:rPr>
            <w:lang w:val="en-US"/>
          </w:rPr>
          <w:fldChar w:fldCharType="begin"/>
        </w:r>
        <w:r w:rsidRPr="00360BFB">
          <w:rPr>
            <w:lang w:val="en-US"/>
          </w:rPr>
          <w:instrText xml:space="preserve"> HYPERLINK "mailto:xujizheng@bytedance.com" </w:instrText>
        </w:r>
        <w:r w:rsidRPr="00360BFB">
          <w:rPr>
            <w:lang w:val="en-US"/>
          </w:rPr>
          <w:fldChar w:fldCharType="separate"/>
        </w:r>
        <w:r w:rsidRPr="00360BFB">
          <w:rPr>
            <w:rStyle w:val="Hyperlink"/>
            <w:lang w:val="en-US"/>
          </w:rPr>
          <w:t>J. Xu</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"mailto:yekui.wang@bytedance.com" </w:instrText>
        </w:r>
        <w:r w:rsidRPr="00360BFB">
          <w:rPr>
            <w:lang w:val="en-US"/>
          </w:rPr>
          <w:fldChar w:fldCharType="separate"/>
        </w:r>
        <w:r w:rsidRPr="00360BFB">
          <w:rPr>
            <w:rStyle w:val="Hyperlink"/>
            <w:lang w:val="en-US"/>
          </w:rPr>
          <w:t>Y.-K. Wang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"mailto:lizhang.idm@bytedance.com" </w:instrText>
        </w:r>
        <w:r w:rsidRPr="00360BFB">
          <w:rPr>
            <w:lang w:val="en-US"/>
          </w:rPr>
          <w:fldChar w:fldCharType="separate"/>
        </w:r>
        <w:r w:rsidRPr="00360BFB">
          <w:rPr>
            <w:rStyle w:val="Hyperlink"/>
            <w:lang w:val="en-US"/>
          </w:rPr>
          <w:t>L. Zhang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"mailto:linchaoyi.cy@bytedance.com" </w:instrText>
        </w:r>
        <w:r w:rsidRPr="00360BFB">
          <w:rPr>
            <w:lang w:val="en-US"/>
          </w:rPr>
          <w:fldChar w:fldCharType="separate"/>
        </w:r>
        <w:r w:rsidRPr="00360BFB">
          <w:rPr>
            <w:rStyle w:val="Hyperlink"/>
            <w:lang w:val="en-US"/>
          </w:rPr>
          <w:t>C. Lin (Bytedance)</w:t>
        </w:r>
        <w:r w:rsidRPr="00360BFB">
          <w:rPr>
            <w:lang w:val="en-CA"/>
          </w:rPr>
          <w:fldChar w:fldCharType="end"/>
        </w:r>
      </w:ins>
    </w:p>
    <w:p w14:paraId="3D6DCE3E" w14:textId="77777777" w:rsidR="00360BFB" w:rsidRPr="00360BFB" w:rsidRDefault="00360BFB" w:rsidP="00360BFB">
      <w:pPr>
        <w:rPr>
          <w:ins w:id="2081" w:author="Jens-Rainer Ohm" w:date="2023-01-12T14:06:00Z"/>
          <w:u w:val="single"/>
          <w:lang w:val="en-US"/>
        </w:rPr>
      </w:pPr>
    </w:p>
    <w:p w14:paraId="388E083A" w14:textId="77777777" w:rsidR="00360BFB" w:rsidRPr="00360BFB" w:rsidRDefault="00360BFB" w:rsidP="00360BFB">
      <w:pPr>
        <w:rPr>
          <w:ins w:id="2082" w:author="Jens-Rainer Ohm" w:date="2023-01-12T14:06:00Z"/>
          <w:lang w:val="en-CA"/>
        </w:rPr>
      </w:pPr>
      <w:ins w:id="2083" w:author="Jens-Rainer Ohm" w:date="2023-01-12T14:06:00Z">
        <w:r w:rsidRPr="00360BFB">
          <w:rPr>
            <w:lang w:val="en-CA"/>
          </w:rPr>
          <w:t>This contribution proposes the following miscellaneous cleanup changes to the neural-network post-filter SEI messages:</w:t>
        </w:r>
      </w:ins>
    </w:p>
    <w:p w14:paraId="3BDE5B88" w14:textId="77777777" w:rsidR="00360BFB" w:rsidRPr="00360BFB" w:rsidRDefault="00360BFB">
      <w:pPr>
        <w:numPr>
          <w:ilvl w:val="0"/>
          <w:numId w:val="83"/>
        </w:numPr>
        <w:rPr>
          <w:ins w:id="2084" w:author="Jens-Rainer Ohm" w:date="2023-01-12T14:06:00Z"/>
          <w:lang w:val="en-CA"/>
        </w:rPr>
        <w:pPrChange w:id="2085" w:author="Jens-Rainer Ohm" w:date="2023-01-12T18:59:00Z">
          <w:pPr>
            <w:numPr>
              <w:numId w:val="139"/>
            </w:numPr>
            <w:tabs>
              <w:tab w:val="num" w:pos="360"/>
              <w:tab w:val="num" w:pos="720"/>
            </w:tabs>
            <w:ind w:left="720" w:hanging="720"/>
          </w:pPr>
        </w:pPrChange>
      </w:pPr>
      <w:ins w:id="2086" w:author="Jens-Rainer Ohm" w:date="2023-01-12T14:06:00Z">
        <w:r w:rsidRPr="00360BFB">
          <w:rPr>
            <w:lang w:val="en-CA"/>
          </w:rPr>
          <w:t>Specify a value range for nnpfc_num_input_pics_minus2.</w:t>
        </w:r>
      </w:ins>
    </w:p>
    <w:p w14:paraId="5C6A4EAA" w14:textId="77777777" w:rsidR="00360BFB" w:rsidRPr="00360BFB" w:rsidRDefault="00360BFB">
      <w:pPr>
        <w:numPr>
          <w:ilvl w:val="0"/>
          <w:numId w:val="83"/>
        </w:numPr>
        <w:rPr>
          <w:ins w:id="2087" w:author="Jens-Rainer Ohm" w:date="2023-01-12T14:06:00Z"/>
          <w:lang w:val="en-CA"/>
        </w:rPr>
        <w:pPrChange w:id="2088" w:author="Jens-Rainer Ohm" w:date="2023-01-12T18:59:00Z">
          <w:pPr>
            <w:numPr>
              <w:numId w:val="139"/>
            </w:numPr>
            <w:tabs>
              <w:tab w:val="num" w:pos="360"/>
              <w:tab w:val="num" w:pos="720"/>
            </w:tabs>
            <w:ind w:left="720" w:hanging="720"/>
          </w:pPr>
        </w:pPrChange>
      </w:pPr>
      <w:ins w:id="2089" w:author="Jens-Rainer Ohm" w:date="2023-01-12T14:06:00Z">
        <w:r w:rsidRPr="00360BFB">
          <w:rPr>
            <w:lang w:val="en-CA"/>
          </w:rPr>
          <w:t xml:space="preserve">Specify a value range for </w:t>
        </w:r>
        <w:r w:rsidRPr="00360BFB">
          <w:t>nnpfc_interpolated_</w:t>
        </w:r>
        <w:proofErr w:type="gramStart"/>
        <w:r w:rsidRPr="00360BFB">
          <w:t>pics[</w:t>
        </w:r>
        <w:proofErr w:type="gramEnd"/>
        <w:r w:rsidRPr="00360BFB">
          <w:t> i ].</w:t>
        </w:r>
      </w:ins>
    </w:p>
    <w:p w14:paraId="7558BCED" w14:textId="77777777" w:rsidR="00360BFB" w:rsidRPr="00360BFB" w:rsidRDefault="00360BFB">
      <w:pPr>
        <w:numPr>
          <w:ilvl w:val="0"/>
          <w:numId w:val="83"/>
        </w:numPr>
        <w:rPr>
          <w:ins w:id="2090" w:author="Jens-Rainer Ohm" w:date="2023-01-12T14:06:00Z"/>
          <w:lang w:val="en-CA"/>
        </w:rPr>
        <w:pPrChange w:id="2091" w:author="Jens-Rainer Ohm" w:date="2023-01-12T18:59:00Z">
          <w:pPr>
            <w:numPr>
              <w:numId w:val="139"/>
            </w:numPr>
            <w:tabs>
              <w:tab w:val="num" w:pos="360"/>
              <w:tab w:val="num" w:pos="720"/>
            </w:tabs>
            <w:ind w:left="720" w:hanging="720"/>
          </w:pPr>
        </w:pPrChange>
      </w:pPr>
      <w:bookmarkStart w:id="2092" w:name="OLE_LINK11"/>
      <w:ins w:id="2093" w:author="Jens-Rainer Ohm" w:date="2023-01-12T14:06:00Z">
        <w:r w:rsidRPr="00360BFB">
          <w:t xml:space="preserve">Add a flag to indicate whether the number of interpolated pictures between every pair of consecutive input </w:t>
        </w:r>
        <w:proofErr w:type="gramStart"/>
        <w:r w:rsidRPr="00360BFB">
          <w:t>pictures</w:t>
        </w:r>
        <w:proofErr w:type="gramEnd"/>
        <w:r w:rsidRPr="00360BFB">
          <w:t xml:space="preserve"> is the same.</w:t>
        </w:r>
      </w:ins>
    </w:p>
    <w:p w14:paraId="6854C2E3" w14:textId="77777777" w:rsidR="00360BFB" w:rsidRPr="00360BFB" w:rsidRDefault="00360BFB">
      <w:pPr>
        <w:numPr>
          <w:ilvl w:val="0"/>
          <w:numId w:val="83"/>
        </w:numPr>
        <w:rPr>
          <w:ins w:id="2094" w:author="Jens-Rainer Ohm" w:date="2023-01-12T14:06:00Z"/>
          <w:lang w:val="en-CA"/>
        </w:rPr>
        <w:pPrChange w:id="2095" w:author="Jens-Rainer Ohm" w:date="2023-01-12T18:59:00Z">
          <w:pPr>
            <w:numPr>
              <w:numId w:val="139"/>
            </w:numPr>
            <w:tabs>
              <w:tab w:val="num" w:pos="360"/>
              <w:tab w:val="num" w:pos="720"/>
            </w:tabs>
            <w:ind w:left="720" w:hanging="720"/>
          </w:pPr>
        </w:pPrChange>
      </w:pPr>
      <w:ins w:id="2096" w:author="Jens-Rainer Ohm" w:date="2023-01-12T14:06:00Z">
        <w:r w:rsidRPr="00360BFB">
          <w:rPr>
            <w:lang w:val="en-CA"/>
          </w:rPr>
          <w:t xml:space="preserve">Add a constraint on </w:t>
        </w:r>
        <w:r w:rsidRPr="00360BFB">
          <w:t>nnpfc_interpolated_</w:t>
        </w:r>
        <w:proofErr w:type="gramStart"/>
        <w:r w:rsidRPr="00360BFB">
          <w:t>pics[</w:t>
        </w:r>
        <w:proofErr w:type="gramEnd"/>
        <w:r w:rsidRPr="00360BFB">
          <w:t> i ] to avoid the all zero case.</w:t>
        </w:r>
      </w:ins>
    </w:p>
    <w:p w14:paraId="16C562CC" w14:textId="77777777" w:rsidR="00360BFB" w:rsidRPr="00360BFB" w:rsidRDefault="00360BFB">
      <w:pPr>
        <w:numPr>
          <w:ilvl w:val="0"/>
          <w:numId w:val="83"/>
        </w:numPr>
        <w:rPr>
          <w:ins w:id="2097" w:author="Jens-Rainer Ohm" w:date="2023-01-12T14:06:00Z"/>
          <w:lang w:val="en-CA"/>
        </w:rPr>
        <w:pPrChange w:id="2098" w:author="Jens-Rainer Ohm" w:date="2023-01-12T18:59:00Z">
          <w:pPr>
            <w:numPr>
              <w:numId w:val="139"/>
            </w:numPr>
            <w:tabs>
              <w:tab w:val="num" w:pos="360"/>
              <w:tab w:val="num" w:pos="720"/>
            </w:tabs>
            <w:ind w:left="720" w:hanging="720"/>
          </w:pPr>
        </w:pPrChange>
      </w:pPr>
      <w:ins w:id="2099" w:author="Jens-Rainer Ohm" w:date="2023-01-12T14:06:00Z">
        <w:r w:rsidRPr="00360BFB">
          <w:rPr>
            <w:lang w:val="en-CA"/>
          </w:rPr>
          <w:t>Add the 4:0:0 format into the case of chroma upsampling purpose.</w:t>
        </w:r>
      </w:ins>
    </w:p>
    <w:p w14:paraId="2D6BE7E7" w14:textId="77777777" w:rsidR="00360BFB" w:rsidRPr="00360BFB" w:rsidRDefault="00360BFB">
      <w:pPr>
        <w:numPr>
          <w:ilvl w:val="0"/>
          <w:numId w:val="83"/>
        </w:numPr>
        <w:rPr>
          <w:ins w:id="2100" w:author="Jens-Rainer Ohm" w:date="2023-01-12T14:06:00Z"/>
          <w:lang w:val="en-CA"/>
        </w:rPr>
        <w:pPrChange w:id="2101" w:author="Jens-Rainer Ohm" w:date="2023-01-12T18:59:00Z">
          <w:pPr>
            <w:numPr>
              <w:numId w:val="139"/>
            </w:numPr>
            <w:tabs>
              <w:tab w:val="num" w:pos="360"/>
              <w:tab w:val="num" w:pos="720"/>
            </w:tabs>
            <w:ind w:left="720" w:hanging="720"/>
          </w:pPr>
        </w:pPrChange>
      </w:pPr>
      <w:ins w:id="2102" w:author="Jens-Rainer Ohm" w:date="2023-01-12T14:06:00Z">
        <w:r w:rsidRPr="00360BFB">
          <w:rPr>
            <w:lang w:val="en-CA"/>
          </w:rPr>
          <w:t>Specify just the range of the input tensor instead of specifying the detailed input process.</w:t>
        </w:r>
      </w:ins>
    </w:p>
    <w:p w14:paraId="1FAC60D0" w14:textId="77777777" w:rsidR="00360BFB" w:rsidRPr="00360BFB" w:rsidRDefault="00360BFB">
      <w:pPr>
        <w:numPr>
          <w:ilvl w:val="0"/>
          <w:numId w:val="83"/>
        </w:numPr>
        <w:rPr>
          <w:ins w:id="2103" w:author="Jens-Rainer Ohm" w:date="2023-01-12T14:06:00Z"/>
          <w:lang w:val="en-CA"/>
        </w:rPr>
        <w:pPrChange w:id="2104" w:author="Jens-Rainer Ohm" w:date="2023-01-12T18:59:00Z">
          <w:pPr>
            <w:numPr>
              <w:numId w:val="139"/>
            </w:numPr>
            <w:tabs>
              <w:tab w:val="num" w:pos="360"/>
              <w:tab w:val="num" w:pos="720"/>
            </w:tabs>
            <w:ind w:left="720" w:hanging="720"/>
          </w:pPr>
        </w:pPrChange>
      </w:pPr>
      <w:ins w:id="2105" w:author="Jens-Rainer Ohm" w:date="2023-01-12T14:06:00Z">
        <w:r w:rsidRPr="00360BFB">
          <w:rPr>
            <w:lang w:val="en-CA"/>
          </w:rPr>
          <w:t>Fix a potential bug in the syntax about nnpfc_purpose.</w:t>
        </w:r>
      </w:ins>
    </w:p>
    <w:p w14:paraId="330AC183" w14:textId="77777777" w:rsidR="00360BFB" w:rsidRPr="00360BFB" w:rsidRDefault="00360BFB">
      <w:pPr>
        <w:numPr>
          <w:ilvl w:val="0"/>
          <w:numId w:val="83"/>
        </w:numPr>
        <w:rPr>
          <w:ins w:id="2106" w:author="Jens-Rainer Ohm" w:date="2023-01-12T14:06:00Z"/>
          <w:lang w:val="en-CA"/>
        </w:rPr>
        <w:pPrChange w:id="2107" w:author="Jens-Rainer Ohm" w:date="2023-01-12T18:59:00Z">
          <w:pPr>
            <w:numPr>
              <w:numId w:val="139"/>
            </w:numPr>
            <w:tabs>
              <w:tab w:val="num" w:pos="360"/>
              <w:tab w:val="num" w:pos="720"/>
            </w:tabs>
            <w:ind w:left="720" w:hanging="720"/>
          </w:pPr>
        </w:pPrChange>
      </w:pPr>
      <w:ins w:id="2108" w:author="Jens-Rainer Ohm" w:date="2023-01-12T14:06:00Z">
        <w:r w:rsidRPr="00360BFB">
          <w:rPr>
            <w:lang w:val="en-CA"/>
          </w:rPr>
          <w:t>Fix a potential bug in equation (83).</w:t>
        </w:r>
      </w:ins>
    </w:p>
    <w:p w14:paraId="3EAE900A" w14:textId="77777777" w:rsidR="00360BFB" w:rsidRPr="00360BFB" w:rsidRDefault="00360BFB">
      <w:pPr>
        <w:numPr>
          <w:ilvl w:val="0"/>
          <w:numId w:val="83"/>
        </w:numPr>
        <w:rPr>
          <w:ins w:id="2109" w:author="Jens-Rainer Ohm" w:date="2023-01-12T14:06:00Z"/>
          <w:lang w:val="en-CA"/>
        </w:rPr>
        <w:pPrChange w:id="2110" w:author="Jens-Rainer Ohm" w:date="2023-01-12T18:59:00Z">
          <w:pPr>
            <w:numPr>
              <w:numId w:val="139"/>
            </w:numPr>
            <w:tabs>
              <w:tab w:val="num" w:pos="360"/>
              <w:tab w:val="num" w:pos="720"/>
            </w:tabs>
            <w:ind w:left="720" w:hanging="720"/>
          </w:pPr>
        </w:pPrChange>
      </w:pPr>
      <w:ins w:id="2111" w:author="Jens-Rainer Ohm" w:date="2023-01-12T14:06:00Z">
        <w:r w:rsidRPr="00360BFB">
          <w:rPr>
            <w:lang w:val="en-CA"/>
          </w:rPr>
          <w:t>Fix a few typos.</w:t>
        </w:r>
      </w:ins>
    </w:p>
    <w:p w14:paraId="49D8941E" w14:textId="77777777" w:rsidR="00360BFB" w:rsidRPr="00360BFB" w:rsidRDefault="00360BFB">
      <w:pPr>
        <w:numPr>
          <w:ilvl w:val="0"/>
          <w:numId w:val="83"/>
        </w:numPr>
        <w:rPr>
          <w:ins w:id="2112" w:author="Jens-Rainer Ohm" w:date="2023-01-12T14:06:00Z"/>
          <w:lang w:val="en-CA"/>
        </w:rPr>
        <w:pPrChange w:id="2113" w:author="Jens-Rainer Ohm" w:date="2023-01-12T18:59:00Z">
          <w:pPr>
            <w:numPr>
              <w:numId w:val="139"/>
            </w:numPr>
            <w:tabs>
              <w:tab w:val="num" w:pos="360"/>
              <w:tab w:val="num" w:pos="720"/>
            </w:tabs>
            <w:ind w:left="720" w:hanging="720"/>
          </w:pPr>
        </w:pPrChange>
      </w:pPr>
      <w:ins w:id="2114" w:author="Jens-Rainer Ohm" w:date="2023-01-12T14:06:00Z">
        <w:r w:rsidRPr="00360BFB">
          <w:rPr>
            <w:lang w:val="en-CA"/>
          </w:rPr>
          <w:t>Adjust the value range of nnpfc_num_kmac_operations_idc and nnpfc_total_kilobyte_size.</w:t>
        </w:r>
      </w:ins>
    </w:p>
    <w:bookmarkEnd w:id="2092"/>
    <w:p w14:paraId="14B71D7D" w14:textId="77777777" w:rsidR="00360BFB" w:rsidRPr="00360BFB" w:rsidRDefault="00360BFB" w:rsidP="00360BFB">
      <w:pPr>
        <w:rPr>
          <w:ins w:id="2115" w:author="Jens-Rainer Ohm" w:date="2023-01-12T14:06:00Z"/>
          <w:lang w:val="en-US"/>
        </w:rPr>
      </w:pPr>
    </w:p>
    <w:p w14:paraId="4FF30F0A" w14:textId="77777777" w:rsidR="00360BFB" w:rsidRPr="00360BFB" w:rsidRDefault="00360BFB" w:rsidP="00360BFB">
      <w:pPr>
        <w:rPr>
          <w:ins w:id="2116" w:author="Jens-Rainer Ohm" w:date="2023-01-12T14:06:00Z"/>
          <w:lang w:val="en-US"/>
        </w:rPr>
      </w:pPr>
      <w:ins w:id="2117" w:author="Jens-Rainer Ohm" w:date="2023-01-12T14:06:00Z">
        <w:r w:rsidRPr="00360BFB">
          <w:rPr>
            <w:lang w:val="en-US"/>
          </w:rPr>
          <w:fldChar w:fldCharType="begin"/>
        </w:r>
        <w:r w:rsidRPr="00360BFB">
          <w:rPr>
            <w:lang w:val="en-US"/>
          </w:rPr>
          <w:instrText xml:space="preserve"> HYPERLINK "https://jvet-experts.org/doc_end_user/current_document.php?id=12378" </w:instrText>
        </w:r>
        <w:r w:rsidRPr="00360BFB">
          <w:rPr>
            <w:lang w:val="en-US"/>
          </w:rPr>
          <w:fldChar w:fldCharType="separate"/>
        </w:r>
        <w:r w:rsidRPr="00360BFB">
          <w:rPr>
            <w:rStyle w:val="Hyperlink"/>
            <w:b/>
            <w:bCs/>
            <w:lang w:val="en-US"/>
          </w:rPr>
          <w:t>JVET-AC0174</w:t>
        </w:r>
        <w:r w:rsidRPr="00360BFB">
          <w:rPr>
            <w:lang w:val="en-CA"/>
          </w:rPr>
          <w:fldChar w:fldCharType="end"/>
        </w:r>
        <w:r w:rsidRPr="00360BFB">
          <w:rPr>
            <w:u w:val="single"/>
            <w:lang w:val="en-US"/>
          </w:rPr>
          <w:t xml:space="preserve"> </w:t>
        </w:r>
        <w:r w:rsidRPr="00360BFB">
          <w:rPr>
            <w:lang w:val="en-US"/>
          </w:rPr>
          <w:t xml:space="preserve">AHG9: Multiple input pictures for neural-network post-processing filter, </w:t>
        </w:r>
        <w:r w:rsidRPr="00360BFB">
          <w:rPr>
            <w:lang w:val="en-US"/>
          </w:rPr>
          <w:fldChar w:fldCharType="begin"/>
        </w:r>
        <w:r w:rsidRPr="00360BFB">
          <w:rPr>
            <w:lang w:val="en-US"/>
          </w:rPr>
          <w:instrText xml:space="preserve"> HYPERLINK "mailto:yue.li@bytedance.com" </w:instrText>
        </w:r>
        <w:r w:rsidRPr="00360BFB">
          <w:rPr>
            <w:lang w:val="en-US"/>
          </w:rPr>
          <w:fldChar w:fldCharType="separate"/>
        </w:r>
        <w:r w:rsidRPr="00360BFB">
          <w:rPr>
            <w:rStyle w:val="Hyperlink"/>
            <w:lang w:val="en-US"/>
          </w:rPr>
          <w:t>Y. Li</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"mailto:yekui.wang@bytedance.com" </w:instrText>
        </w:r>
        <w:r w:rsidRPr="00360BFB">
          <w:rPr>
            <w:lang w:val="en-US"/>
          </w:rPr>
          <w:fldChar w:fldCharType="separate"/>
        </w:r>
        <w:r w:rsidRPr="00360BFB">
          <w:rPr>
            <w:rStyle w:val="Hyperlink"/>
            <w:lang w:val="en-US"/>
          </w:rPr>
          <w:t>Y.-K. Wang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"mailto:linchaoyi.cy@bytedance.com" </w:instrText>
        </w:r>
        <w:r w:rsidRPr="00360BFB">
          <w:rPr>
            <w:lang w:val="en-US"/>
          </w:rPr>
          <w:fldChar w:fldCharType="separate"/>
        </w:r>
        <w:r w:rsidRPr="00360BFB">
          <w:rPr>
            <w:rStyle w:val="Hyperlink"/>
            <w:lang w:val="en-US"/>
          </w:rPr>
          <w:t>C. Lin</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"mailto:lijunru@bytedance.com" </w:instrText>
        </w:r>
        <w:r w:rsidRPr="00360BFB">
          <w:rPr>
            <w:lang w:val="en-US"/>
          </w:rPr>
          <w:fldChar w:fldCharType="separate"/>
        </w:r>
        <w:r w:rsidRPr="00360BFB">
          <w:rPr>
            <w:rStyle w:val="Hyperlink"/>
            <w:lang w:val="en-US"/>
          </w:rPr>
          <w:t>J. Li</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"mailto:xujizheng@bytedance.com" </w:instrText>
        </w:r>
        <w:r w:rsidRPr="00360BFB">
          <w:rPr>
            <w:lang w:val="en-US"/>
          </w:rPr>
          <w:fldChar w:fldCharType="separate"/>
        </w:r>
        <w:r w:rsidRPr="00360BFB">
          <w:rPr>
            <w:rStyle w:val="Hyperlink"/>
            <w:lang w:val="en-US"/>
          </w:rPr>
          <w:t>J. Xu</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"mailto:zhangkai.video@bytedance.com" </w:instrText>
        </w:r>
        <w:r w:rsidRPr="00360BFB">
          <w:rPr>
            <w:lang w:val="en-US"/>
          </w:rPr>
          <w:fldChar w:fldCharType="separate"/>
        </w:r>
        <w:r w:rsidRPr="00360BFB">
          <w:rPr>
            <w:rStyle w:val="Hyperlink"/>
            <w:lang w:val="en-US"/>
          </w:rPr>
          <w:t>K. Zhang</w:t>
        </w:r>
        <w:r w:rsidRPr="00360BFB">
          <w:rPr>
            <w:lang w:val="en-CA"/>
          </w:rPr>
          <w:fldChar w:fldCharType="end"/>
        </w:r>
        <w:r w:rsidRPr="00360BFB">
          <w:rPr>
            <w:lang w:val="en-US"/>
          </w:rPr>
          <w:t>, </w:t>
        </w:r>
        <w:r w:rsidRPr="00360BFB">
          <w:rPr>
            <w:lang w:val="en-US"/>
          </w:rPr>
          <w:fldChar w:fldCharType="begin"/>
        </w:r>
        <w:r w:rsidRPr="00360BFB">
          <w:rPr>
            <w:lang w:val="en-US"/>
          </w:rPr>
          <w:instrText xml:space="preserve"> HYPERLINK "mailto:lizhang.idm@bytedance.com" </w:instrText>
        </w:r>
        <w:r w:rsidRPr="00360BFB">
          <w:rPr>
            <w:lang w:val="en-US"/>
          </w:rPr>
          <w:fldChar w:fldCharType="separate"/>
        </w:r>
        <w:r w:rsidRPr="00360BFB">
          <w:rPr>
            <w:rStyle w:val="Hyperlink"/>
            <w:lang w:val="en-US"/>
          </w:rPr>
          <w:t>L. Zhang (Bytedance)</w:t>
        </w:r>
        <w:r w:rsidRPr="00360BFB">
          <w:rPr>
            <w:lang w:val="en-CA"/>
          </w:rPr>
          <w:fldChar w:fldCharType="end"/>
        </w:r>
      </w:ins>
    </w:p>
    <w:p w14:paraId="3A94C92D" w14:textId="77777777" w:rsidR="00360BFB" w:rsidRPr="00360BFB" w:rsidRDefault="00360BFB" w:rsidP="00360BFB">
      <w:pPr>
        <w:rPr>
          <w:ins w:id="2118" w:author="Jens-Rainer Ohm" w:date="2023-01-12T14:06:00Z"/>
        </w:rPr>
      </w:pPr>
    </w:p>
    <w:p w14:paraId="78F69551" w14:textId="77777777" w:rsidR="00360BFB" w:rsidRPr="00360BFB" w:rsidRDefault="00360BFB" w:rsidP="00360BFB">
      <w:pPr>
        <w:rPr>
          <w:ins w:id="2119" w:author="Jens-Rainer Ohm" w:date="2023-01-12T14:06:00Z"/>
          <w:lang w:val="en-US"/>
        </w:rPr>
      </w:pPr>
      <w:ins w:id="2120" w:author="Jens-Rainer Ohm" w:date="2023-01-12T14:06:00Z">
        <w:r w:rsidRPr="00360BFB">
          <w:t xml:space="preserve">Currently, </w:t>
        </w:r>
        <w:r w:rsidRPr="00360BFB">
          <w:rPr>
            <w:lang w:val="en-US"/>
          </w:rPr>
          <w:t>the neural-network post-filter characteristics (NNPFC) SEI message specifies to use only one input picture when the post filter is for visual quality improvement, chroma upsampling, resolution upsampling, or both chroma upsampling and resolution upsampling. However, it might be beneficial to input multiple pictures for these purposes.</w:t>
        </w:r>
      </w:ins>
    </w:p>
    <w:p w14:paraId="26CB39B1" w14:textId="77777777" w:rsidR="00360BFB" w:rsidRPr="00360BFB" w:rsidRDefault="00360BFB" w:rsidP="00360BFB">
      <w:pPr>
        <w:rPr>
          <w:ins w:id="2121" w:author="Jens-Rainer Ohm" w:date="2023-01-12T14:06:00Z"/>
          <w:lang w:val="en-CA"/>
        </w:rPr>
      </w:pPr>
      <w:ins w:id="2122" w:author="Jens-Rainer Ohm" w:date="2023-01-12T14:06:00Z">
        <w:r w:rsidRPr="00360BFB">
          <w:rPr>
            <w:lang w:val="en-US"/>
          </w:rPr>
          <w:lastRenderedPageBreak/>
          <w:t>This contribution proposes to provide the capability of feeding multiple pictures into the neural network post-processing filter</w:t>
        </w:r>
        <w:r w:rsidRPr="00360BFB">
          <w:rPr>
            <w:lang w:val="en-CA"/>
          </w:rPr>
          <w:t xml:space="preserve"> in case of all purposes.</w:t>
        </w:r>
      </w:ins>
    </w:p>
    <w:p w14:paraId="5D70F91D" w14:textId="77777777" w:rsidR="00360BFB" w:rsidRPr="00360BFB" w:rsidRDefault="00360BFB" w:rsidP="00360BFB">
      <w:pPr>
        <w:rPr>
          <w:ins w:id="2123" w:author="Jens-Rainer Ohm" w:date="2023-01-12T14:06:00Z"/>
          <w:lang w:val="en-US"/>
        </w:rPr>
      </w:pPr>
    </w:p>
    <w:p w14:paraId="5211C81E" w14:textId="77777777" w:rsidR="00360BFB" w:rsidRPr="00360BFB" w:rsidRDefault="00360BFB" w:rsidP="00360BFB">
      <w:pPr>
        <w:rPr>
          <w:ins w:id="2124" w:author="Jens-Rainer Ohm" w:date="2023-01-12T14:06:00Z"/>
          <w:bCs/>
          <w:lang w:val="en-CA"/>
        </w:rPr>
      </w:pPr>
      <w:ins w:id="2125" w:author="Jens-Rainer Ohm" w:date="2023-01-12T14:06:00Z">
        <w:r w:rsidRPr="00360BFB">
          <w:rPr>
            <w:b/>
            <w:bCs/>
            <w:lang w:val="en-US"/>
          </w:rPr>
          <w:fldChar w:fldCharType="begin"/>
        </w:r>
        <w:r w:rsidRPr="00360BFB">
          <w:rPr>
            <w:b/>
            <w:bCs/>
            <w:lang w:val="en-US"/>
          </w:rPr>
          <w:instrText xml:space="preserve"> HYPERLINK "https://jvet-experts.org/doc_end_user/current_document.php?id=12504" </w:instrText>
        </w:r>
        <w:r w:rsidRPr="00360BFB">
          <w:rPr>
            <w:b/>
            <w:bCs/>
            <w:lang w:val="en-US"/>
          </w:rPr>
          <w:fldChar w:fldCharType="separate"/>
        </w:r>
        <w:r w:rsidRPr="00360BFB">
          <w:rPr>
            <w:rStyle w:val="Hyperlink"/>
            <w:b/>
            <w:bCs/>
            <w:lang w:val="en-US"/>
          </w:rPr>
          <w:t>JVET-AC0299</w:t>
        </w:r>
        <w:r w:rsidRPr="00360BFB">
          <w:rPr>
            <w:lang w:val="en-CA"/>
          </w:rPr>
          <w:fldChar w:fldCharType="end"/>
        </w:r>
        <w:r w:rsidRPr="00360BFB">
          <w:rPr>
            <w:lang w:val="en-US"/>
          </w:rPr>
          <w:t xml:space="preserve"> </w:t>
        </w:r>
        <w:r w:rsidRPr="00360BFB">
          <w:rPr>
            <w:bCs/>
            <w:lang w:val="en-CA"/>
          </w:rPr>
          <w:t>AHG9: On indicating processing order in the NNPFC SEI message,</w:t>
        </w:r>
      </w:ins>
    </w:p>
    <w:p w14:paraId="0F370709" w14:textId="77777777" w:rsidR="00360BFB" w:rsidRPr="00360BFB" w:rsidRDefault="00360BFB" w:rsidP="00360BFB">
      <w:pPr>
        <w:rPr>
          <w:ins w:id="2126" w:author="Jens-Rainer Ohm" w:date="2023-01-12T14:06:00Z"/>
          <w:lang w:val="en-US"/>
        </w:rPr>
      </w:pPr>
      <w:ins w:id="2127" w:author="Jens-Rainer Ohm" w:date="2023-01-12T14:06:00Z">
        <w:r w:rsidRPr="00360BFB">
          <w:rPr>
            <w:lang w:val="en-US"/>
          </w:rPr>
          <w:t>Tong Shao, Arjun Arora, Peng Yin, </w:t>
        </w:r>
        <w:r w:rsidRPr="00360BFB">
          <w:rPr>
            <w:lang w:val="en-US"/>
          </w:rPr>
          <w:fldChar w:fldCharType="begin"/>
        </w:r>
        <w:r w:rsidRPr="00360BFB">
          <w:rPr>
            <w:lang w:val="en-US"/>
          </w:rPr>
          <w:instrText xml:space="preserve"> HYPERLINK "mailto:sean.mccarthy@dolby.com" </w:instrText>
        </w:r>
        <w:r w:rsidRPr="00360BFB">
          <w:rPr>
            <w:lang w:val="en-US"/>
          </w:rPr>
          <w:fldChar w:fldCharType="separate"/>
        </w:r>
        <w:r w:rsidRPr="00360BFB">
          <w:rPr>
            <w:rStyle w:val="Hyperlink"/>
            <w:lang w:val="en-US"/>
          </w:rPr>
          <w:t>Sean McCarthy</w:t>
        </w:r>
        <w:r w:rsidRPr="00360BFB">
          <w:rPr>
            <w:lang w:val="en-CA"/>
          </w:rPr>
          <w:fldChar w:fldCharType="end"/>
        </w:r>
        <w:r w:rsidRPr="00360BFB">
          <w:rPr>
            <w:lang w:val="en-US"/>
          </w:rPr>
          <w:t>, Taoran Lu, Fangjun Pu, Walt Husak (Dolby), </w:t>
        </w:r>
        <w:r w:rsidRPr="00360BFB">
          <w:rPr>
            <w:lang w:val="en-US"/>
          </w:rPr>
          <w:fldChar w:fldCharType="begin"/>
        </w:r>
        <w:r w:rsidRPr="00360BFB">
          <w:rPr>
            <w:lang w:val="en-US"/>
          </w:rPr>
          <w:instrText xml:space="preserve"> HYPERLINK "mailto:dr.hendry@lge.com" </w:instrText>
        </w:r>
        <w:r w:rsidRPr="00360BFB">
          <w:rPr>
            <w:lang w:val="en-US"/>
          </w:rPr>
          <w:fldChar w:fldCharType="separate"/>
        </w:r>
        <w:r w:rsidRPr="00360BFB">
          <w:rPr>
            <w:rStyle w:val="Hyperlink"/>
            <w:lang w:val="en-US"/>
          </w:rPr>
          <w:t>Hendry</w:t>
        </w:r>
        <w:r w:rsidRPr="00360BFB">
          <w:rPr>
            <w:lang w:val="en-CA"/>
          </w:rPr>
          <w:fldChar w:fldCharType="end"/>
        </w:r>
        <w:r w:rsidRPr="00360BFB">
          <w:rPr>
            <w:lang w:val="en-US"/>
          </w:rPr>
          <w:t>, Seung hwan Kim (LGE)</w:t>
        </w:r>
      </w:ins>
    </w:p>
    <w:p w14:paraId="4D159978" w14:textId="77777777" w:rsidR="00360BFB" w:rsidRPr="00360BFB" w:rsidRDefault="00360BFB" w:rsidP="00360BFB">
      <w:pPr>
        <w:rPr>
          <w:ins w:id="2128" w:author="Jens-Rainer Ohm" w:date="2023-01-12T14:06:00Z"/>
          <w:lang w:val="en-CA"/>
        </w:rPr>
      </w:pPr>
      <w:bookmarkStart w:id="2129" w:name="_Hlk124267307"/>
      <w:ins w:id="2130" w:author="Jens-Rainer Ohm" w:date="2023-01-12T14:06:00Z">
        <w:r w:rsidRPr="00360BFB">
          <w:rPr>
            <w:lang w:val="en-CA"/>
          </w:rPr>
          <w:t>At the 28</w:t>
        </w:r>
        <w:r w:rsidRPr="00360BFB">
          <w:rPr>
            <w:vertAlign w:val="superscript"/>
            <w:lang w:val="en-CA"/>
          </w:rPr>
          <w:t>th</w:t>
        </w:r>
        <w:r w:rsidRPr="00360BFB">
          <w:rPr>
            <w:lang w:val="en-CA"/>
          </w:rPr>
          <w:t xml:space="preserve"> Meeting of JVET, </w:t>
        </w:r>
        <w:bookmarkEnd w:id="2129"/>
        <w:r w:rsidRPr="00360BFB">
          <w:rPr>
            <w:lang w:val="en-CA"/>
          </w:rPr>
          <w:t>it was agreed that there can be several NNPFA SEI messages present for the same picture, for example, when the post-processing filters are meant for different purposes. It is asserted that it would be beneficial to enable signaling of the preferred processing order, as determined by the encoder (i.e., the content producer), for different neural-network post-filters when multiple neural-network post-filters are present. This contribution proposes to add syntax elements to the NNPFC SEI message to enable signalling of preferred processing order.</w:t>
        </w:r>
      </w:ins>
    </w:p>
    <w:p w14:paraId="50AD6915" w14:textId="77777777" w:rsidR="00360BFB" w:rsidRPr="00360BFB" w:rsidRDefault="00360BFB" w:rsidP="00360BFB">
      <w:pPr>
        <w:rPr>
          <w:ins w:id="2131" w:author="Jens-Rainer Ohm" w:date="2023-01-12T14:06:00Z"/>
          <w:lang w:val="en-US"/>
        </w:rPr>
      </w:pPr>
    </w:p>
    <w:p w14:paraId="4DD25E0A" w14:textId="77777777" w:rsidR="00472DE4" w:rsidRPr="00AB703B" w:rsidRDefault="00472DE4" w:rsidP="00472DE4">
      <w:pPr>
        <w:rPr>
          <w:lang w:val="en-CA"/>
        </w:rPr>
      </w:pPr>
    </w:p>
    <w:p w14:paraId="18492F2F" w14:textId="0E812725" w:rsidR="006F1846" w:rsidRPr="00AB703B" w:rsidRDefault="00377BE6" w:rsidP="00472DE4">
      <w:pPr>
        <w:pStyle w:val="berschrift9"/>
        <w:rPr>
          <w:sz w:val="24"/>
          <w:lang w:val="en-CA"/>
        </w:rPr>
      </w:pPr>
      <w:hyperlink r:id="rId754" w:history="1">
        <w:r w:rsidR="006F1846" w:rsidRPr="00AB703B">
          <w:rPr>
            <w:color w:val="0000FF"/>
            <w:sz w:val="24"/>
            <w:u w:val="single"/>
            <w:lang w:val="en-CA"/>
          </w:rPr>
          <w:t>JVET-AC0047</w:t>
        </w:r>
      </w:hyperlink>
      <w:r w:rsidR="006F1846" w:rsidRPr="00AB703B">
        <w:rPr>
          <w:sz w:val="24"/>
          <w:lang w:val="en-CA"/>
        </w:rPr>
        <w:t xml:space="preserve"> AHG9: On bugfix for NNPFC and NNPFA SEI messages [T. Chujoh, Y. Yasugi, T. Ikai (Sharp)]</w:t>
      </w:r>
    </w:p>
    <w:p w14:paraId="0BC780C6" w14:textId="77777777" w:rsidR="00472DE4" w:rsidRPr="00AB703B" w:rsidRDefault="00472DE4" w:rsidP="00472DE4">
      <w:pPr>
        <w:rPr>
          <w:lang w:val="en-CA"/>
        </w:rPr>
      </w:pPr>
    </w:p>
    <w:p w14:paraId="256DC38B" w14:textId="7730E9E6" w:rsidR="006F1846" w:rsidRPr="00AB703B" w:rsidRDefault="00377BE6" w:rsidP="00472DE4">
      <w:pPr>
        <w:pStyle w:val="berschrift9"/>
        <w:rPr>
          <w:sz w:val="24"/>
          <w:lang w:val="en-CA"/>
        </w:rPr>
      </w:pPr>
      <w:hyperlink r:id="rId755" w:history="1">
        <w:r w:rsidR="006F1846" w:rsidRPr="00AB703B">
          <w:rPr>
            <w:color w:val="0000FF"/>
            <w:sz w:val="24"/>
            <w:u w:val="single"/>
            <w:lang w:val="en-CA"/>
          </w:rPr>
          <w:t>JVET-AC0061</w:t>
        </w:r>
      </w:hyperlink>
      <w:r w:rsidR="006F1846" w:rsidRPr="00AB703B">
        <w:rPr>
          <w:sz w:val="24"/>
          <w:lang w:val="en-CA"/>
        </w:rPr>
        <w:t xml:space="preserve"> AHG9: Comments on Neural-network Post-filter Characteristics SEI Message [S. Deshpande (Sharp)]</w:t>
      </w:r>
    </w:p>
    <w:p w14:paraId="2A8A162B" w14:textId="77777777" w:rsidR="00472DE4" w:rsidRPr="00AB703B" w:rsidRDefault="00472DE4" w:rsidP="00472DE4">
      <w:pPr>
        <w:rPr>
          <w:lang w:val="en-CA"/>
        </w:rPr>
      </w:pPr>
    </w:p>
    <w:p w14:paraId="7EF367A9" w14:textId="302E7241" w:rsidR="006F1846" w:rsidRPr="00AB703B" w:rsidRDefault="00377BE6" w:rsidP="00472DE4">
      <w:pPr>
        <w:pStyle w:val="berschrift9"/>
        <w:rPr>
          <w:sz w:val="24"/>
          <w:lang w:val="en-CA"/>
        </w:rPr>
      </w:pPr>
      <w:hyperlink r:id="rId756" w:history="1">
        <w:r w:rsidR="006F1846" w:rsidRPr="00AB703B">
          <w:rPr>
            <w:color w:val="0000FF"/>
            <w:sz w:val="24"/>
            <w:u w:val="single"/>
            <w:lang w:val="en-CA"/>
          </w:rPr>
          <w:t>JVET-AC0062</w:t>
        </w:r>
      </w:hyperlink>
      <w:r w:rsidR="006F1846" w:rsidRPr="00AB703B">
        <w:rPr>
          <w:sz w:val="24"/>
          <w:lang w:val="en-CA"/>
        </w:rPr>
        <w:t xml:space="preserve"> AHG9: On NNPFC SEI Message [S. Deshpande, A. Sidiya (Sharp)]</w:t>
      </w:r>
    </w:p>
    <w:p w14:paraId="00E1F2EC" w14:textId="77777777" w:rsidR="00472DE4" w:rsidRPr="00AB703B" w:rsidRDefault="00472DE4" w:rsidP="00472DE4">
      <w:pPr>
        <w:rPr>
          <w:lang w:val="en-CA"/>
        </w:rPr>
      </w:pPr>
    </w:p>
    <w:p w14:paraId="3996AF14" w14:textId="0FA249D6" w:rsidR="006F1846" w:rsidRPr="00AB703B" w:rsidRDefault="00377BE6" w:rsidP="00472DE4">
      <w:pPr>
        <w:pStyle w:val="berschrift9"/>
        <w:rPr>
          <w:sz w:val="24"/>
          <w:lang w:val="en-CA"/>
        </w:rPr>
      </w:pPr>
      <w:hyperlink r:id="rId757" w:history="1">
        <w:r w:rsidR="006F1846" w:rsidRPr="00AB703B">
          <w:rPr>
            <w:color w:val="0000FF"/>
            <w:sz w:val="24"/>
            <w:u w:val="single"/>
            <w:lang w:val="en-CA"/>
          </w:rPr>
          <w:t>JVET-AC0074</w:t>
        </w:r>
      </w:hyperlink>
      <w:r w:rsidR="006F1846" w:rsidRPr="00AB703B">
        <w:rPr>
          <w:sz w:val="24"/>
          <w:lang w:val="en-CA"/>
        </w:rPr>
        <w:t xml:space="preserve"> AHG9: On the VVC use of the NNPFC SEI message for picture rate upsampling [M. M. Hannuksela (Nokia)]</w:t>
      </w:r>
    </w:p>
    <w:p w14:paraId="5FF76018" w14:textId="77777777" w:rsidR="00472DE4" w:rsidRPr="00AB703B" w:rsidRDefault="00472DE4" w:rsidP="00472DE4">
      <w:pPr>
        <w:rPr>
          <w:lang w:val="en-CA"/>
        </w:rPr>
      </w:pPr>
    </w:p>
    <w:p w14:paraId="64C75F37" w14:textId="36262D41" w:rsidR="006F1846" w:rsidRPr="00AB703B" w:rsidRDefault="00377BE6" w:rsidP="00472DE4">
      <w:pPr>
        <w:pStyle w:val="berschrift9"/>
        <w:rPr>
          <w:sz w:val="24"/>
          <w:lang w:val="en-CA"/>
        </w:rPr>
      </w:pPr>
      <w:hyperlink r:id="rId758" w:history="1">
        <w:r w:rsidR="006F1846" w:rsidRPr="00AB703B">
          <w:rPr>
            <w:color w:val="0000FF"/>
            <w:sz w:val="24"/>
            <w:u w:val="single"/>
            <w:lang w:val="en-CA"/>
          </w:rPr>
          <w:t>JVET-AC0075</w:t>
        </w:r>
      </w:hyperlink>
      <w:r w:rsidR="006F1846" w:rsidRPr="00AB703B">
        <w:rPr>
          <w:sz w:val="24"/>
          <w:lang w:val="en-CA"/>
        </w:rPr>
        <w:t xml:space="preserve"> AHG9: On NNPFC and NNPFA SEI messages for picture rate upsampling post-filter [M. M. Hannuksela (Nokia)]</w:t>
      </w:r>
    </w:p>
    <w:p w14:paraId="71A2DA6C" w14:textId="77777777" w:rsidR="00472DE4" w:rsidRPr="00AB703B" w:rsidRDefault="00472DE4" w:rsidP="00472DE4">
      <w:pPr>
        <w:rPr>
          <w:lang w:val="en-CA"/>
        </w:rPr>
      </w:pPr>
    </w:p>
    <w:p w14:paraId="4F9CAFB9" w14:textId="20D6DD30" w:rsidR="006F1846" w:rsidRPr="00AB703B" w:rsidRDefault="00377BE6" w:rsidP="00472DE4">
      <w:pPr>
        <w:pStyle w:val="berschrift9"/>
        <w:rPr>
          <w:sz w:val="24"/>
          <w:lang w:val="en-CA"/>
        </w:rPr>
      </w:pPr>
      <w:hyperlink r:id="rId759"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303CA01A" w14:textId="77777777" w:rsidR="00472DE4" w:rsidRPr="00AB703B" w:rsidRDefault="00472DE4" w:rsidP="00472DE4">
      <w:pPr>
        <w:rPr>
          <w:lang w:val="en-CA"/>
        </w:rPr>
      </w:pPr>
    </w:p>
    <w:p w14:paraId="773E8D4A" w14:textId="22ABE71E" w:rsidR="006F1846" w:rsidRPr="00AB703B" w:rsidRDefault="00377BE6" w:rsidP="00472DE4">
      <w:pPr>
        <w:pStyle w:val="berschrift9"/>
        <w:rPr>
          <w:sz w:val="24"/>
          <w:lang w:val="en-CA"/>
        </w:rPr>
      </w:pPr>
      <w:hyperlink r:id="rId760" w:history="1">
        <w:r w:rsidR="006F1846" w:rsidRPr="00AB703B">
          <w:rPr>
            <w:color w:val="0000FF"/>
            <w:sz w:val="24"/>
            <w:u w:val="single"/>
            <w:lang w:val="en-CA"/>
          </w:rPr>
          <w:t>JVET-AC0085</w:t>
        </w:r>
      </w:hyperlink>
      <w:r w:rsidR="006F1846" w:rsidRPr="00AB703B">
        <w:rPr>
          <w:sz w:val="24"/>
          <w:lang w:val="en-CA"/>
        </w:rPr>
        <w:t xml:space="preserve"> AHG9: On neural-network post-filter characteristics (NNPFC) SEI message for temporal upsampling towards machine vision [S. Wang, J. Chen, Y. Ye (Alibaba), S. Wang (CityU HK)]</w:t>
      </w:r>
    </w:p>
    <w:p w14:paraId="37CE2E9C" w14:textId="77777777" w:rsidR="00472DE4" w:rsidRPr="00AB703B" w:rsidRDefault="00472DE4" w:rsidP="00472DE4">
      <w:pPr>
        <w:rPr>
          <w:lang w:val="en-CA"/>
        </w:rPr>
      </w:pPr>
    </w:p>
    <w:p w14:paraId="2FF473CB" w14:textId="1BE3A1A6" w:rsidR="006F1846" w:rsidRPr="00AB703B" w:rsidRDefault="00377BE6" w:rsidP="00472DE4">
      <w:pPr>
        <w:pStyle w:val="berschrift9"/>
        <w:rPr>
          <w:sz w:val="24"/>
          <w:lang w:val="en-CA"/>
        </w:rPr>
      </w:pPr>
      <w:hyperlink r:id="rId761" w:history="1">
        <w:r w:rsidR="006F1846" w:rsidRPr="00AB703B">
          <w:rPr>
            <w:color w:val="0000FF"/>
            <w:sz w:val="24"/>
            <w:u w:val="single"/>
            <w:lang w:val="en-CA"/>
          </w:rPr>
          <w:t>JVET-AC0127</w:t>
        </w:r>
      </w:hyperlink>
      <w:r w:rsidR="006F1846" w:rsidRPr="00AB703B">
        <w:rPr>
          <w:sz w:val="24"/>
          <w:lang w:val="en-CA"/>
        </w:rPr>
        <w:t xml:space="preserve"> AHG9: Combination of picture rate upsampling with other NNPF purposes [Y.-K. Wang, J. Xu, Y. Li, L. Zhang, K. Zhang, J. Li, C. Lin (Bytedance)]</w:t>
      </w:r>
    </w:p>
    <w:p w14:paraId="06BD2E75" w14:textId="77777777" w:rsidR="00472DE4" w:rsidRPr="00AB703B" w:rsidRDefault="00472DE4" w:rsidP="00472DE4">
      <w:pPr>
        <w:rPr>
          <w:lang w:val="en-CA"/>
        </w:rPr>
      </w:pPr>
    </w:p>
    <w:p w14:paraId="500B0D7C" w14:textId="418DE699" w:rsidR="006F1846" w:rsidRPr="00AB703B" w:rsidRDefault="00377BE6" w:rsidP="00472DE4">
      <w:pPr>
        <w:pStyle w:val="berschrift9"/>
        <w:rPr>
          <w:sz w:val="24"/>
          <w:lang w:val="en-CA"/>
        </w:rPr>
      </w:pPr>
      <w:hyperlink r:id="rId762" w:history="1">
        <w:r w:rsidR="006F1846" w:rsidRPr="00AB703B">
          <w:rPr>
            <w:color w:val="0000FF"/>
            <w:sz w:val="24"/>
            <w:u w:val="single"/>
            <w:lang w:val="en-CA"/>
          </w:rPr>
          <w:t>JVET-AC0128</w:t>
        </w:r>
      </w:hyperlink>
      <w:r w:rsidR="006F1846" w:rsidRPr="00AB703B">
        <w:rPr>
          <w:sz w:val="24"/>
          <w:lang w:val="en-CA"/>
        </w:rPr>
        <w:t xml:space="preserve"> AHG9: On the signalling of complexity information in NNPFC SEI message [Hendry, S. Kim (LGE)]</w:t>
      </w:r>
    </w:p>
    <w:p w14:paraId="7BD45591" w14:textId="77777777" w:rsidR="00472DE4" w:rsidRPr="00AB703B" w:rsidRDefault="00472DE4" w:rsidP="00472DE4">
      <w:pPr>
        <w:rPr>
          <w:lang w:val="en-CA"/>
        </w:rPr>
      </w:pPr>
    </w:p>
    <w:p w14:paraId="6046D43E" w14:textId="11C6287E" w:rsidR="006F1846" w:rsidRPr="00AB703B" w:rsidRDefault="00377BE6" w:rsidP="00472DE4">
      <w:pPr>
        <w:pStyle w:val="berschrift9"/>
        <w:rPr>
          <w:sz w:val="24"/>
          <w:lang w:val="en-CA"/>
        </w:rPr>
      </w:pPr>
      <w:hyperlink r:id="rId763" w:history="1">
        <w:r w:rsidR="006F1846" w:rsidRPr="00AB703B">
          <w:rPr>
            <w:color w:val="0000FF"/>
            <w:sz w:val="24"/>
            <w:u w:val="single"/>
            <w:lang w:val="en-CA"/>
          </w:rPr>
          <w:t>JVET-AC0129</w:t>
        </w:r>
      </w:hyperlink>
      <w:r w:rsidR="006F1846" w:rsidRPr="00AB703B">
        <w:rPr>
          <w:sz w:val="24"/>
          <w:lang w:val="en-CA"/>
        </w:rPr>
        <w:t xml:space="preserve"> AHG9: On the NNPFC SEI message update and activation [Hendry, J. Nam, H. Jang, S. Kim, J. Lim (LGE)]</w:t>
      </w:r>
    </w:p>
    <w:p w14:paraId="426C38C3" w14:textId="77777777" w:rsidR="005020E2" w:rsidRPr="00AB703B" w:rsidRDefault="005020E2" w:rsidP="005020E2">
      <w:pPr>
        <w:rPr>
          <w:lang w:val="en-CA"/>
        </w:rPr>
      </w:pPr>
    </w:p>
    <w:p w14:paraId="4CCA55B3" w14:textId="1F64995B" w:rsidR="005020E2" w:rsidRPr="00AB703B" w:rsidRDefault="00377BE6" w:rsidP="005020E2">
      <w:pPr>
        <w:pStyle w:val="berschrift9"/>
        <w:rPr>
          <w:sz w:val="24"/>
          <w:lang w:val="en-CA"/>
        </w:rPr>
      </w:pPr>
      <w:hyperlink r:id="rId764" w:history="1">
        <w:r w:rsidR="005020E2" w:rsidRPr="00AB703B">
          <w:rPr>
            <w:color w:val="0000FF"/>
            <w:sz w:val="24"/>
            <w:u w:val="single"/>
            <w:lang w:val="en-CA"/>
          </w:rPr>
          <w:t>JVET-AC0131</w:t>
        </w:r>
      </w:hyperlink>
      <w:r w:rsidR="005020E2" w:rsidRPr="00AB703B">
        <w:rPr>
          <w:sz w:val="24"/>
          <w:lang w:val="en-CA"/>
        </w:rPr>
        <w:t xml:space="preserve"> AHG9: On NNPFC SEI message repetition [Hendry, J. Nam, H. Jang, S. Kim, J. Lim (LGE)]</w:t>
      </w:r>
    </w:p>
    <w:p w14:paraId="724A3F17" w14:textId="77777777" w:rsidR="005020E2" w:rsidRPr="00AB703B" w:rsidRDefault="005020E2" w:rsidP="005020E2">
      <w:pPr>
        <w:rPr>
          <w:lang w:val="en-CA"/>
        </w:rPr>
      </w:pPr>
    </w:p>
    <w:p w14:paraId="2563588F" w14:textId="1A17A1F0" w:rsidR="005020E2" w:rsidRPr="00AB703B" w:rsidRDefault="00377BE6" w:rsidP="005020E2">
      <w:pPr>
        <w:pStyle w:val="berschrift9"/>
        <w:rPr>
          <w:sz w:val="24"/>
          <w:lang w:val="en-CA"/>
        </w:rPr>
      </w:pPr>
      <w:hyperlink r:id="rId765" w:history="1">
        <w:r w:rsidR="005020E2" w:rsidRPr="00AB703B">
          <w:rPr>
            <w:color w:val="0000FF"/>
            <w:sz w:val="24"/>
            <w:u w:val="single"/>
            <w:lang w:val="en-CA"/>
          </w:rPr>
          <w:t>JVET-AC0132</w:t>
        </w:r>
      </w:hyperlink>
      <w:r w:rsidR="005020E2" w:rsidRPr="00AB703B">
        <w:rPr>
          <w:sz w:val="24"/>
          <w:lang w:val="en-CA"/>
        </w:rPr>
        <w:t xml:space="preserve"> AHG9: On design for region-based neural-network post-filter SEI message [Hendry, J. Nam, H. Jang, S. Kim, J. Lim (LGE)]</w:t>
      </w:r>
    </w:p>
    <w:p w14:paraId="7A0C3659" w14:textId="77777777" w:rsidR="00472DE4" w:rsidRPr="00AB703B" w:rsidRDefault="00472DE4" w:rsidP="00472DE4">
      <w:pPr>
        <w:rPr>
          <w:lang w:val="en-CA"/>
        </w:rPr>
      </w:pPr>
    </w:p>
    <w:p w14:paraId="3796026F" w14:textId="74FC1C95" w:rsidR="006F1846" w:rsidRPr="00AB703B" w:rsidRDefault="00377BE6" w:rsidP="00472DE4">
      <w:pPr>
        <w:pStyle w:val="berschrift9"/>
        <w:rPr>
          <w:sz w:val="24"/>
          <w:lang w:val="en-CA"/>
        </w:rPr>
      </w:pPr>
      <w:hyperlink r:id="rId766" w:history="1">
        <w:r w:rsidR="006F1846" w:rsidRPr="00AB703B">
          <w:rPr>
            <w:color w:val="0000FF"/>
            <w:sz w:val="24"/>
            <w:u w:val="single"/>
            <w:lang w:val="en-CA"/>
          </w:rPr>
          <w:t>JVET-AC0134</w:t>
        </w:r>
      </w:hyperlink>
      <w:r w:rsidR="006F1846" w:rsidRPr="00AB703B">
        <w:rPr>
          <w:sz w:val="24"/>
          <w:lang w:val="en-CA"/>
        </w:rPr>
        <w:t xml:space="preserve"> AHG9: Signalling of NNPF quality improvement [C. Lin, Y.-K. Wang, K. Zhang, J. Li, Y. Li, L. Zhang (Bytedance)]</w:t>
      </w:r>
    </w:p>
    <w:p w14:paraId="06E17159" w14:textId="77777777" w:rsidR="00472DE4" w:rsidRPr="00AB703B" w:rsidRDefault="00472DE4" w:rsidP="00472DE4">
      <w:pPr>
        <w:rPr>
          <w:lang w:val="en-CA"/>
        </w:rPr>
      </w:pPr>
    </w:p>
    <w:p w14:paraId="10E836D7" w14:textId="4A63BC51" w:rsidR="006F1846" w:rsidRPr="00AB703B" w:rsidRDefault="00377BE6" w:rsidP="00472DE4">
      <w:pPr>
        <w:pStyle w:val="berschrift9"/>
        <w:rPr>
          <w:sz w:val="24"/>
          <w:lang w:val="en-CA"/>
        </w:rPr>
      </w:pPr>
      <w:hyperlink r:id="rId767" w:history="1">
        <w:r w:rsidR="006F1846" w:rsidRPr="00AB703B">
          <w:rPr>
            <w:color w:val="0000FF"/>
            <w:sz w:val="24"/>
            <w:u w:val="single"/>
            <w:lang w:val="en-CA"/>
          </w:rPr>
          <w:t>JVET-AC0135</w:t>
        </w:r>
      </w:hyperlink>
      <w:r w:rsidR="006F1846" w:rsidRPr="00AB703B">
        <w:rPr>
          <w:sz w:val="24"/>
          <w:lang w:val="en-CA"/>
        </w:rPr>
        <w:t xml:space="preserve"> AHG9: Separate activation of color components for neural-network post-filter [C. Lin, Y. Li, Y.-K. Wang, K. Zhang, J. Li, L. Zhang (Bytedance)]</w:t>
      </w:r>
    </w:p>
    <w:p w14:paraId="6F3C3CF9" w14:textId="77777777" w:rsidR="00472DE4" w:rsidRPr="00AB703B" w:rsidRDefault="00472DE4" w:rsidP="00472DE4">
      <w:pPr>
        <w:rPr>
          <w:lang w:val="en-CA"/>
        </w:rPr>
      </w:pPr>
    </w:p>
    <w:p w14:paraId="378C99C4" w14:textId="64639F40" w:rsidR="006F1846" w:rsidRPr="00AB703B" w:rsidRDefault="00377BE6" w:rsidP="00472DE4">
      <w:pPr>
        <w:pStyle w:val="berschrift9"/>
        <w:rPr>
          <w:sz w:val="24"/>
          <w:lang w:val="en-CA"/>
        </w:rPr>
      </w:pPr>
      <w:hyperlink r:id="rId768" w:history="1">
        <w:r w:rsidR="006F1846" w:rsidRPr="00AB703B">
          <w:rPr>
            <w:color w:val="0000FF"/>
            <w:sz w:val="24"/>
            <w:u w:val="single"/>
            <w:lang w:val="en-CA"/>
          </w:rPr>
          <w:t>JVET-AC0136</w:t>
        </w:r>
      </w:hyperlink>
      <w:r w:rsidR="006F1846" w:rsidRPr="00AB703B">
        <w:rPr>
          <w:sz w:val="24"/>
          <w:lang w:val="en-CA"/>
        </w:rPr>
        <w:t xml:space="preserve"> AHG9: On additional NNPF purposes [C. Lin, Y.-K. Wang, K. Zhang, Y. Li, J. Li, L. Zhang (Bytedance)]</w:t>
      </w:r>
    </w:p>
    <w:p w14:paraId="0AFB43C5" w14:textId="77777777" w:rsidR="00472DE4" w:rsidRPr="00AB703B" w:rsidRDefault="00472DE4" w:rsidP="00472DE4">
      <w:pPr>
        <w:rPr>
          <w:lang w:val="en-CA"/>
        </w:rPr>
      </w:pPr>
    </w:p>
    <w:p w14:paraId="5840A928" w14:textId="089AEB6D" w:rsidR="006F1846" w:rsidRPr="00AB703B" w:rsidRDefault="00377BE6" w:rsidP="00472DE4">
      <w:pPr>
        <w:pStyle w:val="berschrift9"/>
        <w:rPr>
          <w:sz w:val="24"/>
          <w:lang w:val="en-CA"/>
        </w:rPr>
      </w:pPr>
      <w:hyperlink r:id="rId769" w:history="1">
        <w:r w:rsidR="006F1846" w:rsidRPr="00AB703B">
          <w:rPr>
            <w:color w:val="0000FF"/>
            <w:sz w:val="24"/>
            <w:u w:val="single"/>
            <w:lang w:val="en-CA"/>
          </w:rPr>
          <w:t>JVET-AC0152</w:t>
        </w:r>
      </w:hyperlink>
      <w:r w:rsidR="006F1846" w:rsidRPr="00AB703B">
        <w:rPr>
          <w:sz w:val="24"/>
          <w:lang w:val="en-CA"/>
        </w:rPr>
        <w:t xml:space="preserve"> AHG9: Bit-masking based representation of nnpfc_purpose [J. Xu, Y.-K. Wang, L. Zhang, Y. Li (Bytedance)]</w:t>
      </w:r>
    </w:p>
    <w:p w14:paraId="3A46751D" w14:textId="77777777" w:rsidR="00472DE4" w:rsidRPr="00AB703B" w:rsidRDefault="00472DE4" w:rsidP="00472DE4">
      <w:pPr>
        <w:rPr>
          <w:lang w:val="en-CA"/>
        </w:rPr>
      </w:pPr>
    </w:p>
    <w:p w14:paraId="43A65918" w14:textId="25148D20" w:rsidR="006F1846" w:rsidRPr="00AB703B" w:rsidRDefault="00377BE6" w:rsidP="00472DE4">
      <w:pPr>
        <w:pStyle w:val="berschrift9"/>
        <w:rPr>
          <w:sz w:val="24"/>
          <w:lang w:val="en-CA"/>
        </w:rPr>
      </w:pPr>
      <w:hyperlink r:id="rId770" w:history="1">
        <w:r w:rsidR="006F1846" w:rsidRPr="00AB703B">
          <w:rPr>
            <w:color w:val="0000FF"/>
            <w:sz w:val="24"/>
            <w:u w:val="single"/>
            <w:lang w:val="en-CA"/>
          </w:rPr>
          <w:t>JVET-AC0153</w:t>
        </w:r>
      </w:hyperlink>
      <w:r w:rsidR="006F1846" w:rsidRPr="00AB703B">
        <w:rPr>
          <w:sz w:val="24"/>
          <w:lang w:val="en-CA"/>
        </w:rPr>
        <w:t xml:space="preserve"> AHG9: Bitdepth increase indication in the NNPFC SEI message [J. Xu, Y.-K. Wang, L. Zhang (Bytedance)]</w:t>
      </w:r>
    </w:p>
    <w:p w14:paraId="2076CCC8" w14:textId="77777777" w:rsidR="00472DE4" w:rsidRPr="00AB703B" w:rsidRDefault="00472DE4" w:rsidP="00472DE4">
      <w:pPr>
        <w:rPr>
          <w:lang w:val="en-CA"/>
        </w:rPr>
      </w:pPr>
    </w:p>
    <w:p w14:paraId="5FB4C755" w14:textId="047B5BD8" w:rsidR="006F1846" w:rsidRPr="00AB703B" w:rsidRDefault="00377BE6" w:rsidP="00472DE4">
      <w:pPr>
        <w:pStyle w:val="berschrift9"/>
        <w:rPr>
          <w:sz w:val="24"/>
          <w:lang w:val="en-CA"/>
        </w:rPr>
      </w:pPr>
      <w:hyperlink r:id="rId771" w:history="1">
        <w:r w:rsidR="006F1846" w:rsidRPr="00AB703B">
          <w:rPr>
            <w:color w:val="0000FF"/>
            <w:sz w:val="24"/>
            <w:u w:val="single"/>
            <w:lang w:val="en-CA"/>
          </w:rPr>
          <w:t>JVET-AC0154</w:t>
        </w:r>
      </w:hyperlink>
      <w:r w:rsidR="006F1846" w:rsidRPr="00AB703B">
        <w:rPr>
          <w:sz w:val="24"/>
          <w:lang w:val="en-CA"/>
        </w:rPr>
        <w:t xml:space="preserve"> AHG9: Miscellaneous cleanups of the neural-network post-filter SEI messages [J. Xu, Y.-K. Wang, L. Zhang, C. Lin (Bytedance)]</w:t>
      </w:r>
    </w:p>
    <w:p w14:paraId="0B7F1350" w14:textId="77777777" w:rsidR="00472DE4" w:rsidRPr="00AB703B" w:rsidRDefault="00472DE4" w:rsidP="00472DE4">
      <w:pPr>
        <w:rPr>
          <w:lang w:val="en-CA"/>
        </w:rPr>
      </w:pPr>
    </w:p>
    <w:p w14:paraId="55F7917A" w14:textId="77777777" w:rsidR="006F1846" w:rsidRPr="00AB703B" w:rsidRDefault="00377BE6" w:rsidP="00472DE4">
      <w:pPr>
        <w:pStyle w:val="berschrift9"/>
        <w:rPr>
          <w:sz w:val="24"/>
          <w:lang w:val="en-CA"/>
        </w:rPr>
      </w:pPr>
      <w:hyperlink r:id="rId772" w:history="1">
        <w:r w:rsidR="006F1846" w:rsidRPr="00AB703B">
          <w:rPr>
            <w:color w:val="0000FF"/>
            <w:sz w:val="24"/>
            <w:u w:val="single"/>
            <w:lang w:val="en-CA"/>
          </w:rPr>
          <w:t>JVET-AC0174</w:t>
        </w:r>
      </w:hyperlink>
      <w:r w:rsidR="006F1846" w:rsidRPr="00AB703B">
        <w:rPr>
          <w:sz w:val="24"/>
          <w:lang w:val="en-CA"/>
        </w:rPr>
        <w:t xml:space="preserve"> AHG9: Multiple input pictures for neural-network post-processing filter [Y. Li, Y.-K. Wang, C. Lin, J. Li, J. Xu, K. Zhang, L. Zhang (Bytedance)]</w:t>
      </w:r>
    </w:p>
    <w:p w14:paraId="4E0824BF" w14:textId="6B1B8F4E" w:rsidR="006F1846" w:rsidRDefault="006F1846" w:rsidP="004901D6">
      <w:pPr>
        <w:rPr>
          <w:sz w:val="24"/>
          <w:lang w:val="en-CA"/>
        </w:rPr>
      </w:pPr>
    </w:p>
    <w:p w14:paraId="3F27DA30" w14:textId="77777777" w:rsidR="00BF77EB" w:rsidRPr="00821B9A" w:rsidRDefault="00377BE6" w:rsidP="00533B2C">
      <w:pPr>
        <w:pStyle w:val="berschrift9"/>
        <w:rPr>
          <w:sz w:val="24"/>
          <w:lang w:val="en-CA" w:eastAsia="en-DE"/>
        </w:rPr>
      </w:pPr>
      <w:hyperlink r:id="rId773" w:history="1">
        <w:r w:rsidR="00BF77EB" w:rsidRPr="00821B9A">
          <w:rPr>
            <w:color w:val="0000FF"/>
            <w:sz w:val="24"/>
            <w:u w:val="single"/>
            <w:lang w:val="en-CA" w:eastAsia="en-DE"/>
          </w:rPr>
          <w:t>JVET-AC0299</w:t>
        </w:r>
      </w:hyperlink>
      <w:r w:rsidR="00BF77EB" w:rsidRPr="00821B9A">
        <w:rPr>
          <w:sz w:val="24"/>
          <w:lang w:val="en-CA" w:eastAsia="en-DE"/>
        </w:rPr>
        <w:t xml:space="preserve"> AHG9: On indicating </w:t>
      </w:r>
      <w:r w:rsidR="00BF77EB" w:rsidRPr="00821B9A">
        <w:rPr>
          <w:sz w:val="24"/>
          <w:lang w:val="en-CA"/>
        </w:rPr>
        <w:t>processing</w:t>
      </w:r>
      <w:r w:rsidR="00BF77EB" w:rsidRPr="00821B9A">
        <w:rPr>
          <w:sz w:val="24"/>
          <w:lang w:val="en-CA" w:eastAsia="en-DE"/>
        </w:rPr>
        <w:t xml:space="preserve"> order in the NNPFC SEI message [T. Shao, A. Arora, P. Yin, S. McCarthy, T. Lu, F. Pu, W. Husak (Dolby), Hendry, S. Kim (LGE)] [late]</w:t>
      </w:r>
    </w:p>
    <w:p w14:paraId="1B55A1AB" w14:textId="77777777" w:rsidR="00BF77EB" w:rsidRPr="00AB703B" w:rsidRDefault="00BF77EB" w:rsidP="004901D6">
      <w:pPr>
        <w:rPr>
          <w:sz w:val="24"/>
          <w:lang w:val="en-CA"/>
        </w:rPr>
      </w:pPr>
    </w:p>
    <w:p w14:paraId="1C7696D5" w14:textId="47FCAEBE" w:rsidR="009B5CB3" w:rsidRPr="00AB703B" w:rsidRDefault="009B5CB3" w:rsidP="009B5CB3">
      <w:pPr>
        <w:pStyle w:val="berschrift2"/>
        <w:rPr>
          <w:lang w:val="en-CA"/>
        </w:rPr>
      </w:pPr>
      <w:bookmarkStart w:id="2132"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5020E2" w:rsidRPr="00AB703B">
        <w:rPr>
          <w:lang w:val="en-CA"/>
        </w:rPr>
        <w:t>5</w:t>
      </w:r>
      <w:r w:rsidRPr="00AB703B">
        <w:rPr>
          <w:lang w:val="en-CA"/>
        </w:rPr>
        <w:t>)</w:t>
      </w:r>
      <w:bookmarkEnd w:id="2132"/>
    </w:p>
    <w:p w14:paraId="7A164131" w14:textId="0B7C8AF2" w:rsidR="004901D6" w:rsidRPr="00AB703B" w:rsidRDefault="004901D6" w:rsidP="004901D6">
      <w:pPr>
        <w:rPr>
          <w:lang w:val="en-CA"/>
        </w:rPr>
      </w:pPr>
      <w:r w:rsidRPr="00AB703B">
        <w:rPr>
          <w:lang w:val="en-CA"/>
        </w:rPr>
        <w:t>Contributions in this area were discussed in session X at XXXX–XXXX UTC on XXday X Jan. 2023 (chaired by XXX).</w:t>
      </w:r>
    </w:p>
    <w:p w14:paraId="2D77A80A" w14:textId="47399B46" w:rsidR="006F1846" w:rsidRPr="00AB703B" w:rsidRDefault="00377BE6" w:rsidP="00472DE4">
      <w:pPr>
        <w:pStyle w:val="berschrift9"/>
        <w:rPr>
          <w:sz w:val="24"/>
          <w:lang w:val="en-CA"/>
        </w:rPr>
      </w:pPr>
      <w:hyperlink r:id="rId774" w:history="1">
        <w:r w:rsidR="006F1846" w:rsidRPr="00AB703B">
          <w:rPr>
            <w:color w:val="0000FF"/>
            <w:sz w:val="24"/>
            <w:u w:val="single"/>
            <w:lang w:val="en-CA"/>
          </w:rPr>
          <w:t>JVET-AC0058</w:t>
        </w:r>
      </w:hyperlink>
      <w:r w:rsidR="006F1846" w:rsidRPr="00AB703B">
        <w:rPr>
          <w:sz w:val="24"/>
          <w:lang w:val="en-CA"/>
        </w:rPr>
        <w:t xml:space="preserve"> AHG9: On the SEI processing order SEI message [Y. He, M. Coban, M. Karczewicz (Qualcomm)]</w:t>
      </w:r>
    </w:p>
    <w:p w14:paraId="3B069E77" w14:textId="77777777" w:rsidR="00A44AC2" w:rsidRPr="00AB703B" w:rsidRDefault="00A44AC2" w:rsidP="00A44AC2">
      <w:pPr>
        <w:rPr>
          <w:lang w:val="en-CA"/>
        </w:rPr>
      </w:pPr>
    </w:p>
    <w:p w14:paraId="07FA02B7" w14:textId="77777777" w:rsidR="00A44AC2" w:rsidRPr="00AB703B" w:rsidRDefault="00377BE6" w:rsidP="00A44AC2">
      <w:pPr>
        <w:pStyle w:val="berschrift9"/>
        <w:rPr>
          <w:sz w:val="24"/>
          <w:lang w:val="en-CA"/>
        </w:rPr>
      </w:pPr>
      <w:hyperlink r:id="rId775" w:history="1">
        <w:r w:rsidR="00A44AC2" w:rsidRPr="00AB703B">
          <w:rPr>
            <w:color w:val="0000FF"/>
            <w:sz w:val="24"/>
            <w:u w:val="single"/>
            <w:lang w:val="en-CA"/>
          </w:rPr>
          <w:t>JVET-AC0077</w:t>
        </w:r>
      </w:hyperlink>
      <w:r w:rsidR="00A44AC2" w:rsidRPr="00AB703B">
        <w:rPr>
          <w:sz w:val="24"/>
          <w:lang w:val="en-CA"/>
        </w:rPr>
        <w:t xml:space="preserve"> AHG9/AHG15: On bitstreams that are potentially suboptimal for user viewing [M. M. Hannuksela, F. Cricri, H. Zhang (Nokia)]</w:t>
      </w:r>
    </w:p>
    <w:p w14:paraId="0806B5DC" w14:textId="77777777" w:rsidR="00472DE4" w:rsidRPr="00AB703B" w:rsidRDefault="00472DE4" w:rsidP="00472DE4">
      <w:pPr>
        <w:rPr>
          <w:lang w:val="en-CA"/>
        </w:rPr>
      </w:pPr>
    </w:p>
    <w:p w14:paraId="05930336" w14:textId="178F6CDE" w:rsidR="006F1846" w:rsidRPr="00AB703B" w:rsidRDefault="00377BE6" w:rsidP="00472DE4">
      <w:pPr>
        <w:pStyle w:val="berschrift9"/>
        <w:rPr>
          <w:sz w:val="24"/>
          <w:lang w:val="en-CA"/>
        </w:rPr>
      </w:pPr>
      <w:hyperlink r:id="rId776" w:history="1">
        <w:r w:rsidR="006F1846" w:rsidRPr="00AB703B">
          <w:rPr>
            <w:color w:val="0000FF"/>
            <w:sz w:val="24"/>
            <w:u w:val="single"/>
            <w:lang w:val="en-CA"/>
          </w:rPr>
          <w:t>JVET-AC0088</w:t>
        </w:r>
      </w:hyperlink>
      <w:r w:rsidR="006F1846" w:rsidRPr="00AB703B">
        <w:rPr>
          <w:sz w:val="24"/>
          <w:lang w:val="en-CA"/>
        </w:rPr>
        <w:t xml:space="preserve"> AHG9: Generative Face Video SEI Message [B. Chen, J. Chen, S. Wang, Y. Ye (Alibaba), S. Wang (CityU HK)]</w:t>
      </w:r>
    </w:p>
    <w:p w14:paraId="74504A26" w14:textId="77777777" w:rsidR="00472DE4" w:rsidRPr="00AB703B" w:rsidRDefault="00472DE4" w:rsidP="00472DE4">
      <w:pPr>
        <w:rPr>
          <w:lang w:val="en-CA"/>
        </w:rPr>
      </w:pPr>
    </w:p>
    <w:p w14:paraId="2F8F7855" w14:textId="091E36F6" w:rsidR="006F1846" w:rsidRPr="00AB703B" w:rsidRDefault="00377BE6" w:rsidP="00472DE4">
      <w:pPr>
        <w:pStyle w:val="berschrift9"/>
        <w:rPr>
          <w:sz w:val="24"/>
          <w:lang w:val="en-CA"/>
        </w:rPr>
      </w:pPr>
      <w:hyperlink r:id="rId777" w:history="1">
        <w:r w:rsidR="006F1846" w:rsidRPr="00AB703B">
          <w:rPr>
            <w:color w:val="0000FF"/>
            <w:sz w:val="24"/>
            <w:u w:val="single"/>
            <w:lang w:val="en-CA"/>
          </w:rPr>
          <w:t>JVET-AC0122</w:t>
        </w:r>
      </w:hyperlink>
      <w:r w:rsidR="006F1846" w:rsidRPr="00AB703B">
        <w:rPr>
          <w:sz w:val="24"/>
          <w:lang w:val="en-CA"/>
        </w:rPr>
        <w:t xml:space="preserve"> AHG9: Attenuation Map Information SEI for reducing energy consumption of displays [C.-H. Demarty, F. Aumont, E. Reinhard, L. Blondé, O. Le Meur, Z. Ameur, E. François (InterDigital)]</w:t>
      </w:r>
    </w:p>
    <w:p w14:paraId="672F2AF2" w14:textId="77777777" w:rsidR="00472DE4" w:rsidRPr="00AB703B" w:rsidRDefault="00472DE4" w:rsidP="00472DE4">
      <w:pPr>
        <w:rPr>
          <w:lang w:val="en-CA"/>
        </w:rPr>
      </w:pPr>
    </w:p>
    <w:p w14:paraId="4F53EC3F" w14:textId="77777777" w:rsidR="006F1846" w:rsidRPr="00AB703B" w:rsidRDefault="00377BE6" w:rsidP="00472DE4">
      <w:pPr>
        <w:pStyle w:val="berschrift9"/>
        <w:rPr>
          <w:sz w:val="24"/>
          <w:lang w:val="en-CA"/>
        </w:rPr>
      </w:pPr>
      <w:hyperlink r:id="rId778" w:history="1">
        <w:r w:rsidR="006F1846" w:rsidRPr="00AB703B">
          <w:rPr>
            <w:color w:val="0000FF"/>
            <w:sz w:val="24"/>
            <w:u w:val="single"/>
            <w:lang w:val="en-CA"/>
          </w:rPr>
          <w:t>JVET-AC0141</w:t>
        </w:r>
      </w:hyperlink>
      <w:r w:rsidR="006F1846" w:rsidRPr="00AB703B">
        <w:rPr>
          <w:sz w:val="24"/>
          <w:lang w:val="en-CA"/>
        </w:rPr>
        <w:t xml:space="preserve"> AHG9: Alternative Picture Timing SEI [H.-B. Teo, J. Gao, C.-S. Lim, K. Abe (Panasonic)]</w:t>
      </w:r>
    </w:p>
    <w:p w14:paraId="43EB2FDE" w14:textId="77777777" w:rsidR="006F1846" w:rsidRPr="00AB703B" w:rsidRDefault="006F1846" w:rsidP="004901D6">
      <w:pPr>
        <w:rPr>
          <w:lang w:val="en-CA"/>
        </w:rPr>
      </w:pPr>
    </w:p>
    <w:p w14:paraId="62343723" w14:textId="43C87B13" w:rsidR="00D964B3" w:rsidRPr="00AB703B" w:rsidRDefault="00D964B3" w:rsidP="00430D17">
      <w:pPr>
        <w:pStyle w:val="berschrift2"/>
        <w:rPr>
          <w:lang w:val="en-CA"/>
        </w:rPr>
      </w:pPr>
      <w:bookmarkStart w:id="2133" w:name="_Ref108361685"/>
      <w:r w:rsidRPr="00AB703B">
        <w:rPr>
          <w:lang w:val="en-CA"/>
        </w:rPr>
        <w:t xml:space="preserve">Film </w:t>
      </w:r>
      <w:r w:rsidR="00C83BE8" w:rsidRPr="00AB703B">
        <w:rPr>
          <w:lang w:val="en-CA"/>
        </w:rPr>
        <w:t xml:space="preserve">grain synthesis </w:t>
      </w:r>
      <w:r w:rsidR="000415D7" w:rsidRPr="00AB703B">
        <w:rPr>
          <w:lang w:val="en-CA"/>
        </w:rPr>
        <w:t>(</w:t>
      </w:r>
      <w:r w:rsidR="006D1D9E" w:rsidRPr="00AB703B">
        <w:rPr>
          <w:lang w:val="en-CA"/>
        </w:rPr>
        <w:t>4</w:t>
      </w:r>
      <w:r w:rsidR="000415D7" w:rsidRPr="00AB703B">
        <w:rPr>
          <w:lang w:val="en-CA"/>
        </w:rPr>
        <w:t>)</w:t>
      </w:r>
      <w:bookmarkEnd w:id="1227"/>
      <w:bookmarkEnd w:id="2133"/>
    </w:p>
    <w:p w14:paraId="42CFF155" w14:textId="4B618EBC" w:rsidR="004901D6" w:rsidRPr="00AB703B" w:rsidRDefault="004901D6" w:rsidP="004901D6">
      <w:pPr>
        <w:rPr>
          <w:lang w:val="en-CA"/>
        </w:rPr>
      </w:pPr>
      <w:bookmarkStart w:id="2134" w:name="_Ref84167009"/>
      <w:bookmarkStart w:id="2135" w:name="_Ref92384966"/>
      <w:r w:rsidRPr="00AB703B">
        <w:rPr>
          <w:lang w:val="en-CA"/>
        </w:rPr>
        <w:t>Contributions in this area were discussed in session X at XXXX–XXXX UTC on XXday X Jan. 2023 (chaired by XXX).</w:t>
      </w:r>
    </w:p>
    <w:p w14:paraId="67F7F1DA" w14:textId="0FCCAA80" w:rsidR="006F1846" w:rsidRPr="00AB703B" w:rsidRDefault="00377BE6" w:rsidP="00472DE4">
      <w:pPr>
        <w:pStyle w:val="berschrift9"/>
        <w:rPr>
          <w:sz w:val="24"/>
          <w:lang w:val="en-CA"/>
        </w:rPr>
      </w:pPr>
      <w:hyperlink r:id="rId779"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39B5A8EC" w14:textId="77777777" w:rsidR="00472DE4" w:rsidRPr="00AB703B" w:rsidRDefault="00472DE4" w:rsidP="00472DE4">
      <w:pPr>
        <w:rPr>
          <w:lang w:val="en-CA"/>
        </w:rPr>
      </w:pPr>
    </w:p>
    <w:p w14:paraId="344EB4A9" w14:textId="4AABB339" w:rsidR="0005191B" w:rsidRPr="00AB703B" w:rsidRDefault="00377BE6" w:rsidP="00472DE4">
      <w:pPr>
        <w:pStyle w:val="berschrift9"/>
        <w:rPr>
          <w:sz w:val="24"/>
          <w:lang w:val="en-CA"/>
        </w:rPr>
      </w:pPr>
      <w:hyperlink r:id="rId780" w:history="1">
        <w:r w:rsidR="0005191B" w:rsidRPr="00AB703B">
          <w:rPr>
            <w:color w:val="0000FF"/>
            <w:sz w:val="24"/>
            <w:u w:val="single"/>
            <w:lang w:val="en-CA"/>
          </w:rPr>
          <w:t>JVET-AC0151</w:t>
        </w:r>
      </w:hyperlink>
      <w:r w:rsidR="0005191B" w:rsidRPr="00AB703B">
        <w:rPr>
          <w:sz w:val="24"/>
          <w:lang w:val="en-CA"/>
        </w:rPr>
        <w:t xml:space="preserve"> AHG13: Proposed text: Film grain synthesis technology for video applications (CD draft) [D. Grois (Comcast), Y. He (Qualcomm), W. Husak (Dolby), P. de Lagrange (InterDigital), A. Norkin (Netflix), M. Radosavljević (Xiaomi), A. Tourapis (Apple), W.</w:t>
      </w:r>
      <w:r w:rsidR="00472DE4" w:rsidRPr="00AB703B">
        <w:rPr>
          <w:sz w:val="24"/>
          <w:lang w:val="en-CA"/>
        </w:rPr>
        <w:t xml:space="preserve"> </w:t>
      </w:r>
      <w:r w:rsidR="0005191B" w:rsidRPr="00AB703B">
        <w:rPr>
          <w:sz w:val="24"/>
          <w:lang w:val="en-CA"/>
        </w:rPr>
        <w:t>Wan (Broadcom)]</w:t>
      </w:r>
    </w:p>
    <w:p w14:paraId="38076C25" w14:textId="77777777" w:rsidR="00472DE4" w:rsidRPr="00AB703B" w:rsidRDefault="00472DE4" w:rsidP="00472DE4">
      <w:pPr>
        <w:rPr>
          <w:lang w:val="en-CA"/>
        </w:rPr>
      </w:pPr>
    </w:p>
    <w:p w14:paraId="624F690B" w14:textId="2C783E5A" w:rsidR="0005191B" w:rsidRPr="00AB703B" w:rsidRDefault="00377BE6" w:rsidP="00472DE4">
      <w:pPr>
        <w:pStyle w:val="berschrift9"/>
        <w:rPr>
          <w:sz w:val="24"/>
          <w:lang w:val="en-CA"/>
        </w:rPr>
      </w:pPr>
      <w:hyperlink r:id="rId781"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1BFCC203" w14:textId="77777777" w:rsidR="00472DE4" w:rsidRPr="00AB703B" w:rsidRDefault="00472DE4" w:rsidP="00472DE4">
      <w:pPr>
        <w:rPr>
          <w:lang w:val="en-CA"/>
        </w:rPr>
      </w:pPr>
    </w:p>
    <w:p w14:paraId="64BB4F20" w14:textId="19262FE8" w:rsidR="0005191B" w:rsidRPr="00AB703B" w:rsidRDefault="00377BE6" w:rsidP="00472DE4">
      <w:pPr>
        <w:pStyle w:val="berschrift9"/>
        <w:rPr>
          <w:sz w:val="24"/>
          <w:lang w:val="en-CA"/>
        </w:rPr>
      </w:pPr>
      <w:hyperlink r:id="rId782"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75675143" w14:textId="77777777" w:rsidR="00541EFD" w:rsidRDefault="00541EFD" w:rsidP="00541EFD">
      <w:pPr>
        <w:rPr>
          <w:lang w:val="en-CA"/>
        </w:rPr>
      </w:pPr>
      <w:r>
        <w:rPr>
          <w:lang w:val="en-CA"/>
        </w:rPr>
        <w:t>Initial version rejected as “placeholder”.</w:t>
      </w:r>
    </w:p>
    <w:p w14:paraId="78ADAB1E" w14:textId="6B61F680" w:rsidR="006F1846" w:rsidRPr="00AB703B" w:rsidRDefault="006F1846" w:rsidP="004901D6">
      <w:pPr>
        <w:rPr>
          <w:lang w:val="en-CA"/>
        </w:rPr>
      </w:pPr>
    </w:p>
    <w:p w14:paraId="0360C953" w14:textId="7D266FC0" w:rsidR="00E70F75" w:rsidRPr="00AB703B" w:rsidRDefault="006776FA" w:rsidP="00430D17">
      <w:pPr>
        <w:pStyle w:val="berschrift2"/>
        <w:rPr>
          <w:lang w:val="en-CA"/>
        </w:rPr>
      </w:pPr>
      <w:bookmarkStart w:id="2136" w:name="_Ref108361687"/>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1228"/>
      <w:bookmarkEnd w:id="1229"/>
      <w:bookmarkEnd w:id="1230"/>
      <w:bookmarkEnd w:id="2134"/>
      <w:bookmarkEnd w:id="2135"/>
      <w:bookmarkEnd w:id="2136"/>
    </w:p>
    <w:p w14:paraId="3E6A1F86" w14:textId="77777777" w:rsidR="004901D6" w:rsidRPr="00AB703B" w:rsidRDefault="004901D6" w:rsidP="004901D6">
      <w:pPr>
        <w:rPr>
          <w:lang w:val="en-CA"/>
        </w:rPr>
      </w:pPr>
      <w:bookmarkStart w:id="2137" w:name="_Ref432847868"/>
      <w:bookmarkStart w:id="2138" w:name="_Ref503621255"/>
      <w:bookmarkStart w:id="2139" w:name="_Ref518893023"/>
      <w:bookmarkStart w:id="2140" w:name="_Ref526759020"/>
      <w:bookmarkStart w:id="2141" w:name="_Ref534462118"/>
      <w:bookmarkStart w:id="2142" w:name="_Ref20611004"/>
      <w:bookmarkStart w:id="2143" w:name="_Ref37795170"/>
      <w:bookmarkStart w:id="2144" w:name="_Ref52705416"/>
      <w:bookmarkEnd w:id="1209"/>
      <w:bookmarkEnd w:id="1210"/>
      <w:bookmarkEnd w:id="1211"/>
      <w:bookmarkEnd w:id="1212"/>
      <w:bookmarkEnd w:id="1231"/>
      <w:bookmarkEnd w:id="1232"/>
      <w:bookmarkEnd w:id="1233"/>
      <w:r w:rsidRPr="00AB703B">
        <w:rPr>
          <w:lang w:val="en-CA"/>
        </w:rPr>
        <w:t>Contributions in this area were discussed in session X at XXXX–XXXX UTC on XXday X Jan. 2023 (chaired by XXX).</w:t>
      </w:r>
    </w:p>
    <w:p w14:paraId="59B73795" w14:textId="3BBE4C05" w:rsidR="00EF61CF" w:rsidRPr="00AB703B" w:rsidRDefault="00DE54BB" w:rsidP="00430D17">
      <w:pPr>
        <w:pStyle w:val="berschrift1"/>
        <w:rPr>
          <w:lang w:val="en-CA"/>
        </w:rPr>
      </w:pPr>
      <w:bookmarkStart w:id="2145" w:name="_Ref110075408"/>
      <w:r w:rsidRPr="00AB703B">
        <w:rPr>
          <w:lang w:val="en-CA"/>
        </w:rPr>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BoG </w:t>
      </w:r>
      <w:r w:rsidR="001171C4" w:rsidRPr="00AB703B">
        <w:rPr>
          <w:lang w:val="en-CA"/>
        </w:rPr>
        <w:t>r</w:t>
      </w:r>
      <w:r w:rsidR="00EF61CF" w:rsidRPr="00AB703B">
        <w:rPr>
          <w:lang w:val="en-CA"/>
        </w:rPr>
        <w:t>eports</w:t>
      </w:r>
      <w:bookmarkEnd w:id="1213"/>
      <w:bookmarkEnd w:id="1214"/>
      <w:r w:rsidR="00EA2B76" w:rsidRPr="00AB703B">
        <w:rPr>
          <w:lang w:val="en-CA"/>
        </w:rPr>
        <w:t xml:space="preserve">, and </w:t>
      </w:r>
      <w:bookmarkEnd w:id="1215"/>
      <w:bookmarkEnd w:id="2137"/>
      <w:bookmarkEnd w:id="2138"/>
      <w:bookmarkEnd w:id="2139"/>
      <w:bookmarkEnd w:id="2140"/>
      <w:bookmarkEnd w:id="2141"/>
      <w:bookmarkEnd w:id="2142"/>
      <w:bookmarkEnd w:id="2143"/>
      <w:bookmarkEnd w:id="2144"/>
      <w:r w:rsidR="00912882" w:rsidRPr="00AB703B">
        <w:rPr>
          <w:lang w:val="en-CA"/>
        </w:rPr>
        <w:t>liaison communications</w:t>
      </w:r>
      <w:bookmarkEnd w:id="2145"/>
    </w:p>
    <w:p w14:paraId="0161F312" w14:textId="3C60CBF5" w:rsidR="009F273C" w:rsidRPr="00AB703B" w:rsidRDefault="00F0580B" w:rsidP="00430D17">
      <w:pPr>
        <w:pStyle w:val="berschrift2"/>
        <w:rPr>
          <w:lang w:val="en-CA"/>
        </w:rPr>
      </w:pPr>
      <w:bookmarkStart w:id="2146" w:name="_Ref77236272"/>
      <w:r w:rsidRPr="00AB703B">
        <w:rPr>
          <w:lang w:val="en-CA"/>
        </w:rPr>
        <w:t>JVET p</w:t>
      </w:r>
      <w:r w:rsidR="00D730C4" w:rsidRPr="00AB703B">
        <w:rPr>
          <w:lang w:val="en-CA"/>
        </w:rPr>
        <w:t>lenaries</w:t>
      </w:r>
      <w:bookmarkEnd w:id="2146"/>
    </w:p>
    <w:p w14:paraId="42D5AF6A" w14:textId="769D3679" w:rsidR="00213296" w:rsidRPr="00AB703B"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BoG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3655C7D9" w:rsidR="000D7876" w:rsidRPr="00AB703B"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6E6618" w:rsidRPr="00AB703B">
        <w:rPr>
          <w:lang w:val="en-CA"/>
        </w:rPr>
        <w:t>16</w:t>
      </w:r>
      <w:r w:rsidR="00D61323" w:rsidRPr="00AB703B">
        <w:rPr>
          <w:lang w:val="en-CA"/>
        </w:rPr>
        <w:t xml:space="preserve"> </w:t>
      </w:r>
      <w:r w:rsidR="006E6618" w:rsidRPr="00AB703B">
        <w:rPr>
          <w:lang w:val="en-CA"/>
        </w:rPr>
        <w:t>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6E6618" w:rsidRPr="00AB703B">
        <w:rPr>
          <w:lang w:val="en-CA"/>
        </w:rPr>
        <w:t>18 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20</w:t>
      </w:r>
      <w:r w:rsidR="0091051C" w:rsidRPr="00AB703B">
        <w:rPr>
          <w:lang w:val="en-CA"/>
        </w:rPr>
        <w:t xml:space="preserve"> </w:t>
      </w:r>
      <w:r w:rsidR="006E6618" w:rsidRPr="00AB703B">
        <w:rPr>
          <w:lang w:val="en-CA"/>
        </w:rPr>
        <w:t>Jan</w:t>
      </w:r>
      <w:r w:rsidR="004366B2" w:rsidRPr="00AB703B">
        <w:rPr>
          <w:lang w:val="en-CA"/>
        </w:rPr>
        <w:t>.</w:t>
      </w:r>
      <w:r w:rsidR="00EE75F6" w:rsidRPr="00AB703B">
        <w:rPr>
          <w:lang w:val="en-CA"/>
        </w:rPr>
        <w:t xml:space="preserve"> </w:t>
      </w:r>
      <w:r w:rsidR="006E6618" w:rsidRPr="00AB703B">
        <w:rPr>
          <w:lang w:val="en-CA"/>
        </w:rPr>
        <w:t>21</w:t>
      </w:r>
      <w:r w:rsidR="004366B2" w:rsidRPr="00AB703B">
        <w:rPr>
          <w:lang w:val="en-CA"/>
        </w:rPr>
        <w:t>00</w:t>
      </w:r>
      <w:r w:rsidR="00EE75F6" w:rsidRPr="00AB703B">
        <w:rPr>
          <w:lang w:val="en-CA"/>
        </w:rPr>
        <w:t>–</w:t>
      </w:r>
      <w:r w:rsidR="006E6618" w:rsidRPr="00AB703B">
        <w:rPr>
          <w:lang w:val="en-CA"/>
        </w:rPr>
        <w:t>23</w:t>
      </w:r>
      <w:r w:rsidR="00EE75F6" w:rsidRPr="00AB703B">
        <w:rPr>
          <w:lang w:val="en-CA"/>
        </w:rPr>
        <w:t>00</w:t>
      </w:r>
      <w:r w:rsidR="008E02B5" w:rsidRPr="00AB703B">
        <w:rPr>
          <w:lang w:val="en-CA"/>
        </w:rPr>
        <w:t xml:space="preserve"> UTC</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760EBA16" w14:textId="40D8DA18" w:rsidR="004552D0" w:rsidRPr="00AB703B" w:rsidRDefault="004552D0" w:rsidP="00430D17">
      <w:pPr>
        <w:pStyle w:val="berschrift2"/>
        <w:rPr>
          <w:lang w:val="en-CA"/>
        </w:rPr>
      </w:pPr>
      <w:bookmarkStart w:id="2147" w:name="_Ref85805000"/>
      <w:r w:rsidRPr="00AB703B">
        <w:rPr>
          <w:lang w:val="en-CA"/>
        </w:rPr>
        <w:t xml:space="preserve">Joint meeting with </w:t>
      </w:r>
      <w:r w:rsidR="006E6618" w:rsidRPr="00AB703B">
        <w:rPr>
          <w:lang w:val="en-CA"/>
        </w:rPr>
        <w:t>…</w:t>
      </w:r>
      <w:r w:rsidR="004B2AE3" w:rsidRPr="00AB703B">
        <w:rPr>
          <w:lang w:val="en-CA"/>
        </w:rPr>
        <w:t xml:space="preserve"> </w:t>
      </w:r>
      <w:r w:rsidR="0087557F" w:rsidRPr="00AB703B">
        <w:rPr>
          <w:lang w:val="en-CA"/>
        </w:rPr>
        <w:t xml:space="preserve">on </w:t>
      </w:r>
      <w:r w:rsidR="006E6618" w:rsidRPr="00AB703B">
        <w:rPr>
          <w:lang w:val="en-CA"/>
        </w:rPr>
        <w:t>XX</w:t>
      </w:r>
      <w:r w:rsidR="00352D60" w:rsidRPr="00AB703B">
        <w:rPr>
          <w:lang w:val="en-CA"/>
        </w:rPr>
        <w:t xml:space="preserve">day </w:t>
      </w:r>
      <w:bookmarkEnd w:id="2147"/>
      <w:r w:rsidR="006E6618" w:rsidRPr="00AB703B">
        <w:rPr>
          <w:lang w:val="en-CA"/>
        </w:rPr>
        <w:t>XX</w:t>
      </w:r>
      <w:r w:rsidR="00352D60" w:rsidRPr="00AB703B">
        <w:rPr>
          <w:lang w:val="en-CA"/>
        </w:rPr>
        <w:t xml:space="preserve"> </w:t>
      </w:r>
      <w:r w:rsidR="006E6618" w:rsidRPr="00AB703B">
        <w:rPr>
          <w:lang w:val="en-CA"/>
        </w:rPr>
        <w:t>Jan</w:t>
      </w:r>
      <w:r w:rsidR="004366B2" w:rsidRPr="00AB703B">
        <w:rPr>
          <w:lang w:val="en-CA"/>
        </w:rPr>
        <w:t>.</w:t>
      </w:r>
      <w:r w:rsidR="003E340B" w:rsidRPr="00AB703B">
        <w:rPr>
          <w:lang w:val="en-CA"/>
        </w:rPr>
        <w:t xml:space="preserve"> </w:t>
      </w:r>
      <w:proofErr w:type="gramStart"/>
      <w:r w:rsidR="006E6618" w:rsidRPr="00AB703B">
        <w:rPr>
          <w:lang w:val="en-CA"/>
        </w:rPr>
        <w:t>XX</w:t>
      </w:r>
      <w:r w:rsidR="00352D60" w:rsidRPr="00AB703B">
        <w:rPr>
          <w:lang w:val="en-CA"/>
        </w:rPr>
        <w:t>:</w:t>
      </w:r>
      <w:r w:rsidR="006E6618" w:rsidRPr="00AB703B">
        <w:rPr>
          <w:lang w:val="en-CA"/>
        </w:rPr>
        <w:t>XX</w:t>
      </w:r>
      <w:proofErr w:type="gramEnd"/>
      <w:r w:rsidR="00352D60" w:rsidRPr="00AB703B">
        <w:rPr>
          <w:lang w:val="en-CA"/>
        </w:rPr>
        <w:t>-</w:t>
      </w:r>
      <w:r w:rsidR="006E6618" w:rsidRPr="00AB703B">
        <w:rPr>
          <w:lang w:val="en-CA"/>
        </w:rPr>
        <w:t>XX</w:t>
      </w:r>
      <w:r w:rsidR="00352D60" w:rsidRPr="00AB703B">
        <w:rPr>
          <w:lang w:val="en-CA"/>
        </w:rPr>
        <w:t>:</w:t>
      </w:r>
      <w:r w:rsidR="006E6618" w:rsidRPr="00AB703B">
        <w:rPr>
          <w:lang w:val="en-CA"/>
        </w:rPr>
        <w:t>XX</w:t>
      </w:r>
      <w:r w:rsidR="00352D60" w:rsidRPr="00AB703B">
        <w:rPr>
          <w:lang w:val="en-CA"/>
        </w:rPr>
        <w:t xml:space="preserve"> </w:t>
      </w:r>
      <w:r w:rsidR="006E6618" w:rsidRPr="00AB703B">
        <w:rPr>
          <w:lang w:val="en-CA"/>
        </w:rPr>
        <w:t xml:space="preserve">UTC </w:t>
      </w:r>
      <w:r w:rsidR="00352D60" w:rsidRPr="00AB703B">
        <w:rPr>
          <w:lang w:val="en-CA"/>
        </w:rPr>
        <w:t xml:space="preserve">on </w:t>
      </w:r>
      <w:r w:rsidR="006E6618" w:rsidRPr="00AB703B">
        <w:rPr>
          <w:lang w:val="en-CA"/>
        </w:rPr>
        <w:t>…</w:t>
      </w:r>
    </w:p>
    <w:p w14:paraId="02C12200" w14:textId="77777777" w:rsidR="002000E9" w:rsidRPr="00AB703B" w:rsidRDefault="002000E9" w:rsidP="002000E9">
      <w:pPr>
        <w:pStyle w:val="berschrift2"/>
        <w:rPr>
          <w:lang w:val="en-CA"/>
        </w:rPr>
      </w:pPr>
      <w:bookmarkStart w:id="2148" w:name="_Ref21771549"/>
      <w:bookmarkStart w:id="2149" w:name="_Ref63953377"/>
      <w:r w:rsidRPr="00AB703B">
        <w:rPr>
          <w:lang w:val="en-CA"/>
        </w:rPr>
        <w:t>BoGs (0)</w:t>
      </w:r>
      <w:bookmarkEnd w:id="2148"/>
    </w:p>
    <w:p w14:paraId="37C71A63" w14:textId="48C48D54" w:rsidR="008624D5" w:rsidRPr="00AB703B"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22D8E796" w14:textId="0B031873" w:rsidR="008624D5" w:rsidRPr="00AB703B" w:rsidRDefault="008624D5">
      <w:pPr>
        <w:numPr>
          <w:ilvl w:val="0"/>
          <w:numId w:val="51"/>
        </w:numPr>
        <w:rPr>
          <w:lang w:val="en-CA"/>
        </w:rPr>
        <w:pPrChange w:id="2150" w:author="Jens-Rainer Ohm" w:date="2023-01-12T18:59:00Z">
          <w:pPr>
            <w:numPr>
              <w:numId w:val="140"/>
            </w:numPr>
            <w:tabs>
              <w:tab w:val="num" w:pos="360"/>
              <w:tab w:val="num" w:pos="720"/>
            </w:tabs>
            <w:ind w:left="720" w:hanging="720"/>
          </w:pPr>
        </w:pPrChange>
      </w:pPr>
      <w:r w:rsidRPr="00AB703B">
        <w:rPr>
          <w:lang w:val="en-CA"/>
        </w:rPr>
        <w:t xml:space="preserve">A BoG on </w:t>
      </w:r>
      <w:r w:rsidR="006E6618" w:rsidRPr="00AB703B">
        <w:rPr>
          <w:lang w:val="en-CA"/>
        </w:rPr>
        <w:t>…</w:t>
      </w:r>
      <w:r w:rsidRPr="00AB703B">
        <w:rPr>
          <w:lang w:val="en-CA"/>
        </w:rPr>
        <w:t>. See section </w:t>
      </w:r>
      <w:r w:rsidR="006E6618" w:rsidRPr="00AB703B">
        <w:rPr>
          <w:lang w:val="en-CA"/>
        </w:rPr>
        <w:t>XX</w:t>
      </w:r>
      <w:r w:rsidRPr="00AB703B">
        <w:rPr>
          <w:lang w:val="en-CA"/>
        </w:rPr>
        <w:t xml:space="preserve"> and the report JVET-A</w:t>
      </w:r>
      <w:r w:rsidR="006E6618" w:rsidRPr="00AB703B">
        <w:rPr>
          <w:lang w:val="en-CA"/>
        </w:rPr>
        <w:t>C</w:t>
      </w:r>
      <w:r w:rsidRPr="00AB703B">
        <w:rPr>
          <w:lang w:val="en-CA"/>
        </w:rPr>
        <w:t>0</w:t>
      </w:r>
      <w:r w:rsidR="006E6618" w:rsidRPr="00AB703B">
        <w:rPr>
          <w:lang w:val="en-CA"/>
        </w:rPr>
        <w:t>XXX</w:t>
      </w:r>
      <w:r w:rsidRPr="00AB703B">
        <w:rPr>
          <w:lang w:val="en-CA"/>
        </w:rPr>
        <w:t xml:space="preserve"> for details.</w:t>
      </w:r>
    </w:p>
    <w:p w14:paraId="36572A9E" w14:textId="434D331A" w:rsidR="00912882" w:rsidRPr="00AB703B" w:rsidRDefault="00912882" w:rsidP="00430D17">
      <w:pPr>
        <w:pStyle w:val="berschrift2"/>
        <w:rPr>
          <w:lang w:val="en-CA"/>
        </w:rPr>
      </w:pPr>
      <w:r w:rsidRPr="00AB703B">
        <w:rPr>
          <w:lang w:val="en-CA"/>
        </w:rPr>
        <w:t>Liaison communications</w:t>
      </w:r>
      <w:bookmarkEnd w:id="2149"/>
    </w:p>
    <w:p w14:paraId="01DF63E3" w14:textId="0DD855EC" w:rsidR="00E50A9C" w:rsidRPr="00AB703B" w:rsidRDefault="00377BE6" w:rsidP="00E50A9C">
      <w:pPr>
        <w:pStyle w:val="berschrift9"/>
        <w:rPr>
          <w:lang w:val="en-CA"/>
        </w:rPr>
      </w:pPr>
      <w:hyperlink r:id="rId783" w:history="1">
        <w:r w:rsidR="00E50A9C" w:rsidRPr="00AB703B">
          <w:rPr>
            <w:rStyle w:val="Hyperlink"/>
            <w:lang w:val="en-CA"/>
          </w:rPr>
          <w:t>m60701</w:t>
        </w:r>
      </w:hyperlink>
      <w:r w:rsidR="00E50A9C" w:rsidRPr="00AB703B">
        <w:rPr>
          <w:lang w:val="en-CA"/>
        </w:rPr>
        <w:t xml:space="preserve"> Liaison statement from SC 29/WG 1 to WG 5 on JPEG AI [WG 1 via SC 29 Secretariat]</w:t>
      </w:r>
    </w:p>
    <w:p w14:paraId="3F650132" w14:textId="1ACF8AB1" w:rsidR="004678A7" w:rsidRPr="00AB703B" w:rsidRDefault="00377BE6" w:rsidP="00421642">
      <w:pPr>
        <w:pStyle w:val="berschrift9"/>
        <w:ind w:left="1800"/>
        <w:rPr>
          <w:lang w:val="en-CA"/>
        </w:rPr>
      </w:pPr>
      <w:hyperlink r:id="rId784" w:history="1">
        <w:r w:rsidR="005A7588" w:rsidRPr="00AB703B">
          <w:rPr>
            <w:rStyle w:val="Hyperlink"/>
            <w:lang w:val="en-CA"/>
          </w:rPr>
          <w:t>TD 80/Gen</w:t>
        </w:r>
      </w:hyperlink>
      <w:r w:rsidR="004678A7" w:rsidRPr="00AB703B">
        <w:rPr>
          <w:lang w:val="en-CA"/>
        </w:rPr>
        <w:t xml:space="preserve"> </w:t>
      </w:r>
      <w:r w:rsidR="00AC17ED" w:rsidRPr="00AB703B">
        <w:rPr>
          <w:lang w:val="en-CA"/>
        </w:rPr>
        <w:t>LS on JPEG AI [from JPEG]</w:t>
      </w:r>
    </w:p>
    <w:p w14:paraId="5A5C31E2" w14:textId="1F79703A" w:rsidR="00EF702A" w:rsidRPr="00AB703B" w:rsidRDefault="00310A6E" w:rsidP="00310A6E">
      <w:pPr>
        <w:rPr>
          <w:lang w:val="en-CA"/>
        </w:rPr>
      </w:pPr>
      <w:r w:rsidRPr="00AB703B">
        <w:rPr>
          <w:lang w:val="en-CA"/>
        </w:rPr>
        <w:t>JVET</w:t>
      </w:r>
      <w:r w:rsidR="00AC17ED" w:rsidRPr="00AB703B">
        <w:rPr>
          <w:lang w:val="en-CA"/>
        </w:rPr>
        <w:t>, as SC 29/WG 5</w:t>
      </w:r>
      <w:r w:rsidRPr="00AB703B">
        <w:rPr>
          <w:lang w:val="en-CA"/>
        </w:rPr>
        <w:t xml:space="preserve"> </w:t>
      </w:r>
      <w:r w:rsidR="00AC17ED" w:rsidRPr="00AB703B">
        <w:rPr>
          <w:lang w:val="en-CA"/>
        </w:rPr>
        <w:t xml:space="preserve">and Q6/16, </w:t>
      </w:r>
      <w:r w:rsidRPr="00AB703B">
        <w:rPr>
          <w:lang w:val="en-CA"/>
        </w:rPr>
        <w:t xml:space="preserve">received </w:t>
      </w:r>
      <w:r w:rsidR="00AC17ED" w:rsidRPr="00AB703B">
        <w:rPr>
          <w:lang w:val="en-CA"/>
        </w:rPr>
        <w:t>similar</w:t>
      </w:r>
      <w:r w:rsidRPr="00AB703B">
        <w:rPr>
          <w:lang w:val="en-CA"/>
        </w:rPr>
        <w:t xml:space="preserve"> liaison letter</w:t>
      </w:r>
      <w:r w:rsidR="00AC17ED" w:rsidRPr="00AB703B">
        <w:rPr>
          <w:lang w:val="en-CA"/>
        </w:rPr>
        <w:t>s</w:t>
      </w:r>
      <w:r w:rsidRPr="00AB703B">
        <w:rPr>
          <w:lang w:val="en-CA"/>
        </w:rPr>
        <w:t xml:space="preserve"> from SC 29/WG 1 JPEG related to its JPEG AI project. The evaluation of responses to the JPEG AI Call for Proposals had taken place at the 96</w:t>
      </w:r>
      <w:r w:rsidR="004678A7" w:rsidRPr="00AB703B">
        <w:rPr>
          <w:lang w:val="en-CA"/>
        </w:rPr>
        <w:t>th</w:t>
      </w:r>
      <w:r w:rsidRPr="00AB703B">
        <w:rPr>
          <w:lang w:val="en-CA"/>
        </w:rPr>
        <w:t xml:space="preserve"> JPEG meeting</w:t>
      </w:r>
      <w:r w:rsidR="004678A7" w:rsidRPr="00AB703B">
        <w:rPr>
          <w:lang w:val="en-CA"/>
        </w:rPr>
        <w:t xml:space="preserve"> of</w:t>
      </w:r>
      <w:r w:rsidRPr="00AB703B">
        <w:rPr>
          <w:lang w:val="en-CA"/>
        </w:rPr>
        <w:t xml:space="preserve"> 25-29 July 2022. In total</w:t>
      </w:r>
      <w:r w:rsidR="004678A7" w:rsidRPr="00AB703B">
        <w:rPr>
          <w:lang w:val="en-CA"/>
        </w:rPr>
        <w:t>,</w:t>
      </w:r>
      <w:r w:rsidRPr="00AB703B">
        <w:rPr>
          <w:lang w:val="en-CA"/>
        </w:rPr>
        <w:t xml:space="preserve"> ten teams replied to the CfP in the standard reconstruction category, two submissions were received on compressed-domain de-noising, one submission was received on compressed-domain super resolution, and three submissions were received on compressed-domain image classification.</w:t>
      </w:r>
    </w:p>
    <w:p w14:paraId="41882465" w14:textId="19D2EA8A" w:rsidR="00310A6E" w:rsidRPr="00AB703B" w:rsidRDefault="00310A6E" w:rsidP="00310A6E">
      <w:pPr>
        <w:rPr>
          <w:lang w:val="en-CA"/>
        </w:rPr>
      </w:pPr>
      <w:r w:rsidRPr="00AB703B">
        <w:rPr>
          <w:lang w:val="en-CA"/>
        </w:rPr>
        <w:t>In the standard image reconstruction category, five teams successfully passed cross-check; among them three outperformed a VVC anchor, demonstrating BD-rate gain from 18% to 32% based on seven objective metrics. In subjective quality evaluation, the best submissions outperformed the VVC anchor on average. For half of the tested rates and images, the learning-based codec outperformed the VVC anchor with non-overlapping confiden</w:t>
      </w:r>
      <w:r w:rsidR="004678A7" w:rsidRPr="00AB703B">
        <w:rPr>
          <w:lang w:val="en-CA"/>
        </w:rPr>
        <w:t>ce</w:t>
      </w:r>
      <w:r w:rsidRPr="00AB703B">
        <w:rPr>
          <w:lang w:val="en-CA"/>
        </w:rPr>
        <w:t xml:space="preserve"> intervals.</w:t>
      </w:r>
    </w:p>
    <w:p w14:paraId="2550D537" w14:textId="77777777" w:rsidR="004678A7" w:rsidRPr="00AB703B" w:rsidRDefault="00310A6E" w:rsidP="00310A6E">
      <w:pPr>
        <w:rPr>
          <w:lang w:val="en-CA"/>
        </w:rPr>
      </w:pPr>
      <w:r w:rsidRPr="00AB703B">
        <w:rPr>
          <w:lang w:val="en-CA"/>
        </w:rPr>
        <w:lastRenderedPageBreak/>
        <w:t xml:space="preserve">WG1 had agreed to create a JPEG AI Verification Model under Consideration (VMuC) by combining two of the best submissions. Several </w:t>
      </w:r>
      <w:r w:rsidR="004678A7" w:rsidRPr="00AB703B">
        <w:rPr>
          <w:lang w:val="en-CA"/>
        </w:rPr>
        <w:t>c</w:t>
      </w:r>
      <w:r w:rsidRPr="00AB703B">
        <w:rPr>
          <w:lang w:val="en-CA"/>
        </w:rPr>
        <w:t>ore experiments exploring potential improvements over the VMuC had also been established.</w:t>
      </w:r>
    </w:p>
    <w:p w14:paraId="10F0A1E4" w14:textId="1145295F" w:rsidR="00310A6E" w:rsidRPr="00AB703B" w:rsidRDefault="00310A6E" w:rsidP="00310A6E">
      <w:pPr>
        <w:rPr>
          <w:lang w:val="en-CA"/>
        </w:rPr>
      </w:pPr>
      <w:r w:rsidRPr="00AB703B">
        <w:rPr>
          <w:lang w:val="en-CA"/>
        </w:rPr>
        <w:t xml:space="preserve">In the compressed-domain image classification track, two submissions demonstrated that image classification when applied directly in the compressed domain became more efficient when compared to image classification after full decoding, while at the same time requiring significantly less computational resources. </w:t>
      </w:r>
    </w:p>
    <w:p w14:paraId="0653E92E" w14:textId="1766DE67" w:rsidR="00310A6E" w:rsidRPr="00AB703B" w:rsidRDefault="00310A6E" w:rsidP="00310A6E">
      <w:pPr>
        <w:rPr>
          <w:lang w:val="en-CA"/>
        </w:rPr>
      </w:pPr>
      <w:r w:rsidRPr="00AB703B">
        <w:rPr>
          <w:lang w:val="en-CA"/>
        </w:rPr>
        <w:t xml:space="preserve">Further information about the JPEG AI CfP results, VMuC and Core experiments </w:t>
      </w:r>
      <w:r w:rsidR="004678A7" w:rsidRPr="00AB703B">
        <w:rPr>
          <w:lang w:val="en-CA"/>
        </w:rPr>
        <w:t>could</w:t>
      </w:r>
      <w:r w:rsidRPr="00AB703B">
        <w:rPr>
          <w:lang w:val="en-CA"/>
        </w:rPr>
        <w:t xml:space="preserve"> be found in the following JPEG output documents: </w:t>
      </w:r>
    </w:p>
    <w:p w14:paraId="1B1F3252" w14:textId="0A93771C" w:rsidR="00310A6E" w:rsidRPr="00AB703B" w:rsidRDefault="00310A6E">
      <w:pPr>
        <w:numPr>
          <w:ilvl w:val="0"/>
          <w:numId w:val="50"/>
        </w:numPr>
        <w:rPr>
          <w:lang w:val="en-CA"/>
        </w:rPr>
        <w:pPrChange w:id="2151" w:author="Jens-Rainer Ohm" w:date="2023-01-12T18:59:00Z">
          <w:pPr>
            <w:numPr>
              <w:numId w:val="141"/>
            </w:numPr>
            <w:tabs>
              <w:tab w:val="num" w:pos="360"/>
              <w:tab w:val="num" w:pos="720"/>
            </w:tabs>
            <w:ind w:left="720" w:hanging="720"/>
          </w:pPr>
        </w:pPrChange>
      </w:pPr>
      <w:r w:rsidRPr="00AB703B">
        <w:rPr>
          <w:lang w:val="en-CA"/>
        </w:rPr>
        <w:t xml:space="preserve">wg1n100279-096-ICQ-Description of JPEG AI Verification Model under Consideration and assocated software integration procedure </w:t>
      </w:r>
    </w:p>
    <w:p w14:paraId="16DA2CD0" w14:textId="564D3002" w:rsidR="00310A6E" w:rsidRPr="00AB703B" w:rsidRDefault="00310A6E">
      <w:pPr>
        <w:numPr>
          <w:ilvl w:val="0"/>
          <w:numId w:val="50"/>
        </w:numPr>
        <w:rPr>
          <w:lang w:val="en-CA"/>
        </w:rPr>
        <w:pPrChange w:id="2152" w:author="Jens-Rainer Ohm" w:date="2023-01-12T18:59:00Z">
          <w:pPr>
            <w:numPr>
              <w:numId w:val="141"/>
            </w:numPr>
            <w:tabs>
              <w:tab w:val="num" w:pos="360"/>
              <w:tab w:val="num" w:pos="720"/>
            </w:tabs>
            <w:ind w:left="720" w:hanging="720"/>
          </w:pPr>
        </w:pPrChange>
      </w:pPr>
      <w:r w:rsidRPr="00AB703B">
        <w:rPr>
          <w:lang w:val="en-CA"/>
        </w:rPr>
        <w:t xml:space="preserve">wg1n100250-096-REQ-Report on the JPEG AI Call for Proposals Results </w:t>
      </w:r>
    </w:p>
    <w:p w14:paraId="6D424BD7" w14:textId="6A379776" w:rsidR="00310A6E" w:rsidRPr="00AB703B" w:rsidRDefault="00310A6E">
      <w:pPr>
        <w:numPr>
          <w:ilvl w:val="0"/>
          <w:numId w:val="50"/>
        </w:numPr>
        <w:rPr>
          <w:lang w:val="en-CA"/>
        </w:rPr>
        <w:pPrChange w:id="2153" w:author="Jens-Rainer Ohm" w:date="2023-01-12T18:59:00Z">
          <w:pPr>
            <w:numPr>
              <w:numId w:val="141"/>
            </w:numPr>
            <w:tabs>
              <w:tab w:val="num" w:pos="360"/>
              <w:tab w:val="num" w:pos="720"/>
            </w:tabs>
            <w:ind w:left="720" w:hanging="720"/>
          </w:pPr>
        </w:pPrChange>
      </w:pPr>
      <w:r w:rsidRPr="00AB703B">
        <w:rPr>
          <w:lang w:val="en-CA"/>
        </w:rPr>
        <w:t>wg1n100284-096-ICQ-JPEG AI Core Experiment 1</w:t>
      </w:r>
    </w:p>
    <w:p w14:paraId="517B76ED" w14:textId="3C457F0D" w:rsidR="00310A6E" w:rsidRPr="00AB703B" w:rsidRDefault="004678A7" w:rsidP="004678A7">
      <w:pPr>
        <w:rPr>
          <w:lang w:val="en-CA"/>
        </w:rPr>
      </w:pPr>
      <w:r w:rsidRPr="00AB703B">
        <w:rPr>
          <w:lang w:val="en-CA"/>
        </w:rPr>
        <w:t xml:space="preserve">WG1 looked forward to further interactions with JVET on learning-based coding and neural </w:t>
      </w:r>
      <w:proofErr w:type="gramStart"/>
      <w:r w:rsidRPr="00AB703B">
        <w:rPr>
          <w:lang w:val="en-CA"/>
        </w:rPr>
        <w:t>network based</w:t>
      </w:r>
      <w:proofErr w:type="gramEnd"/>
      <w:r w:rsidRPr="00AB703B">
        <w:rPr>
          <w:lang w:val="en-CA"/>
        </w:rPr>
        <w:t xml:space="preserve"> coding tools.</w:t>
      </w:r>
    </w:p>
    <w:p w14:paraId="11EA6D88" w14:textId="77777777" w:rsidR="00073555" w:rsidRPr="00AB703B" w:rsidRDefault="004678A7" w:rsidP="004678A7">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168</w:t>
      </w:r>
      <w:r w:rsidR="00AC17ED" w:rsidRPr="00AB703B">
        <w:rPr>
          <w:lang w:val="en-CA"/>
        </w:rPr>
        <w:t>.</w:t>
      </w:r>
    </w:p>
    <w:p w14:paraId="4C22C8DC" w14:textId="3DF511C2" w:rsidR="00073555" w:rsidRPr="00AB703B" w:rsidRDefault="00073555" w:rsidP="00073555">
      <w:pPr>
        <w:rPr>
          <w:lang w:val="en-CA"/>
        </w:rPr>
      </w:pPr>
      <w:r w:rsidRPr="00AB703B">
        <w:rPr>
          <w:lang w:val="en-CA"/>
        </w:rPr>
        <w:t>JVET thanked JPEG for its liaison reply and its update on the status of the JPEG AI project.</w:t>
      </w:r>
    </w:p>
    <w:p w14:paraId="0030DCF3" w14:textId="35181AA6" w:rsidR="00073555" w:rsidRPr="00AB703B" w:rsidRDefault="00073555" w:rsidP="00073555">
      <w:pPr>
        <w:rPr>
          <w:lang w:val="en-CA"/>
        </w:rPr>
      </w:pPr>
      <w:r w:rsidRPr="00AB703B">
        <w:rPr>
          <w:lang w:val="en-CA"/>
        </w:rPr>
        <w:t>The reply reported that for JVET, in the exploration of neural network-based video coding (NNVC), JVET had updated our common software codebase based on improvements and further training crosschecks that had been performed on neural network-based loop filtering. JVET said a document describing algorithms and software modules contained in the NNVC common software base would be issued as JVET-AB2019 and WG 5 N 165, following an editing period and that JVET-AB0023 is a summary of our Exploration Experiment 1 evaluating performance and complexity aspects of NNVC technologies. The reply said JVET plans to continue to explore neural-network based loop filtering, super resolution, intra prediction, and intra auto-encoding in the next round of exploration experiments.</w:t>
      </w:r>
    </w:p>
    <w:p w14:paraId="4FB4D2E2" w14:textId="616455D3" w:rsidR="00073555" w:rsidRPr="00AB703B" w:rsidRDefault="00073555" w:rsidP="00073555">
      <w:pPr>
        <w:rPr>
          <w:lang w:val="en-CA"/>
        </w:rPr>
      </w:pPr>
      <w:r w:rsidRPr="00AB703B">
        <w:rPr>
          <w:lang w:val="en-CA"/>
        </w:rPr>
        <w:t xml:space="preserve">The JVET reply also </w:t>
      </w:r>
      <w:r w:rsidR="000109F7" w:rsidRPr="00AB703B">
        <w:rPr>
          <w:lang w:val="en-CA"/>
        </w:rPr>
        <w:t>reported that</w:t>
      </w:r>
      <w:r w:rsidRPr="00AB703B">
        <w:rPr>
          <w:lang w:val="en-CA"/>
        </w:rPr>
        <w:t xml:space="preserve"> a DAM of the VSEI standard (Rec. ITU-T H.274 | ISO/IEC 23002-7) </w:t>
      </w:r>
      <w:r w:rsidR="000109F7" w:rsidRPr="00AB703B">
        <w:rPr>
          <w:lang w:val="en-CA"/>
        </w:rPr>
        <w:t xml:space="preserve">was issued </w:t>
      </w:r>
      <w:r w:rsidRPr="00AB703B">
        <w:rPr>
          <w:lang w:val="en-CA"/>
        </w:rPr>
        <w:t>containing definitions of neural-network post-filter characteristics (NNPFC) and neural-network post-filter activation (NNPFA) SEI messages. An NNPFC SEI message specifies a neural network that may be used as a post-processing filter. The use of specified post-processing filters for specific pictures is indicated with NNPFA SEI messages. JVET looked forward to further communicating with JPEG on items of mutual interest.</w:t>
      </w:r>
    </w:p>
    <w:p w14:paraId="3963765C" w14:textId="7E603B40" w:rsidR="004678A7" w:rsidRPr="00AB703B" w:rsidRDefault="00073555" w:rsidP="00E50A9C">
      <w:pPr>
        <w:rPr>
          <w:lang w:val="en-CA"/>
        </w:rPr>
      </w:pPr>
      <w:r w:rsidRPr="00AB703B">
        <w:rPr>
          <w:lang w:val="en-CA"/>
        </w:rPr>
        <w:t>(</w:t>
      </w:r>
      <w:r w:rsidR="00644E12" w:rsidRPr="00AB703B">
        <w:rPr>
          <w:lang w:val="en-CA"/>
        </w:rPr>
        <w:t xml:space="preserve">ITU-T </w:t>
      </w:r>
      <w:r w:rsidRPr="00AB703B">
        <w:rPr>
          <w:lang w:val="en-CA"/>
        </w:rPr>
        <w:t>SG16 also sent a reply on behalf of Q6/16 expressing similar sentiments, with somewhat less detail.)</w:t>
      </w:r>
    </w:p>
    <w:p w14:paraId="6A02F916" w14:textId="46DBC280" w:rsidR="00543889" w:rsidRPr="00AB703B" w:rsidRDefault="00CF1C05" w:rsidP="00430D17">
      <w:pPr>
        <w:pStyle w:val="berschrift1"/>
        <w:rPr>
          <w:lang w:val="en-CA"/>
        </w:rPr>
      </w:pPr>
      <w:bookmarkStart w:id="2154" w:name="_Ref354594526"/>
      <w:r w:rsidRPr="00AB703B">
        <w:rPr>
          <w:lang w:val="en-CA"/>
        </w:rPr>
        <w:t>P</w:t>
      </w:r>
      <w:r w:rsidR="00D936E9" w:rsidRPr="00AB703B">
        <w:rPr>
          <w:lang w:val="en-CA"/>
        </w:rPr>
        <w:t>roject planning</w:t>
      </w:r>
      <w:bookmarkEnd w:id="2154"/>
      <w:r w:rsidR="006E6618" w:rsidRPr="00AB703B">
        <w:rPr>
          <w:lang w:val="en-CA"/>
        </w:rPr>
        <w:t xml:space="preserve"> (</w:t>
      </w:r>
      <w:r w:rsidR="006E6618" w:rsidRPr="00AB703B">
        <w:rPr>
          <w:highlight w:val="yellow"/>
          <w:lang w:val="en-CA"/>
        </w:rPr>
        <w:t>update</w:t>
      </w:r>
      <w:r w:rsidR="006E6618" w:rsidRPr="00AB703B">
        <w:rPr>
          <w:lang w:val="en-CA"/>
        </w:rPr>
        <w:t>)</w:t>
      </w:r>
    </w:p>
    <w:p w14:paraId="4619047B" w14:textId="40B352C5" w:rsidR="00E015BB" w:rsidRPr="00AB703B" w:rsidRDefault="00E015BB" w:rsidP="00430D17">
      <w:pPr>
        <w:pStyle w:val="berschrift2"/>
        <w:rPr>
          <w:lang w:val="en-CA"/>
        </w:rPr>
      </w:pPr>
      <w:bookmarkStart w:id="2155" w:name="_Ref472668843"/>
      <w:bookmarkStart w:id="2156" w:name="_Ref322459742"/>
      <w:r w:rsidRPr="00AB703B">
        <w:rPr>
          <w:lang w:val="en-CA"/>
        </w:rPr>
        <w:t>Software timeline</w:t>
      </w:r>
    </w:p>
    <w:p w14:paraId="18ADA26D" w14:textId="346DFABC" w:rsidR="00DE5E3B" w:rsidRPr="00AB703B" w:rsidRDefault="00376051" w:rsidP="00430D17">
      <w:pPr>
        <w:rPr>
          <w:lang w:val="en-CA"/>
        </w:rPr>
      </w:pPr>
      <w:r w:rsidRPr="00AB703B">
        <w:rPr>
          <w:lang w:val="en-CA"/>
        </w:rPr>
        <w:t xml:space="preserve">ECM7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71193046" w:rsidR="00D13971" w:rsidRPr="00AB703B" w:rsidRDefault="00D13971" w:rsidP="00430D17">
      <w:pPr>
        <w:rPr>
          <w:lang w:val="en-CA"/>
        </w:rPr>
      </w:pPr>
      <w:r w:rsidRPr="00AB703B">
        <w:rPr>
          <w:lang w:val="en-CA"/>
        </w:rPr>
        <w:t>The NN</w:t>
      </w:r>
      <w:r w:rsidR="00376051" w:rsidRPr="00AB703B">
        <w:rPr>
          <w:lang w:val="en-CA"/>
        </w:rPr>
        <w:t>VC 3.0</w:t>
      </w:r>
      <w:r w:rsidRPr="00AB703B">
        <w:rPr>
          <w:lang w:val="en-CA"/>
        </w:rPr>
        <w:t xml:space="preserve"> codebase software was planned to be available 3 weeks after the meeting.</w:t>
      </w:r>
    </w:p>
    <w:p w14:paraId="4A9A12B0" w14:textId="0763EB73" w:rsidR="00DE5E3B" w:rsidRPr="00AB703B" w:rsidRDefault="00376051" w:rsidP="00430D17">
      <w:pPr>
        <w:rPr>
          <w:lang w:val="en-CA"/>
        </w:rPr>
      </w:pPr>
      <w:r w:rsidRPr="00AB703B">
        <w:rPr>
          <w:lang w:val="en-CA"/>
        </w:rPr>
        <w:t>VTM19</w:t>
      </w:r>
      <w:r w:rsidR="00422B4C" w:rsidRPr="00AB703B">
        <w:rPr>
          <w:lang w:val="en-CA"/>
        </w:rPr>
        <w:t>.</w:t>
      </w:r>
      <w:r w:rsidRPr="00AB703B">
        <w:rPr>
          <w:lang w:val="en-CA"/>
        </w:rPr>
        <w:t xml:space="preserve">0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sidRPr="00AB703B">
        <w:rPr>
          <w:lang w:val="en-CA"/>
        </w:rPr>
        <w:t>11</w:t>
      </w:r>
      <w:r w:rsidR="00DE5E3B" w:rsidRPr="00AB703B">
        <w:rPr>
          <w:lang w:val="en-CA"/>
        </w:rPr>
        <w:t>-</w:t>
      </w:r>
      <w:r w:rsidRPr="00AB703B">
        <w:rPr>
          <w:lang w:val="en-CA"/>
        </w:rPr>
        <w:t>30</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62B89DFE" w:rsidR="00EB6B62" w:rsidRPr="00AB703B" w:rsidRDefault="00376051" w:rsidP="00430D17">
      <w:pPr>
        <w:rPr>
          <w:lang w:val="en-CA"/>
        </w:rPr>
      </w:pPr>
      <w:r w:rsidRPr="00AB703B">
        <w:rPr>
          <w:lang w:val="en-CA"/>
        </w:rPr>
        <w:t>HM17</w:t>
      </w:r>
      <w:r w:rsidR="00EB6B62" w:rsidRPr="00AB703B">
        <w:rPr>
          <w:lang w:val="en-CA"/>
        </w:rPr>
        <w:t>.</w:t>
      </w:r>
      <w:r w:rsidRPr="00AB703B">
        <w:rPr>
          <w:lang w:val="en-CA"/>
        </w:rPr>
        <w:t xml:space="preserve">0 </w:t>
      </w:r>
      <w:r w:rsidR="00EB6B62" w:rsidRPr="00AB703B">
        <w:rPr>
          <w:lang w:val="en-CA"/>
        </w:rPr>
        <w:t>software was planned to be available on 2022-</w:t>
      </w:r>
      <w:r w:rsidRPr="00AB703B">
        <w:rPr>
          <w:lang w:val="en-CA"/>
        </w:rPr>
        <w:t>12</w:t>
      </w:r>
      <w:r w:rsidR="00EB6B62" w:rsidRPr="00AB703B">
        <w:rPr>
          <w:lang w:val="en-CA"/>
        </w:rPr>
        <w:t>-</w:t>
      </w:r>
      <w:r w:rsidRPr="00AB703B">
        <w:rPr>
          <w:lang w:val="en-CA"/>
        </w:rPr>
        <w:t>16</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2155"/>
    </w:p>
    <w:p w14:paraId="16AF4BCB" w14:textId="25D31CD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376051" w:rsidRPr="00AB703B">
        <w:rPr>
          <w:lang w:val="en-CA"/>
        </w:rPr>
        <w:t>AB2023</w:t>
      </w:r>
      <w:r w:rsidRPr="00AB703B">
        <w:rPr>
          <w:lang w:val="en-CA"/>
        </w:rPr>
        <w:t>.</w:t>
      </w:r>
    </w:p>
    <w:p w14:paraId="5CAA99A5" w14:textId="1CD6C659" w:rsidR="00366744" w:rsidRPr="00AB703B" w:rsidRDefault="00366744" w:rsidP="00430D17">
      <w:pPr>
        <w:rPr>
          <w:lang w:val="en-CA"/>
        </w:rPr>
      </w:pPr>
      <w:r w:rsidRPr="00AB703B">
        <w:rPr>
          <w:lang w:val="en-CA"/>
        </w:rPr>
        <w:lastRenderedPageBreak/>
        <w:t>An EE on enhanced compression technology beyond VVC capability using techniques other than neural-network technology was also established, as recorded in output document JVET-</w:t>
      </w:r>
      <w:r w:rsidR="00376051" w:rsidRPr="00AB703B">
        <w:rPr>
          <w:lang w:val="en-CA"/>
        </w:rPr>
        <w:t>AB2024</w:t>
      </w:r>
      <w:r w:rsidRPr="00AB703B">
        <w:rPr>
          <w:lang w:val="en-CA"/>
        </w:rPr>
        <w:t>.</w:t>
      </w:r>
    </w:p>
    <w:p w14:paraId="5322B3F6" w14:textId="22A76BE4"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91051C" w:rsidRPr="00AB703B">
        <w:rPr>
          <w:lang w:val="en-CA"/>
        </w:rPr>
        <w:t>22</w:t>
      </w:r>
      <w:r w:rsidR="002034F7" w:rsidRPr="00AB703B">
        <w:rPr>
          <w:lang w:val="en-CA"/>
        </w:rPr>
        <w:t xml:space="preserve"> </w:t>
      </w:r>
      <w:r w:rsidR="0091051C" w:rsidRPr="00AB703B">
        <w:rPr>
          <w:lang w:val="en-CA"/>
        </w:rPr>
        <w:t>July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2156"/>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2157" w:name="_Ref411907584"/>
      <w:r w:rsidRPr="00AB703B">
        <w:rPr>
          <w:lang w:val="en-CA"/>
        </w:rPr>
        <w:t xml:space="preserve">General issues for </w:t>
      </w:r>
      <w:r w:rsidR="00004C2E" w:rsidRPr="00AB703B">
        <w:rPr>
          <w:lang w:val="en-CA"/>
        </w:rPr>
        <w:t>e</w:t>
      </w:r>
      <w:r w:rsidR="00CB6F74" w:rsidRPr="00AB703B">
        <w:rPr>
          <w:lang w:val="en-CA"/>
        </w:rPr>
        <w:t>xperiments</w:t>
      </w:r>
      <w:bookmarkEnd w:id="2157"/>
    </w:p>
    <w:p w14:paraId="5138B3E1" w14:textId="1D8F4E0A" w:rsidR="003258F9" w:rsidRPr="00AB703B" w:rsidRDefault="00E95ACB" w:rsidP="00430D17">
      <w:pPr>
        <w:rPr>
          <w:lang w:val="en-CA"/>
        </w:rPr>
      </w:pPr>
      <w:bookmarkStart w:id="2158"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 xml:space="preserve">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w:t>
      </w:r>
      <w:r w:rsidRPr="00AB703B">
        <w:rPr>
          <w:lang w:val="en-CA"/>
        </w:rPr>
        <w:lastRenderedPageBreak/>
        <w:t>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r w:rsidR="00AB2062" w:rsidRPr="00AB703B">
        <w:rPr>
          <w:lang w:val="en-CA"/>
        </w:rPr>
        <w:t>C</w:t>
      </w:r>
      <w:r w:rsidRPr="00AB703B">
        <w:rPr>
          <w:lang w:val="en-CA"/>
        </w:rPr>
        <w:t xml:space="preserve">EX.a, </w:t>
      </w:r>
      <w:r w:rsidR="00AB2062" w:rsidRPr="00AB703B">
        <w:rPr>
          <w:lang w:val="en-CA"/>
        </w:rPr>
        <w:t>C</w:t>
      </w:r>
      <w:r w:rsidRPr="00AB703B">
        <w:rPr>
          <w:lang w:val="en-CA"/>
        </w:rPr>
        <w:t xml:space="preserve">EX.b,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e.g.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377BE6" w:rsidP="00430D17">
      <w:pPr>
        <w:rPr>
          <w:lang w:val="en-CA"/>
        </w:rPr>
      </w:pPr>
      <w:hyperlink r:id="rId785"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377BE6" w:rsidP="00430D17">
      <w:pPr>
        <w:rPr>
          <w:lang w:val="en-CA"/>
        </w:rPr>
      </w:pPr>
      <w:hyperlink r:id="rId786"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“[CEx</w:t>
      </w:r>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2159" w:name="_Hlk526339005"/>
      <w:r w:rsidR="00CA527F" w:rsidRPr="00AB703B">
        <w:rPr>
          <w:lang w:val="en-CA"/>
        </w:rPr>
        <w:t xml:space="preserve">the </w:t>
      </w:r>
      <w:r w:rsidR="00D160CE" w:rsidRPr="00AB703B">
        <w:rPr>
          <w:lang w:val="en-CA"/>
        </w:rPr>
        <w:t xml:space="preserve">VTM </w:t>
      </w:r>
      <w:bookmarkEnd w:id="2159"/>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2160" w:name="_Hlk531872973"/>
      <w:r w:rsidRPr="00AB703B">
        <w:rPr>
          <w:lang w:val="en-CA"/>
        </w:rPr>
        <w:t>software version tag</w:t>
      </w:r>
      <w:bookmarkEnd w:id="2160"/>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lastRenderedPageBreak/>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given tradeoffs.</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2161"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2162" w:name="_Hlk3399079"/>
      <w:bookmarkEnd w:id="2161"/>
      <w:r w:rsidRPr="00AB703B">
        <w:rPr>
          <w:lang w:val="en-CA"/>
        </w:rPr>
        <w:t>should not be considered for adoption</w:t>
      </w:r>
      <w:bookmarkEnd w:id="2162"/>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2163" w:name="_Ref354594530"/>
      <w:bookmarkStart w:id="2164" w:name="_Ref330498123"/>
      <w:bookmarkStart w:id="2165" w:name="_Ref451632559"/>
      <w:bookmarkEnd w:id="2158"/>
      <w:r w:rsidRPr="00AB703B">
        <w:rPr>
          <w:lang w:val="en-CA"/>
        </w:rPr>
        <w:t>Establishment of ad hoc groups</w:t>
      </w:r>
      <w:bookmarkEnd w:id="2163"/>
    </w:p>
    <w:p w14:paraId="4A0F13AB" w14:textId="2D679F73"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787" w:history="1">
        <w:r w:rsidRPr="00AB703B">
          <w:rPr>
            <w:rStyle w:val="Hyperlink"/>
            <w:lang w:val="en-CA"/>
          </w:rPr>
          <w:t>jvet@lists.rwth-aachen.de</w:t>
        </w:r>
      </w:hyperlink>
      <w:r w:rsidRPr="00AB703B">
        <w:rPr>
          <w:lang w:val="en-CA"/>
        </w:rPr>
        <w:t>).</w:t>
      </w:r>
      <w:r w:rsidR="00BB5651" w:rsidRPr="00AB703B">
        <w:rPr>
          <w:lang w:val="en-CA"/>
        </w:rPr>
        <w:t xml:space="preserve"> The </w:t>
      </w:r>
      <w:r w:rsidR="00C054B2" w:rsidRPr="00AB703B">
        <w:rPr>
          <w:lang w:val="en-CA"/>
        </w:rPr>
        <w:t xml:space="preserve">previously approved </w:t>
      </w:r>
      <w:r w:rsidR="00BB5651" w:rsidRPr="00AB703B">
        <w:rPr>
          <w:lang w:val="en-CA"/>
        </w:rPr>
        <w:t xml:space="preserve">rules for MPEG ad hoc groups established in document </w:t>
      </w:r>
      <w:hyperlink r:id="rId788" w:history="1">
        <w:r w:rsidR="00BB5651" w:rsidRPr="00AB703B">
          <w:rPr>
            <w:rStyle w:val="Hyperlink"/>
            <w:lang w:val="en-CA"/>
          </w:rPr>
          <w:t>SC29/AG2 N 46</w:t>
        </w:r>
      </w:hyperlink>
      <w:r w:rsidR="00BB5651" w:rsidRPr="00AB703B">
        <w:rPr>
          <w:lang w:val="en-CA"/>
        </w:rPr>
        <w:t xml:space="preserve"> were agreed to apply to these ad hoc groups.</w:t>
      </w:r>
    </w:p>
    <w:p w14:paraId="203F28EB" w14:textId="6B36675B" w:rsidR="005D77AE" w:rsidRPr="00AB703B" w:rsidRDefault="00633055" w:rsidP="00430D17">
      <w:pPr>
        <w:spacing w:after="136"/>
        <w:rPr>
          <w:lang w:val="en-CA"/>
        </w:rPr>
      </w:pPr>
      <w:bookmarkStart w:id="2166"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6E6618" w:rsidRPr="00AB703B">
        <w:rPr>
          <w:lang w:val="en-CA"/>
        </w:rPr>
        <w:t>XX</w:t>
      </w:r>
      <w:r w:rsidR="00346F07" w:rsidRPr="00AB703B">
        <w:rPr>
          <w:lang w:val="en-CA"/>
        </w:rPr>
        <w:t xml:space="preserve">day </w:t>
      </w:r>
      <w:r w:rsidR="006E6618" w:rsidRPr="00AB703B">
        <w:rPr>
          <w:lang w:val="en-CA"/>
        </w:rPr>
        <w:t>XX</w:t>
      </w:r>
      <w:r w:rsidR="00346F07" w:rsidRPr="00AB703B">
        <w:rPr>
          <w:lang w:val="en-CA"/>
        </w:rPr>
        <w:t xml:space="preserve"> </w:t>
      </w:r>
      <w:r w:rsidR="006E6618" w:rsidRPr="00AB703B">
        <w:rPr>
          <w:lang w:val="en-CA"/>
        </w:rPr>
        <w:t>January</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6E6618" w:rsidRPr="00AB703B">
        <w:rPr>
          <w:lang w:val="en-CA"/>
        </w:rPr>
        <w:t>XXXX</w:t>
      </w:r>
      <w:r w:rsidR="00250B79" w:rsidRPr="00AB703B">
        <w:rPr>
          <w:lang w:val="en-CA"/>
        </w:rPr>
        <w:t xml:space="preserve"> </w:t>
      </w:r>
      <w:r w:rsidR="000B04B5" w:rsidRPr="00AB703B">
        <w:rPr>
          <w:lang w:val="en-CA"/>
        </w:rPr>
        <w:t>UTC</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616F0B">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430D17">
            <w:pPr>
              <w:keepNext/>
              <w:spacing w:before="40" w:after="40"/>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2167"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789"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2168"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2168"/>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616F0B">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430D17">
            <w:pPr>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lastRenderedPageBreak/>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790" w:history="1">
              <w:r w:rsidRPr="00AB703B">
                <w:rPr>
                  <w:rStyle w:val="Hyperlink"/>
                  <w:lang w:val="en-CA"/>
                </w:rPr>
                <w:t>jvet@lists.rwth-aachen.de</w:t>
              </w:r>
            </w:hyperlink>
            <w:r w:rsidRPr="00AB703B">
              <w:rPr>
                <w:lang w:val="en-CA"/>
              </w:rPr>
              <w:t>)</w:t>
            </w:r>
          </w:p>
          <w:p w14:paraId="73932732" w14:textId="6D454544"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346F07" w:rsidRPr="00AB703B">
              <w:rPr>
                <w:lang w:val="en-CA"/>
              </w:rPr>
              <w:t>AB1008</w:t>
            </w:r>
            <w:r w:rsidR="00D71582" w:rsidRPr="00AB703B">
              <w:rPr>
                <w:lang w:val="en-CA"/>
              </w:rPr>
              <w:t xml:space="preserve">, </w:t>
            </w:r>
            <w:r w:rsidR="00346F07" w:rsidRPr="00AB703B">
              <w:rPr>
                <w:lang w:val="en-CA"/>
              </w:rPr>
              <w:t xml:space="preserve">JVET-AB2002, </w:t>
            </w:r>
            <w:r w:rsidR="00D71582" w:rsidRPr="00AB703B">
              <w:rPr>
                <w:lang w:val="en-CA"/>
              </w:rPr>
              <w:t>JVET-</w:t>
            </w:r>
            <w:r w:rsidR="00346F07" w:rsidRPr="00AB703B">
              <w:rPr>
                <w:lang w:val="en-CA"/>
              </w:rPr>
              <w:t>AB2006</w:t>
            </w:r>
            <w:r w:rsidR="000404F0" w:rsidRPr="00AB703B">
              <w:rPr>
                <w:lang w:val="en-CA"/>
              </w:rPr>
              <w:t>, and JVET-</w:t>
            </w:r>
            <w:r w:rsidR="00346F07" w:rsidRPr="00AB703B">
              <w:rPr>
                <w:lang w:val="en-CA"/>
              </w:rPr>
              <w:t>AB2027</w:t>
            </w:r>
            <w:r w:rsidR="00C86A4D" w:rsidRPr="00AB703B">
              <w:rPr>
                <w:lang w:val="en-CA"/>
              </w:rPr>
              <w:t>)</w:t>
            </w:r>
            <w:r w:rsidR="00604A7A" w:rsidRPr="00AB703B">
              <w:rPr>
                <w:lang w:val="en-CA"/>
              </w:rPr>
              <w:t>.</w:t>
            </w:r>
          </w:p>
          <w:p w14:paraId="462293A9" w14:textId="4BE84BDC"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346F07" w:rsidRPr="00AB703B">
              <w:rPr>
                <w:lang w:val="en-CA"/>
              </w:rPr>
              <w:t xml:space="preserve">AB1004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est model software development AhG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96ADCBE" w:rsidR="00832E71" w:rsidRPr="00AB703B" w:rsidRDefault="00832E71" w:rsidP="00616F0B">
            <w:pPr>
              <w:jc w:val="left"/>
              <w:rPr>
                <w:lang w:val="en-CA"/>
              </w:rPr>
            </w:pPr>
            <w:r w:rsidRPr="00AB703B">
              <w:rPr>
                <w:lang w:val="en-CA"/>
              </w:rPr>
              <w:t>B</w:t>
            </w:r>
            <w:r w:rsidR="00747723" w:rsidRPr="00AB703B">
              <w:rPr>
                <w:lang w:val="en-CA"/>
              </w:rPr>
              <w:t>. </w:t>
            </w:r>
            <w:r w:rsidRPr="00AB703B">
              <w:rPr>
                <w:lang w:val="en-CA"/>
              </w:rPr>
              <w:t xml:space="preserve">Bross, </w:t>
            </w:r>
            <w:r w:rsidR="00095007" w:rsidRPr="00AB703B">
              <w:rPr>
                <w:lang w:val="en-CA"/>
              </w:rPr>
              <w:t>C. Rosewarne</w:t>
            </w:r>
            <w:r w:rsidRPr="00AB703B">
              <w:rPr>
                <w:lang w:val="en-CA"/>
              </w:rPr>
              <w:t xml:space="preserve"> (co-chairs)</w:t>
            </w:r>
            <w:r w:rsidR="008775DB" w:rsidRPr="00AB703B">
              <w:rPr>
                <w:lang w:val="en-CA"/>
              </w:rPr>
              <w:t xml:space="preserve">, </w:t>
            </w:r>
            <w:r w:rsidR="00095007" w:rsidRPr="00AB703B">
              <w:rPr>
                <w:lang w:val="en-CA"/>
              </w:rPr>
              <w:t xml:space="preserve">F. Bossen, </w:t>
            </w:r>
            <w:r w:rsidR="008775DB" w:rsidRPr="00AB703B">
              <w:rPr>
                <w:lang w:val="en-CA"/>
              </w:rPr>
              <w:t xml:space="preserve">J. Boyce,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 xml:space="preserve">R. Ohm, G. J. Sullivan, A. Tourapis,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430D17">
            <w:pPr>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791"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and HDRTools</w:t>
            </w:r>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009E2C49"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 for developments of the test model software.</w:t>
            </w:r>
          </w:p>
          <w:p w14:paraId="4F15AD1B" w14:textId="23AFD87D"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29B308E5" w:rsidR="009E2ED5" w:rsidRPr="00AB703B" w:rsidRDefault="00346F07" w:rsidP="00430D17">
            <w:pPr>
              <w:numPr>
                <w:ilvl w:val="0"/>
                <w:numId w:val="12"/>
              </w:numPr>
              <w:rPr>
                <w:lang w:val="en-CA"/>
              </w:rPr>
            </w:pPr>
            <w:r w:rsidRPr="00AB703B">
              <w:rPr>
                <w:lang w:val="en-CA"/>
              </w:rPr>
              <w:t>Update the CTC document JVET-AB2010, and p</w:t>
            </w:r>
            <w:r w:rsidR="00E677F7" w:rsidRPr="00AB703B">
              <w:rPr>
                <w:lang w:val="en-CA"/>
              </w:rPr>
              <w:t xml:space="preserve">repare drafts of merged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616F0B">
            <w:pPr>
              <w:jc w:val="left"/>
              <w:rPr>
                <w:lang w:val="en-CA"/>
              </w:rPr>
            </w:pPr>
            <w:r w:rsidRPr="00AB703B">
              <w:rPr>
                <w:lang w:val="en-CA"/>
              </w:rPr>
              <w:t>F.</w:t>
            </w:r>
            <w:r w:rsidR="008775DB" w:rsidRPr="00AB703B">
              <w:rPr>
                <w:lang w:val="en-CA"/>
              </w:rPr>
              <w:t> </w:t>
            </w:r>
            <w:r w:rsidRPr="00AB703B">
              <w:rPr>
                <w:lang w:val="en-CA"/>
              </w:rPr>
              <w:t>Bossen,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r w:rsidRPr="00AB703B">
              <w:rPr>
                <w:lang w:val="en-CA"/>
              </w:rPr>
              <w:t>Sühring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r w:rsidR="00095007" w:rsidRPr="00AB703B">
              <w:rPr>
                <w:lang w:val="en-CA"/>
              </w:rPr>
              <w:t>Seregin, A</w:t>
            </w:r>
            <w:r w:rsidR="00747723" w:rsidRPr="00AB703B">
              <w:rPr>
                <w:lang w:val="en-CA"/>
              </w:rPr>
              <w:t>. </w:t>
            </w:r>
            <w:r w:rsidR="00095007" w:rsidRPr="00AB703B">
              <w:rPr>
                <w:lang w:val="en-CA"/>
              </w:rPr>
              <w:t>Tourapis (vice</w:t>
            </w:r>
            <w:r w:rsidR="00095007" w:rsidRPr="00AB703B">
              <w:rPr>
                <w:lang w:val="en-CA"/>
              </w:rPr>
              <w:noBreakHyphen/>
              <w:t>chairs)</w:t>
            </w:r>
          </w:p>
        </w:tc>
        <w:tc>
          <w:tcPr>
            <w:tcW w:w="1872" w:type="dxa"/>
          </w:tcPr>
          <w:p w14:paraId="651A4046" w14:textId="77777777" w:rsidR="00832E71" w:rsidRPr="00AB703B" w:rsidRDefault="00832E71" w:rsidP="00430D17">
            <w:pPr>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792"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B1358E4"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Coordinate with AG 5 in studying and developing further methods of subjective quality evaluation, e.g.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9D0D8C">
            <w:pPr>
              <w:numPr>
                <w:ilvl w:val="0"/>
                <w:numId w:val="12"/>
              </w:numPr>
              <w:rPr>
                <w:lang w:val="en-CA"/>
              </w:rPr>
            </w:pPr>
          </w:p>
        </w:tc>
        <w:tc>
          <w:tcPr>
            <w:tcW w:w="2448" w:type="dxa"/>
          </w:tcPr>
          <w:p w14:paraId="63E1F6D3" w14:textId="5ADECD7A" w:rsidR="00832E71" w:rsidRPr="00AB703B" w:rsidRDefault="00827655" w:rsidP="00616F0B">
            <w:pPr>
              <w:jc w:val="left"/>
              <w:rPr>
                <w:lang w:val="en-CA"/>
              </w:rPr>
            </w:pPr>
            <w:r w:rsidRPr="00AB703B">
              <w:rPr>
                <w:lang w:val="en-CA" w:eastAsia="de-DE"/>
              </w:rPr>
              <w:t xml:space="preserve">V. Baroncini,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S. Puri</w:t>
            </w:r>
            <w:r w:rsidR="008E77F4" w:rsidRPr="00AB703B">
              <w:rPr>
                <w:lang w:val="en-CA" w:eastAsia="de-DE"/>
              </w:rPr>
              <w:t xml:space="preserve">, </w:t>
            </w:r>
            <w:r w:rsidR="00796F0B" w:rsidRPr="00AB703B">
              <w:rPr>
                <w:lang w:val="en-CA" w:eastAsia="de-DE"/>
              </w:rPr>
              <w:t xml:space="preserve">A. Segall, </w:t>
            </w:r>
            <w:r w:rsidR="00095007" w:rsidRPr="00AB703B">
              <w:rPr>
                <w:lang w:val="en-CA"/>
              </w:rPr>
              <w:t xml:space="preserve">P. Topiwala,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lastRenderedPageBreak/>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793" w:history="1">
              <w:r w:rsidRPr="00AB703B">
                <w:rPr>
                  <w:rStyle w:val="Hyperlink"/>
                  <w:lang w:val="en-CA"/>
                </w:rPr>
                <w:t>jvet@lists.rwth-aachen.de</w:t>
              </w:r>
            </w:hyperlink>
            <w:r w:rsidRPr="00AB703B">
              <w:rPr>
                <w:lang w:val="en-CA"/>
              </w:rPr>
              <w:t>)</w:t>
            </w:r>
          </w:p>
          <w:p w14:paraId="2C549BC3" w14:textId="5CFB6DF9" w:rsidR="00F13D51" w:rsidRPr="00AB703B" w:rsidRDefault="00F13D51" w:rsidP="00430D17">
            <w:pPr>
              <w:numPr>
                <w:ilvl w:val="0"/>
                <w:numId w:val="12"/>
              </w:numPr>
              <w:rPr>
                <w:lang w:val="en-CA"/>
              </w:rPr>
            </w:pPr>
            <w:r w:rsidRPr="00AB703B">
              <w:rPr>
                <w:color w:val="222222"/>
                <w:lang w:val="en-CA"/>
              </w:rPr>
              <w:t>Study the draft conformance testing for operation ra</w:t>
            </w:r>
            <w:r w:rsidR="00272FD6" w:rsidRPr="00AB703B">
              <w:rPr>
                <w:color w:val="222222"/>
                <w:lang w:val="en-CA"/>
              </w:rPr>
              <w:t>n</w:t>
            </w:r>
            <w:r w:rsidRPr="00AB703B">
              <w:rPr>
                <w:color w:val="222222"/>
                <w:lang w:val="en-CA"/>
              </w:rPr>
              <w:t xml:space="preserve">ge </w:t>
            </w:r>
            <w:r w:rsidRPr="00AB703B">
              <w:rPr>
                <w:rFonts w:eastAsia="Gulim"/>
                <w:color w:val="222222"/>
                <w:lang w:val="en-CA"/>
              </w:rPr>
              <w:t>extensions</w:t>
            </w:r>
            <w:r w:rsidR="00272FD6" w:rsidRPr="00AB703B">
              <w:rPr>
                <w:rFonts w:eastAsia="Gulim"/>
                <w:color w:val="222222"/>
                <w:lang w:val="en-CA"/>
              </w:rPr>
              <w:t xml:space="preserve"> </w:t>
            </w:r>
            <w:r w:rsidR="00272FD6" w:rsidRPr="00AB703B">
              <w:rPr>
                <w:color w:val="222222"/>
                <w:lang w:val="en-CA"/>
              </w:rPr>
              <w:t xml:space="preserve">JVET-Y2026 </w:t>
            </w:r>
            <w:r w:rsidR="00272FD6" w:rsidRPr="00AB703B">
              <w:rPr>
                <w:rFonts w:eastAsia="Gulim"/>
                <w:color w:val="222222"/>
                <w:lang w:val="en-CA"/>
              </w:rPr>
              <w:t xml:space="preserve">and </w:t>
            </w:r>
            <w:r w:rsidR="00272FD6" w:rsidRPr="00AB703B">
              <w:rPr>
                <w:color w:val="222222"/>
                <w:lang w:val="en-CA"/>
              </w:rPr>
              <w:t xml:space="preserve">the </w:t>
            </w:r>
            <w:r w:rsidR="00272FD6" w:rsidRPr="00AB703B">
              <w:rPr>
                <w:lang w:val="en-CA"/>
              </w:rPr>
              <w:t>additional conformance bitstreams for VVC multilayer configurations</w:t>
            </w:r>
            <w:r w:rsidR="00272FD6" w:rsidRPr="00AB703B">
              <w:rPr>
                <w:color w:val="222222"/>
                <w:lang w:val="en-CA"/>
              </w:rPr>
              <w:t xml:space="preserve"> JVET-AB2028, </w:t>
            </w:r>
            <w:r w:rsidRPr="00AB703B">
              <w:rPr>
                <w:color w:val="222222"/>
                <w:lang w:val="en-CA"/>
              </w:rPr>
              <w:t>and investigate the need for improvements.</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616F0B">
            <w:pPr>
              <w:jc w:val="left"/>
              <w:rPr>
                <w:lang w:val="en-CA"/>
              </w:rPr>
            </w:pPr>
            <w:r w:rsidRPr="00AB703B">
              <w:rPr>
                <w:lang w:val="en-CA"/>
              </w:rPr>
              <w:t>D. Rusanovskyy</w:t>
            </w:r>
            <w:r w:rsidR="00EE2970" w:rsidRPr="00AB703B">
              <w:rPr>
                <w:lang w:val="en-CA"/>
              </w:rPr>
              <w:t>,</w:t>
            </w:r>
            <w:r w:rsidRPr="00AB703B">
              <w:rPr>
                <w:lang w:val="en-CA"/>
              </w:rPr>
              <w:t xml:space="preserve"> I. Moccagatta</w:t>
            </w:r>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 xml:space="preserve">F. Bossen,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r w:rsidR="00250B79" w:rsidRPr="00AB703B">
              <w:rPr>
                <w:lang w:val="en-CA"/>
              </w:rPr>
              <w:t>Ikai</w:t>
            </w:r>
            <w:r w:rsidRPr="00AB703B">
              <w:rPr>
                <w:lang w:val="en-CA"/>
              </w:rPr>
              <w:t xml:space="preserve">, H.-J. Jhu, </w:t>
            </w:r>
            <w:r w:rsidR="000C5949" w:rsidRPr="00AB703B">
              <w:rPr>
                <w:lang w:val="en-CA"/>
              </w:rPr>
              <w:t>K. Sühring</w:t>
            </w:r>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430D17">
            <w:pPr>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794"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6316CB2F" w:rsidR="003F472D" w:rsidRPr="00AB703B" w:rsidRDefault="003F472D" w:rsidP="00430D17">
            <w:pPr>
              <w:numPr>
                <w:ilvl w:val="0"/>
                <w:numId w:val="12"/>
              </w:numPr>
              <w:rPr>
                <w:lang w:val="en-CA"/>
              </w:rPr>
            </w:pPr>
            <w:r w:rsidRPr="00AB703B">
              <w:rPr>
                <w:lang w:val="en-CA"/>
              </w:rPr>
              <w:t>Prepare and deliver ECM-</w:t>
            </w:r>
            <w:r w:rsidR="00272FD6" w:rsidRPr="00AB703B">
              <w:rPr>
                <w:lang w:val="en-CA"/>
              </w:rPr>
              <w:t>7</w:t>
            </w:r>
            <w:r w:rsidRPr="00AB703B">
              <w:rPr>
                <w:lang w:val="en-CA"/>
              </w:rPr>
              <w:t xml:space="preserve">.0 software version and the reference configuration encodings according to </w:t>
            </w:r>
            <w:r w:rsidR="008E2957" w:rsidRPr="00AB703B">
              <w:rPr>
                <w:lang w:val="en-CA"/>
              </w:rPr>
              <w:t>the ECM</w:t>
            </w:r>
            <w:r w:rsidRPr="00AB703B">
              <w:rPr>
                <w:lang w:val="en-CA"/>
              </w:rPr>
              <w:t>common test conditions.</w:t>
            </w:r>
          </w:p>
          <w:p w14:paraId="74070B91" w14:textId="4124A235" w:rsidR="003F472D" w:rsidRPr="00AB703B" w:rsidRDefault="003F472D" w:rsidP="00430D17">
            <w:pPr>
              <w:numPr>
                <w:ilvl w:val="0"/>
                <w:numId w:val="12"/>
              </w:numPr>
              <w:rPr>
                <w:lang w:val="en-CA"/>
              </w:rPr>
            </w:pPr>
            <w:r w:rsidRPr="00AB703B">
              <w:rPr>
                <w:lang w:val="en-CA"/>
              </w:rPr>
              <w:t xml:space="preserve">Investigate encoder speedup and </w:t>
            </w:r>
            <w:proofErr w:type="gramStart"/>
            <w:r w:rsidRPr="00AB703B">
              <w:rPr>
                <w:lang w:val="en-CA"/>
              </w:rPr>
              <w:t>other</w:t>
            </w:r>
            <w:proofErr w:type="gramEnd"/>
            <w:r w:rsidRPr="00AB703B">
              <w:rPr>
                <w:lang w:val="en-CA"/>
              </w:rPr>
              <w:t xml:space="preserve">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9D0D8C">
            <w:pPr>
              <w:numPr>
                <w:ilvl w:val="0"/>
                <w:numId w:val="12"/>
              </w:numPr>
              <w:rPr>
                <w:lang w:val="en-CA"/>
              </w:rPr>
            </w:pPr>
          </w:p>
        </w:tc>
        <w:tc>
          <w:tcPr>
            <w:tcW w:w="2448" w:type="dxa"/>
          </w:tcPr>
          <w:p w14:paraId="61696FF2" w14:textId="3336FF59" w:rsidR="00832E71" w:rsidRPr="00AB703B" w:rsidRDefault="003F472D" w:rsidP="00616F0B">
            <w:pPr>
              <w:jc w:val="left"/>
              <w:rPr>
                <w:lang w:val="en-CA"/>
              </w:rPr>
            </w:pPr>
            <w:r w:rsidRPr="00AB703B">
              <w:rPr>
                <w:lang w:val="en-CA"/>
              </w:rPr>
              <w:t>V</w:t>
            </w:r>
            <w:r w:rsidR="00747723" w:rsidRPr="00AB703B">
              <w:rPr>
                <w:lang w:val="en-CA"/>
              </w:rPr>
              <w:t>. </w:t>
            </w:r>
            <w:r w:rsidRPr="00AB703B">
              <w:rPr>
                <w:lang w:val="en-CA"/>
              </w:rPr>
              <w:t>Seregin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r w:rsidRPr="00AB703B">
              <w:rPr>
                <w:lang w:val="en-CA"/>
              </w:rPr>
              <w:t>Léannec,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1BF018B2" w:rsidR="00832E71" w:rsidRPr="00AB703B" w:rsidRDefault="00EB1883" w:rsidP="00430D17">
            <w:pPr>
              <w:rPr>
                <w:b/>
                <w:lang w:val="en-CA"/>
              </w:rPr>
            </w:pPr>
            <w:r w:rsidRPr="00AB703B">
              <w:rPr>
                <w:b/>
                <w:lang w:val="en-CA"/>
              </w:rPr>
              <w:lastRenderedPageBreak/>
              <w:t xml:space="preserve">Low latency and </w:t>
            </w:r>
            <w:r w:rsidR="00AD25E4" w:rsidRPr="00AB703B">
              <w:rPr>
                <w:b/>
                <w:lang w:val="en-CA"/>
              </w:rPr>
              <w:t xml:space="preserve">constrained </w:t>
            </w:r>
            <w:r w:rsidRPr="00AB703B">
              <w:rPr>
                <w:b/>
                <w:lang w:val="en-CA"/>
              </w:rPr>
              <w:t xml:space="preserve">complexity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795" w:history="1">
              <w:r w:rsidRPr="00AB703B">
                <w:rPr>
                  <w:rStyle w:val="Hyperlink"/>
                  <w:lang w:val="en-CA"/>
                </w:rPr>
                <w:t>jvet@lists.rwth-aachen.de</w:t>
              </w:r>
            </w:hyperlink>
            <w:r w:rsidRPr="00AB703B">
              <w:rPr>
                <w:lang w:val="en-CA"/>
              </w:rPr>
              <w:t>)</w:t>
            </w:r>
          </w:p>
          <w:p w14:paraId="254E25E4" w14:textId="599A2B42" w:rsidR="00D61336" w:rsidRPr="00AB703B" w:rsidRDefault="00D61336" w:rsidP="00430D17">
            <w:pPr>
              <w:numPr>
                <w:ilvl w:val="0"/>
                <w:numId w:val="12"/>
              </w:numPr>
              <w:rPr>
                <w:lang w:val="en-CA"/>
              </w:rPr>
            </w:pPr>
            <w:r w:rsidRPr="00AB703B">
              <w:rPr>
                <w:lang w:val="en-CA"/>
              </w:rPr>
              <w:t xml:space="preserve">Identify </w:t>
            </w:r>
            <w:r w:rsidR="009D0322" w:rsidRPr="00AB703B">
              <w:rPr>
                <w:lang w:val="en-CA"/>
              </w:rPr>
              <w:t xml:space="preserve">additional </w:t>
            </w:r>
            <w:r w:rsidRPr="00AB703B">
              <w:rPr>
                <w:lang w:val="en-CA"/>
              </w:rPr>
              <w:t>application scenarios and their requirements for low latency</w:t>
            </w:r>
            <w:r w:rsidR="00AD25E4" w:rsidRPr="00AB703B">
              <w:rPr>
                <w:lang w:val="en-CA"/>
              </w:rPr>
              <w:t xml:space="preserve"> </w:t>
            </w:r>
            <w:r w:rsidRPr="00AB703B">
              <w:rPr>
                <w:lang w:val="en-CA"/>
              </w:rPr>
              <w:t xml:space="preserve">and </w:t>
            </w:r>
            <w:r w:rsidR="0088192A" w:rsidRPr="00AB703B">
              <w:rPr>
                <w:lang w:val="en-CA"/>
              </w:rPr>
              <w:t>constrained</w:t>
            </w:r>
            <w:r w:rsidRPr="00AB703B">
              <w:rPr>
                <w:lang w:val="en-CA"/>
              </w:rPr>
              <w:t xml:space="preserve"> complexity, </w:t>
            </w:r>
            <w:proofErr w:type="gramStart"/>
            <w:r w:rsidRPr="00AB703B">
              <w:rPr>
                <w:lang w:val="en-CA"/>
              </w:rPr>
              <w:t>taking into account</w:t>
            </w:r>
            <w:proofErr w:type="gramEnd"/>
            <w:r w:rsidRPr="00AB703B">
              <w:rPr>
                <w:lang w:val="en-CA"/>
              </w:rPr>
              <w:t xml:space="preserve"> </w:t>
            </w:r>
            <w:r w:rsidR="0088192A" w:rsidRPr="00AB703B">
              <w:rPr>
                <w:lang w:val="en-CA"/>
              </w:rPr>
              <w:t xml:space="preserve">aspects of real-time </w:t>
            </w:r>
            <w:r w:rsidRPr="00AB703B">
              <w:rPr>
                <w:lang w:val="en-CA"/>
              </w:rPr>
              <w:t>encod</w:t>
            </w:r>
            <w:r w:rsidR="0088192A" w:rsidRPr="00AB703B">
              <w:rPr>
                <w:lang w:val="en-CA"/>
              </w:rPr>
              <w:t>ing</w:t>
            </w:r>
            <w:r w:rsidRPr="00AB703B">
              <w:rPr>
                <w:lang w:val="en-CA"/>
              </w:rPr>
              <w:t xml:space="preserve"> and decod</w:t>
            </w:r>
            <w:r w:rsidR="0088192A" w:rsidRPr="00AB703B">
              <w:rPr>
                <w:lang w:val="en-CA"/>
              </w:rPr>
              <w:t>ing</w:t>
            </w:r>
            <w:r w:rsidRPr="00AB703B">
              <w:rPr>
                <w:lang w:val="en-CA"/>
              </w:rPr>
              <w:t>.</w:t>
            </w:r>
          </w:p>
          <w:p w14:paraId="7C990F00" w14:textId="4B78591A" w:rsidR="009D0322" w:rsidRPr="00AB703B" w:rsidRDefault="009D0322" w:rsidP="00430D17">
            <w:pPr>
              <w:numPr>
                <w:ilvl w:val="0"/>
                <w:numId w:val="12"/>
              </w:numPr>
              <w:rPr>
                <w:lang w:val="en-CA"/>
              </w:rPr>
            </w:pPr>
            <w:r w:rsidRPr="00AB703B">
              <w:rPr>
                <w:lang w:val="en-CA"/>
              </w:rPr>
              <w:t>Discuss requirements of already identified scenario such as cloud gaming, game casting, video conferencing, video surveillance and remote control of systems.</w:t>
            </w:r>
          </w:p>
          <w:p w14:paraId="06082748" w14:textId="773D4BB8" w:rsidR="005D2437" w:rsidRPr="00AB703B" w:rsidRDefault="00D61336" w:rsidP="00430D17">
            <w:pPr>
              <w:numPr>
                <w:ilvl w:val="0"/>
                <w:numId w:val="12"/>
              </w:numPr>
              <w:rPr>
                <w:lang w:val="en-CA"/>
              </w:rPr>
            </w:pPr>
            <w:r w:rsidRPr="00AB703B">
              <w:rPr>
                <w:lang w:val="en-CA"/>
              </w:rPr>
              <w:t xml:space="preserve">Evaluate and </w:t>
            </w:r>
            <w:r w:rsidR="00A72225" w:rsidRPr="00AB703B">
              <w:rPr>
                <w:lang w:val="en-CA"/>
              </w:rPr>
              <w:t xml:space="preserve">refine </w:t>
            </w:r>
            <w:r w:rsidRPr="00AB703B">
              <w:rPr>
                <w:lang w:val="en-CA"/>
              </w:rPr>
              <w:t xml:space="preserve">new CTC for low latency and </w:t>
            </w:r>
            <w:r w:rsidR="0088192A" w:rsidRPr="00AB703B">
              <w:rPr>
                <w:lang w:val="en-CA"/>
              </w:rPr>
              <w:t>constrained</w:t>
            </w:r>
            <w:r w:rsidRPr="00AB703B">
              <w:rPr>
                <w:lang w:val="en-CA"/>
              </w:rPr>
              <w:t xml:space="preserve"> complexity application scenarios</w:t>
            </w:r>
            <w:r w:rsidR="005D2437" w:rsidRPr="00AB703B">
              <w:rPr>
                <w:lang w:val="en-CA"/>
              </w:rPr>
              <w:t>, including the option of enabling GDR</w:t>
            </w:r>
            <w:r w:rsidR="00E20669" w:rsidRPr="00AB703B">
              <w:rPr>
                <w:lang w:val="en-CA"/>
              </w:rPr>
              <w:t xml:space="preserve"> according to requirements of gaming applications.</w:t>
            </w:r>
          </w:p>
          <w:p w14:paraId="3FBB2CB6" w14:textId="71E84A98" w:rsidR="00D61336" w:rsidRPr="00AB703B" w:rsidRDefault="005D2437" w:rsidP="00430D17">
            <w:pPr>
              <w:numPr>
                <w:ilvl w:val="0"/>
                <w:numId w:val="12"/>
              </w:numPr>
              <w:rPr>
                <w:lang w:val="en-CA"/>
              </w:rPr>
            </w:pPr>
            <w:r w:rsidRPr="00AB703B">
              <w:rPr>
                <w:lang w:val="en-CA"/>
              </w:rPr>
              <w:t>I</w:t>
            </w:r>
            <w:r w:rsidR="00A72225" w:rsidRPr="00AB703B">
              <w:rPr>
                <w:lang w:val="en-CA"/>
              </w:rPr>
              <w:t>nvestigate a set of tools that provide a reasonable tradeoff regarding complexity vs. compression, as well as latency constraints</w:t>
            </w:r>
            <w:r w:rsidR="00D61336" w:rsidRPr="00AB703B">
              <w:rPr>
                <w:lang w:val="en-CA"/>
              </w:rPr>
              <w:t>.</w:t>
            </w:r>
          </w:p>
          <w:p w14:paraId="0AAF2267" w14:textId="67D8E65D" w:rsidR="00D61336" w:rsidRPr="00AB703B" w:rsidRDefault="00D61336" w:rsidP="00430D17">
            <w:pPr>
              <w:numPr>
                <w:ilvl w:val="0"/>
                <w:numId w:val="12"/>
              </w:numPr>
              <w:rPr>
                <w:lang w:val="en-CA"/>
              </w:rPr>
            </w:pPr>
            <w:r w:rsidRPr="00AB703B">
              <w:rPr>
                <w:lang w:val="en-CA"/>
              </w:rPr>
              <w:t>Conduct tests with ECM and VTM to determine the impact of discussed configurations on coding efficiency and run time</w:t>
            </w:r>
            <w:r w:rsidR="00545F92" w:rsidRPr="00AB703B">
              <w:rPr>
                <w:lang w:val="en-CA"/>
              </w:rPr>
              <w:t>.</w:t>
            </w:r>
          </w:p>
          <w:p w14:paraId="7BC78C8D" w14:textId="070A7C31" w:rsidR="00D61336" w:rsidRPr="00AB703B" w:rsidRDefault="00E20669" w:rsidP="00430D17">
            <w:pPr>
              <w:numPr>
                <w:ilvl w:val="0"/>
                <w:numId w:val="12"/>
              </w:numPr>
              <w:rPr>
                <w:lang w:val="en-CA"/>
              </w:rPr>
            </w:pPr>
            <w:r w:rsidRPr="00AB703B">
              <w:rPr>
                <w:lang w:val="en-CA"/>
              </w:rPr>
              <w:t>Refine the set of</w:t>
            </w:r>
            <w:r w:rsidR="00D61336" w:rsidRPr="00AB703B">
              <w:rPr>
                <w:lang w:val="en-CA"/>
              </w:rPr>
              <w:t xml:space="preserve"> test sequences</w:t>
            </w:r>
            <w:r w:rsidRPr="00AB703B">
              <w:rPr>
                <w:lang w:val="en-CA"/>
              </w:rPr>
              <w:t xml:space="preserve"> for gaming applications,</w:t>
            </w:r>
            <w:r w:rsidR="00D61336" w:rsidRPr="00AB703B">
              <w:rPr>
                <w:lang w:val="en-CA"/>
              </w:rPr>
              <w:t xml:space="preserve"> and </w:t>
            </w:r>
            <w:r w:rsidR="00AD25E4" w:rsidRPr="00AB703B">
              <w:rPr>
                <w:lang w:val="en-CA"/>
              </w:rPr>
              <w:t xml:space="preserve">if necessary </w:t>
            </w:r>
            <w:r w:rsidR="00D61336" w:rsidRPr="00AB703B">
              <w:rPr>
                <w:lang w:val="en-CA"/>
              </w:rPr>
              <w:t xml:space="preserve">collect new test materials that are suitable for </w:t>
            </w:r>
            <w:r w:rsidR="00AD25E4" w:rsidRPr="00AB703B">
              <w:rPr>
                <w:lang w:val="en-CA"/>
              </w:rPr>
              <w:t>the intended application domains</w:t>
            </w:r>
            <w:r w:rsidR="00D61336" w:rsidRPr="00AB703B">
              <w:rPr>
                <w:lang w:val="en-CA"/>
              </w:rPr>
              <w:t>, and establish an applicable dataset in coordination with AHG4.</w:t>
            </w:r>
          </w:p>
          <w:p w14:paraId="0628607A" w14:textId="424027FF" w:rsidR="00832E71" w:rsidRPr="00AB703B" w:rsidRDefault="00D61336" w:rsidP="00430D17">
            <w:pPr>
              <w:numPr>
                <w:ilvl w:val="0"/>
                <w:numId w:val="12"/>
              </w:numPr>
              <w:rPr>
                <w:lang w:val="en-CA"/>
              </w:rPr>
            </w:pPr>
            <w:r w:rsidRPr="00AB703B">
              <w:rPr>
                <w:lang w:val="en-CA"/>
              </w:rPr>
              <w:t xml:space="preserve">Coordinate with AHG3 and AHG12 to discuss and recommend configuration(s) applicable to ECM and VTM, </w:t>
            </w:r>
            <w:proofErr w:type="gramStart"/>
            <w:r w:rsidRPr="00AB703B">
              <w:rPr>
                <w:lang w:val="en-CA"/>
              </w:rPr>
              <w:t>taking into account</w:t>
            </w:r>
            <w:proofErr w:type="gramEnd"/>
            <w:r w:rsidR="009D0322" w:rsidRPr="00AB703B">
              <w:rPr>
                <w:lang w:val="en-CA"/>
              </w:rPr>
              <w:t xml:space="preserve"> c</w:t>
            </w:r>
            <w:r w:rsidRPr="00AB703B">
              <w:rPr>
                <w:lang w:val="en-CA"/>
              </w:rPr>
              <w:t>omplementarity with existing CTCs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43DB32B1" w:rsidR="00832E71" w:rsidRPr="00AB703B" w:rsidRDefault="001648C9" w:rsidP="00616F0B">
            <w:pPr>
              <w:jc w:val="left"/>
              <w:rPr>
                <w:lang w:val="en-CA"/>
              </w:rPr>
            </w:pPr>
            <w:r w:rsidRPr="00AB703B">
              <w:rPr>
                <w:lang w:val="en-CA" w:eastAsia="de-DE"/>
              </w:rPr>
              <w:t>A.</w:t>
            </w:r>
            <w:r w:rsidR="007847A2" w:rsidRPr="00AB703B">
              <w:rPr>
                <w:lang w:val="en-CA" w:eastAsia="de-DE"/>
              </w:rPr>
              <w:t> </w:t>
            </w:r>
            <w:r w:rsidRPr="00AB703B">
              <w:rPr>
                <w:lang w:val="en-CA" w:eastAsia="de-DE"/>
              </w:rPr>
              <w:t xml:space="preserve">Duenas, </w:t>
            </w:r>
            <w:r w:rsidR="00EB1883" w:rsidRPr="00AB703B">
              <w:rPr>
                <w:lang w:val="en-CA" w:eastAsia="de-DE"/>
              </w:rPr>
              <w:t>T.</w:t>
            </w:r>
            <w:r w:rsidR="007847A2" w:rsidRPr="00AB703B">
              <w:rPr>
                <w:lang w:val="en-CA" w:eastAsia="de-DE"/>
              </w:rPr>
              <w:t> </w:t>
            </w:r>
            <w:r w:rsidR="00EB1883" w:rsidRPr="00AB703B">
              <w:rPr>
                <w:lang w:val="en-CA" w:eastAsia="de-DE"/>
              </w:rPr>
              <w:t>Poirier</w:t>
            </w:r>
            <w:r w:rsidR="00D61336" w:rsidRPr="00AB703B">
              <w:rPr>
                <w:lang w:val="en-CA" w:eastAsia="de-DE"/>
              </w:rPr>
              <w:t>, S.</w:t>
            </w:r>
            <w:r w:rsidR="007847A2" w:rsidRPr="00AB703B">
              <w:rPr>
                <w:lang w:val="en-CA" w:eastAsia="de-DE"/>
              </w:rPr>
              <w:t> </w:t>
            </w:r>
            <w:r w:rsidR="00D61336" w:rsidRPr="00AB703B">
              <w:rPr>
                <w:lang w:val="en-CA" w:eastAsia="de-DE"/>
              </w:rPr>
              <w:t>Liu</w:t>
            </w:r>
            <w:r w:rsidR="00EB1883" w:rsidRPr="00AB703B">
              <w:rPr>
                <w:lang w:val="en-CA" w:eastAsia="de-DE"/>
              </w:rPr>
              <w:t xml:space="preserve"> </w:t>
            </w:r>
            <w:r w:rsidR="00832E71" w:rsidRPr="00AB703B">
              <w:rPr>
                <w:lang w:val="en-CA" w:eastAsia="de-DE"/>
              </w:rPr>
              <w:t>(</w:t>
            </w:r>
            <w:r w:rsidR="00D61336" w:rsidRPr="00AB703B">
              <w:rPr>
                <w:lang w:val="en-CA" w:eastAsia="de-DE"/>
              </w:rPr>
              <w:t>co-</w:t>
            </w:r>
            <w:r w:rsidR="00832E71" w:rsidRPr="00AB703B">
              <w:rPr>
                <w:lang w:val="en-CA" w:eastAsia="de-DE"/>
              </w:rPr>
              <w:t>chair</w:t>
            </w:r>
            <w:r w:rsidR="00D61336" w:rsidRPr="00AB703B">
              <w:rPr>
                <w:lang w:val="en-CA" w:eastAsia="de-DE"/>
              </w:rPr>
              <w:t>s</w:t>
            </w:r>
            <w:r w:rsidR="00832E71" w:rsidRPr="00AB703B">
              <w:rPr>
                <w:lang w:val="en-CA" w:eastAsia="de-DE"/>
              </w:rPr>
              <w:t xml:space="preserve">), </w:t>
            </w:r>
            <w:r w:rsidR="00D61336" w:rsidRPr="00AB703B">
              <w:rPr>
                <w:lang w:val="en-CA"/>
              </w:rPr>
              <w:t>L.</w:t>
            </w:r>
            <w:r w:rsidR="007847A2" w:rsidRPr="00AB703B">
              <w:rPr>
                <w:lang w:val="en-CA"/>
              </w:rPr>
              <w:t> </w:t>
            </w:r>
            <w:r w:rsidR="00D61336" w:rsidRPr="00AB703B">
              <w:rPr>
                <w:lang w:val="en-CA"/>
              </w:rPr>
              <w:t>Wang, J.</w:t>
            </w:r>
            <w:r w:rsidR="007847A2" w:rsidRPr="00AB703B">
              <w:rPr>
                <w:lang w:val="en-CA"/>
              </w:rPr>
              <w:t> </w:t>
            </w:r>
            <w:r w:rsidR="00D61336" w:rsidRPr="00AB703B">
              <w:rPr>
                <w:lang w:val="en-CA"/>
              </w:rPr>
              <w:t xml:space="preserve">Xu </w:t>
            </w:r>
            <w:r w:rsidR="00832E71" w:rsidRPr="00AB703B">
              <w:rPr>
                <w:lang w:val="en-CA"/>
              </w:rPr>
              <w:t>(vice</w:t>
            </w:r>
            <w:r w:rsidR="008775DB" w:rsidRPr="00AB703B">
              <w:rPr>
                <w:lang w:val="en-CA"/>
              </w:rPr>
              <w:t>-</w:t>
            </w:r>
            <w:r w:rsidR="00832E71" w:rsidRPr="00AB703B">
              <w:rPr>
                <w:lang w:val="en-CA"/>
              </w:rPr>
              <w:t>chairs)</w:t>
            </w:r>
          </w:p>
        </w:tc>
        <w:tc>
          <w:tcPr>
            <w:tcW w:w="1872" w:type="dxa"/>
          </w:tcPr>
          <w:p w14:paraId="48DAB394" w14:textId="0296A325" w:rsidR="00832E71" w:rsidRPr="00AB703B" w:rsidRDefault="007705C3" w:rsidP="00430D17">
            <w:pPr>
              <w:rPr>
                <w:lang w:val="en-CA"/>
              </w:rPr>
            </w:pPr>
            <w:r w:rsidRPr="00AB703B">
              <w:rPr>
                <w:lang w:val="en-CA"/>
              </w:rPr>
              <w:t>N</w:t>
            </w:r>
          </w:p>
        </w:tc>
      </w:tr>
      <w:tr w:rsidR="0079139A" w:rsidRPr="00AB703B" w14:paraId="38C82B28" w14:textId="77777777" w:rsidTr="00ED14DA">
        <w:trPr>
          <w:cantSplit/>
          <w:jc w:val="center"/>
        </w:trPr>
        <w:tc>
          <w:tcPr>
            <w:tcW w:w="5040" w:type="dxa"/>
          </w:tcPr>
          <w:p w14:paraId="3F71C5B6" w14:textId="06A4F7BE" w:rsidR="0079139A" w:rsidRPr="00AB703B" w:rsidRDefault="0079139A" w:rsidP="00430D17">
            <w:pPr>
              <w:rPr>
                <w:b/>
                <w:bCs/>
                <w:lang w:val="en-CA"/>
              </w:rPr>
            </w:pPr>
            <w:r w:rsidRPr="00AB703B">
              <w:rPr>
                <w:b/>
                <w:lang w:val="en-CA"/>
              </w:rPr>
              <w:t xml:space="preserve">High bit depth, high bit rate, and high frame rate coding </w:t>
            </w:r>
            <w:r w:rsidRPr="00AB703B">
              <w:rPr>
                <w:b/>
                <w:bCs/>
                <w:lang w:val="en-CA"/>
              </w:rPr>
              <w:t>(AHG8)</w:t>
            </w:r>
          </w:p>
          <w:p w14:paraId="0ABA9E9A" w14:textId="77777777" w:rsidR="0079139A" w:rsidRPr="00AB703B" w:rsidRDefault="0079139A" w:rsidP="00430D17">
            <w:pPr>
              <w:ind w:left="360"/>
              <w:rPr>
                <w:lang w:val="en-CA"/>
              </w:rPr>
            </w:pPr>
            <w:r w:rsidRPr="00AB703B">
              <w:rPr>
                <w:lang w:val="en-CA"/>
              </w:rPr>
              <w:t>(</w:t>
            </w:r>
            <w:hyperlink r:id="rId796" w:history="1">
              <w:r w:rsidRPr="00AB703B">
                <w:rPr>
                  <w:rStyle w:val="Hyperlink"/>
                  <w:lang w:val="en-CA"/>
                </w:rPr>
                <w:t>jvet@lists.rwth-aachen.de</w:t>
              </w:r>
            </w:hyperlink>
            <w:r w:rsidRPr="00AB703B">
              <w:rPr>
                <w:lang w:val="en-CA"/>
              </w:rPr>
              <w:t>)</w:t>
            </w:r>
          </w:p>
          <w:p w14:paraId="3463385D" w14:textId="77777777" w:rsidR="0079139A" w:rsidRPr="00AB703B" w:rsidRDefault="0079139A" w:rsidP="00430D17">
            <w:pPr>
              <w:numPr>
                <w:ilvl w:val="0"/>
                <w:numId w:val="24"/>
              </w:numPr>
              <w:rPr>
                <w:lang w:val="en-CA"/>
              </w:rPr>
            </w:pPr>
            <w:r w:rsidRPr="00AB703B">
              <w:rPr>
                <w:lang w:val="en-CA"/>
              </w:rPr>
              <w:t>Study the benefits and characteristics of VVC coding tools for high bit depth, high bit rate, and high frame rate coding.</w:t>
            </w:r>
          </w:p>
          <w:p w14:paraId="39233C50" w14:textId="6404AA24" w:rsidR="0079139A" w:rsidRPr="00AB703B" w:rsidRDefault="002C574E" w:rsidP="00430D17">
            <w:pPr>
              <w:numPr>
                <w:ilvl w:val="0"/>
                <w:numId w:val="24"/>
              </w:numPr>
              <w:rPr>
                <w:lang w:val="en-CA"/>
              </w:rPr>
            </w:pPr>
            <w:r w:rsidRPr="00AB703B">
              <w:rPr>
                <w:lang w:val="en-CA"/>
              </w:rPr>
              <w:t xml:space="preserve">Produce test results with JVET-AA2018 testing conditions </w:t>
            </w:r>
            <w:r w:rsidR="007D3326" w:rsidRPr="00AB703B">
              <w:rPr>
                <w:lang w:val="en-CA"/>
              </w:rPr>
              <w:t>for high bit depth and high bit rate coding in coordination with AHG3.</w:t>
            </w:r>
          </w:p>
          <w:p w14:paraId="17CDABBF" w14:textId="54245FBD" w:rsidR="0079139A" w:rsidRPr="00AB703B" w:rsidRDefault="00C3281E" w:rsidP="00430D17">
            <w:pPr>
              <w:numPr>
                <w:ilvl w:val="0"/>
                <w:numId w:val="24"/>
              </w:numPr>
              <w:rPr>
                <w:lang w:val="en-CA"/>
              </w:rPr>
            </w:pPr>
            <w:r w:rsidRPr="00AB703B">
              <w:rPr>
                <w:lang w:val="en-CA"/>
              </w:rPr>
              <w:t xml:space="preserve">Contribute to the development of </w:t>
            </w:r>
            <w:r w:rsidR="00AC5CE9" w:rsidRPr="00AB703B">
              <w:rPr>
                <w:lang w:val="en-CA"/>
              </w:rPr>
              <w:t xml:space="preserve">software and </w:t>
            </w:r>
            <w:r w:rsidRPr="00AB703B">
              <w:rPr>
                <w:lang w:val="en-CA"/>
              </w:rPr>
              <w:t xml:space="preserve">conformance testing for operation range extensions in coordination with </w:t>
            </w:r>
            <w:r w:rsidR="00AC5CE9" w:rsidRPr="00AB703B">
              <w:rPr>
                <w:lang w:val="en-CA"/>
              </w:rPr>
              <w:t xml:space="preserve">AHG3 and </w:t>
            </w:r>
            <w:r w:rsidRPr="00AB703B">
              <w:rPr>
                <w:lang w:val="en-CA"/>
              </w:rPr>
              <w:t>AHG5</w:t>
            </w:r>
            <w:r w:rsidR="0079139A" w:rsidRPr="00AB703B">
              <w:rPr>
                <w:lang w:val="en-CA"/>
              </w:rPr>
              <w:t>.</w:t>
            </w:r>
          </w:p>
          <w:p w14:paraId="56B5FBD1" w14:textId="6536EF3F" w:rsidR="0079139A" w:rsidRPr="00AB703B" w:rsidRDefault="0079139A" w:rsidP="00430D17">
            <w:pPr>
              <w:rPr>
                <w:lang w:val="en-CA"/>
              </w:rPr>
            </w:pPr>
          </w:p>
        </w:tc>
        <w:tc>
          <w:tcPr>
            <w:tcW w:w="2448" w:type="dxa"/>
          </w:tcPr>
          <w:p w14:paraId="1E8A5D3D" w14:textId="0AEACC5C" w:rsidR="0079139A" w:rsidRPr="00AB703B" w:rsidRDefault="0079139A" w:rsidP="00616F0B">
            <w:pPr>
              <w:jc w:val="left"/>
              <w:rPr>
                <w:lang w:val="en-CA"/>
              </w:rPr>
            </w:pPr>
            <w:r w:rsidRPr="00AB703B">
              <w:rPr>
                <w:lang w:val="en-CA"/>
              </w:rPr>
              <w:t>A. Browne</w:t>
            </w:r>
            <w:r w:rsidR="00EE2970" w:rsidRPr="00AB703B">
              <w:rPr>
                <w:lang w:val="en-CA"/>
              </w:rPr>
              <w:t>,</w:t>
            </w:r>
            <w:r w:rsidRPr="00AB703B">
              <w:rPr>
                <w:lang w:val="en-CA"/>
              </w:rPr>
              <w:t xml:space="preserve"> T. Ikai (co-chairs), </w:t>
            </w:r>
            <w:r w:rsidR="003650FC" w:rsidRPr="00AB703B">
              <w:rPr>
                <w:lang w:val="en-CA"/>
              </w:rPr>
              <w:t>D</w:t>
            </w:r>
            <w:r w:rsidR="00747723" w:rsidRPr="00AB703B">
              <w:rPr>
                <w:lang w:val="en-CA"/>
              </w:rPr>
              <w:t>. </w:t>
            </w:r>
            <w:r w:rsidR="003650FC" w:rsidRPr="00AB703B">
              <w:rPr>
                <w:lang w:val="en-CA"/>
              </w:rPr>
              <w:t xml:space="preserve">Rusanovskyy, </w:t>
            </w:r>
            <w:r w:rsidRPr="00AB703B">
              <w:rPr>
                <w:lang w:val="en-CA"/>
              </w:rPr>
              <w:t>X. Xiu</w:t>
            </w:r>
            <w:r w:rsidR="00EE4273" w:rsidRPr="00AB703B">
              <w:rPr>
                <w:lang w:val="en-CA"/>
              </w:rPr>
              <w:t>, Y</w:t>
            </w:r>
            <w:r w:rsidR="00747723" w:rsidRPr="00AB703B">
              <w:rPr>
                <w:lang w:val="en-CA"/>
              </w:rPr>
              <w:t>. </w:t>
            </w:r>
            <w:r w:rsidR="00EE4273" w:rsidRPr="00AB703B">
              <w:rPr>
                <w:lang w:val="en-CA"/>
              </w:rPr>
              <w:t>Yu</w:t>
            </w:r>
            <w:r w:rsidRPr="00AB703B">
              <w:rPr>
                <w:lang w:val="en-CA"/>
              </w:rPr>
              <w:t xml:space="preserve"> (vice-chairs)</w:t>
            </w:r>
          </w:p>
        </w:tc>
        <w:tc>
          <w:tcPr>
            <w:tcW w:w="1872" w:type="dxa"/>
          </w:tcPr>
          <w:p w14:paraId="3D27BE9C" w14:textId="1C955299" w:rsidR="0079139A" w:rsidRPr="00AB703B" w:rsidRDefault="00C3281E" w:rsidP="00430D17">
            <w:pPr>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AB703B" w:rsidRDefault="00271ED9" w:rsidP="00430D17">
            <w:pPr>
              <w:rPr>
                <w:b/>
                <w:bCs/>
                <w:lang w:val="en-CA"/>
              </w:rPr>
            </w:pPr>
            <w:r w:rsidRPr="00AB703B">
              <w:rPr>
                <w:b/>
                <w:bCs/>
                <w:lang w:val="en-CA"/>
              </w:rPr>
              <w:lastRenderedPageBreak/>
              <w:t>SEI message studies (AHG9)</w:t>
            </w:r>
          </w:p>
          <w:p w14:paraId="66E574BC" w14:textId="77777777" w:rsidR="00271ED9" w:rsidRPr="00AB703B" w:rsidRDefault="00271ED9" w:rsidP="00430D17">
            <w:pPr>
              <w:ind w:left="360"/>
              <w:rPr>
                <w:lang w:val="en-CA"/>
              </w:rPr>
            </w:pPr>
            <w:r w:rsidRPr="00AB703B">
              <w:rPr>
                <w:lang w:val="en-CA"/>
              </w:rPr>
              <w:t>(</w:t>
            </w:r>
            <w:hyperlink r:id="rId797" w:history="1">
              <w:r w:rsidRPr="00AB703B">
                <w:rPr>
                  <w:rStyle w:val="Hyperlink"/>
                  <w:lang w:val="en-CA"/>
                </w:rPr>
                <w:t>jvet@lists.rwth-aachen.de</w:t>
              </w:r>
            </w:hyperlink>
            <w:r w:rsidRPr="00AB703B">
              <w:rPr>
                <w:lang w:val="en-CA"/>
              </w:rPr>
              <w:t>)</w:t>
            </w:r>
          </w:p>
          <w:p w14:paraId="0BBC4078" w14:textId="4950AA89" w:rsidR="00271ED9" w:rsidRPr="00AB703B" w:rsidRDefault="00271ED9" w:rsidP="00430D17">
            <w:pPr>
              <w:numPr>
                <w:ilvl w:val="0"/>
                <w:numId w:val="25"/>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430D17">
            <w:pPr>
              <w:numPr>
                <w:ilvl w:val="0"/>
                <w:numId w:val="25"/>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430D17">
            <w:pPr>
              <w:numPr>
                <w:ilvl w:val="0"/>
                <w:numId w:val="25"/>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413772C9" w14:textId="77777777" w:rsidR="00271ED9" w:rsidRPr="00AB703B" w:rsidRDefault="00095007" w:rsidP="00430D17">
            <w:pPr>
              <w:numPr>
                <w:ilvl w:val="0"/>
                <w:numId w:val="25"/>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FEECE13" w:rsidR="00271ED9" w:rsidRPr="00AB703B" w:rsidRDefault="00271ED9" w:rsidP="00616F0B">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r w:rsidR="001648C9" w:rsidRPr="00AB703B">
              <w:rPr>
                <w:lang w:val="en-CA"/>
              </w:rPr>
              <w:t xml:space="preserve">Chujoh,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Tourapis, S. Wenger (vice-chairs)</w:t>
            </w:r>
          </w:p>
        </w:tc>
        <w:tc>
          <w:tcPr>
            <w:tcW w:w="1872" w:type="dxa"/>
          </w:tcPr>
          <w:p w14:paraId="3F752D91" w14:textId="489F1183" w:rsidR="00271ED9" w:rsidRPr="00AB703B" w:rsidRDefault="00271ED9" w:rsidP="00430D17">
            <w:pPr>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798"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54E34EE3" w:rsidR="00733D45" w:rsidRPr="00AB703B" w:rsidRDefault="00733D45" w:rsidP="00430D17">
            <w:pPr>
              <w:numPr>
                <w:ilvl w:val="0"/>
                <w:numId w:val="20"/>
              </w:numPr>
              <w:rPr>
                <w:lang w:val="en-CA"/>
              </w:rPr>
            </w:pPr>
            <w:r w:rsidRPr="00AB703B">
              <w:rPr>
                <w:lang w:val="en-CA"/>
              </w:rPr>
              <w:t xml:space="preserve">Study the impact of non-normative techniques of </w:t>
            </w:r>
            <w:proofErr w:type="gramStart"/>
            <w:r w:rsidRPr="00AB703B">
              <w:rPr>
                <w:lang w:val="en-CA"/>
              </w:rPr>
              <w:t>pre processing</w:t>
            </w:r>
            <w:proofErr w:type="gramEnd"/>
            <w:r w:rsidRPr="00AB703B">
              <w:rPr>
                <w:lang w:val="en-CA"/>
              </w:rPr>
              <w:t xml:space="preserve">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616F0B">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Sjöberg</w:t>
            </w:r>
            <w:r w:rsidR="00EE2970" w:rsidRPr="00AB703B">
              <w:rPr>
                <w:lang w:val="en-CA"/>
              </w:rPr>
              <w:t>,</w:t>
            </w:r>
            <w:r w:rsidR="00DB56DC" w:rsidRPr="00AB703B">
              <w:rPr>
                <w:lang w:val="en-CA"/>
              </w:rPr>
              <w:t xml:space="preserve"> </w:t>
            </w:r>
            <w:r w:rsidR="008775DB" w:rsidRPr="00AB703B">
              <w:rPr>
                <w:lang w:val="en-CA"/>
              </w:rPr>
              <w:t>A. Tourapis</w:t>
            </w:r>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430D17">
            <w:pPr>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2169"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799"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AB703B" w:rsidRDefault="00220439" w:rsidP="00430D17">
            <w:pPr>
              <w:numPr>
                <w:ilvl w:val="0"/>
                <w:numId w:val="12"/>
              </w:numPr>
              <w:rPr>
                <w:lang w:val="en-CA"/>
              </w:rPr>
            </w:pPr>
            <w:r w:rsidRPr="00AB703B">
              <w:rPr>
                <w:lang w:val="en-CA"/>
              </w:rPr>
              <w:t>Refine the test conditions for NN-based video coding</w:t>
            </w:r>
            <w:r w:rsidR="00B061F5" w:rsidRPr="00AB703B">
              <w:rPr>
                <w:lang w:val="en-CA"/>
              </w:rPr>
              <w:t xml:space="preserve"> in JVET-AB2016</w:t>
            </w:r>
            <w:r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364BC745"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 and AHG12 on the interaction with ECM coding tools. In the case of conducting subjective viewing, provide support to AHG4 for the timely availability of test materials and test subjects</w:t>
            </w:r>
            <w:r w:rsidR="00292A95" w:rsidRPr="00AB703B">
              <w:rPr>
                <w:lang w:val="en-CA"/>
              </w:rPr>
              <w:t>.</w:t>
            </w:r>
          </w:p>
          <w:p w14:paraId="142882A7" w14:textId="5D821EE5" w:rsidR="00B061F5" w:rsidRPr="00AB703B" w:rsidRDefault="00B061F5" w:rsidP="00430D17">
            <w:pPr>
              <w:numPr>
                <w:ilvl w:val="0"/>
                <w:numId w:val="12"/>
              </w:numPr>
              <w:rPr>
                <w:lang w:val="en-CA"/>
              </w:rPr>
            </w:pPr>
            <w:r w:rsidRPr="00AB703B">
              <w:rPr>
                <w:lang w:val="en-CA"/>
              </w:rPr>
              <w:t>Coordinate with AHG14 on items related to NNVC software development.</w:t>
            </w:r>
          </w:p>
          <w:p w14:paraId="5ACF3901" w14:textId="77777777" w:rsidR="00BD049F" w:rsidRPr="00AB703B" w:rsidRDefault="00BD049F" w:rsidP="00616F0B">
            <w:pPr>
              <w:rPr>
                <w:lang w:val="en-CA"/>
              </w:rPr>
            </w:pPr>
          </w:p>
        </w:tc>
        <w:tc>
          <w:tcPr>
            <w:tcW w:w="2448" w:type="dxa"/>
          </w:tcPr>
          <w:p w14:paraId="5ACAD160" w14:textId="6642D7ED" w:rsidR="00B061F5" w:rsidRPr="00AB703B" w:rsidRDefault="00407671" w:rsidP="00616F0B">
            <w:pPr>
              <w:jc w:val="left"/>
              <w:rPr>
                <w:lang w:val="en-CA"/>
              </w:rPr>
            </w:pPr>
            <w:r w:rsidRPr="00AB703B">
              <w:rPr>
                <w:lang w:val="en-CA"/>
              </w:rPr>
              <w:t xml:space="preserve">E. Alshina, </w:t>
            </w:r>
            <w:r w:rsidR="00695C69" w:rsidRPr="00AB703B">
              <w:rPr>
                <w:lang w:val="en-CA"/>
              </w:rPr>
              <w:t xml:space="preserve">S. Liu, </w:t>
            </w:r>
            <w:r w:rsidR="00E5552F" w:rsidRPr="00AB703B">
              <w:rPr>
                <w:lang w:val="en-CA"/>
              </w:rPr>
              <w:t>A. Segall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B061F5" w:rsidRPr="00AB703B">
              <w:rPr>
                <w:lang w:val="en-CA"/>
              </w:rPr>
              <w:t xml:space="preserve">T. Shao, </w:t>
            </w:r>
            <w:r w:rsidR="00622A94" w:rsidRPr="00AB703B">
              <w:rPr>
                <w:lang w:val="en-CA"/>
              </w:rPr>
              <w:t xml:space="preserve">H. Wang, </w:t>
            </w:r>
            <w:r w:rsidRPr="00AB703B">
              <w:rPr>
                <w:lang w:val="en-CA"/>
              </w:rPr>
              <w:t>Z</w:t>
            </w:r>
            <w:r w:rsidR="00747723" w:rsidRPr="00AB703B">
              <w:rPr>
                <w:lang w:val="en-CA"/>
              </w:rPr>
              <w:t>. </w:t>
            </w:r>
            <w:r w:rsidRPr="00AB703B">
              <w:rPr>
                <w:lang w:val="en-CA"/>
              </w:rPr>
              <w:t xml:space="preserve">Wang,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430D17">
            <w:pPr>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800"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3B91904" w:rsidR="00D71582" w:rsidRPr="00AB703B" w:rsidRDefault="00D71582" w:rsidP="00430D17">
            <w:pPr>
              <w:numPr>
                <w:ilvl w:val="0"/>
                <w:numId w:val="12"/>
              </w:numPr>
              <w:rPr>
                <w:lang w:val="en-CA"/>
              </w:rPr>
            </w:pPr>
            <w:r w:rsidRPr="00AB703B">
              <w:rPr>
                <w:lang w:val="en-CA"/>
              </w:rPr>
              <w:t xml:space="preserve">Discuss and propose refinements to the </w:t>
            </w:r>
            <w:r w:rsidR="00B061F5" w:rsidRPr="00AB703B">
              <w:rPr>
                <w:lang w:val="en-CA"/>
              </w:rPr>
              <w:t xml:space="preserve">ECM7 </w:t>
            </w:r>
            <w:r w:rsidRPr="00AB703B">
              <w:rPr>
                <w:lang w:val="en-CA"/>
              </w:rPr>
              <w:t>algorithm description JVET-</w:t>
            </w:r>
            <w:r w:rsidR="00B061F5" w:rsidRPr="00AB703B">
              <w:rPr>
                <w:lang w:val="en-CA"/>
              </w:rPr>
              <w:t>AB2025</w:t>
            </w:r>
            <w:r w:rsidRPr="00AB703B">
              <w:rPr>
                <w:lang w:val="en-CA"/>
              </w:rPr>
              <w:t>.</w:t>
            </w:r>
          </w:p>
          <w:p w14:paraId="2E8B169F" w14:textId="77777777" w:rsidR="00D71582" w:rsidRPr="00AB703B" w:rsidRDefault="00D71582" w:rsidP="00430D17">
            <w:pPr>
              <w:numPr>
                <w:ilvl w:val="0"/>
                <w:numId w:val="12"/>
              </w:numPr>
              <w:rPr>
                <w:lang w:val="en-CA"/>
              </w:rPr>
            </w:pPr>
            <w:r w:rsidRPr="00AB703B">
              <w:rPr>
                <w:lang w:val="en-CA"/>
              </w:rPr>
              <w:t>Study the performance and complexity tradeoff of these video coding tools.</w:t>
            </w:r>
          </w:p>
          <w:p w14:paraId="28EF91D4" w14:textId="77777777" w:rsidR="00D71582" w:rsidRPr="00AB703B"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31D4C79E" w:rsidR="00D71582" w:rsidRPr="00AB703B" w:rsidRDefault="00D71582" w:rsidP="00430D17">
            <w:pPr>
              <w:numPr>
                <w:ilvl w:val="0"/>
                <w:numId w:val="12"/>
              </w:numPr>
              <w:rPr>
                <w:lang w:val="en-CA"/>
              </w:rPr>
            </w:pPr>
            <w:r w:rsidRPr="00AB703B">
              <w:rPr>
                <w:lang w:val="en-CA"/>
              </w:rPr>
              <w:t>Analyse the results of exploration experiments described in JVET-</w:t>
            </w:r>
            <w:r w:rsidR="00B061F5" w:rsidRPr="00AB703B">
              <w:rPr>
                <w:lang w:val="en-CA"/>
              </w:rPr>
              <w:t xml:space="preserve">AB2024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9D0D8C">
            <w:pPr>
              <w:numPr>
                <w:ilvl w:val="0"/>
                <w:numId w:val="12"/>
              </w:numPr>
              <w:rPr>
                <w:b/>
                <w:lang w:val="en-CA"/>
              </w:rPr>
            </w:pPr>
          </w:p>
        </w:tc>
        <w:tc>
          <w:tcPr>
            <w:tcW w:w="2448" w:type="dxa"/>
          </w:tcPr>
          <w:p w14:paraId="7BDB19EC" w14:textId="7AF00716" w:rsidR="0017482F" w:rsidRPr="00AB703B" w:rsidRDefault="0017482F" w:rsidP="00616F0B">
            <w:pPr>
              <w:jc w:val="left"/>
              <w:rPr>
                <w:lang w:val="en-CA"/>
              </w:rPr>
            </w:pPr>
            <w:r w:rsidRPr="00AB703B">
              <w:rPr>
                <w:lang w:val="en-CA"/>
              </w:rPr>
              <w:t>M</w:t>
            </w:r>
            <w:r w:rsidR="00747723" w:rsidRPr="00AB703B">
              <w:rPr>
                <w:lang w:val="en-CA"/>
              </w:rPr>
              <w:t>. </w:t>
            </w:r>
            <w:r w:rsidRPr="00AB703B">
              <w:rPr>
                <w:lang w:val="en-CA"/>
              </w:rPr>
              <w:t>Karczewicz</w:t>
            </w:r>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r w:rsidRPr="00AB703B">
              <w:rPr>
                <w:lang w:val="en-CA"/>
              </w:rPr>
              <w:t xml:space="preserve">Bross, </w:t>
            </w:r>
            <w:r w:rsidR="00622A94" w:rsidRPr="00AB703B">
              <w:rPr>
                <w:lang w:val="en-CA"/>
              </w:rPr>
              <w:t xml:space="preserve">G. Li,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AB703B" w:rsidRDefault="0096703D" w:rsidP="00430D17">
            <w:pPr>
              <w:rPr>
                <w:b/>
                <w:bCs/>
                <w:lang w:val="en-CA"/>
              </w:rPr>
            </w:pPr>
            <w:r w:rsidRPr="00AB703B">
              <w:rPr>
                <w:b/>
                <w:lang w:val="en-CA"/>
              </w:rPr>
              <w:lastRenderedPageBreak/>
              <w:t xml:space="preserve">Film grain technologies </w:t>
            </w:r>
            <w:r w:rsidRPr="00AB703B">
              <w:rPr>
                <w:b/>
                <w:bCs/>
                <w:lang w:val="en-CA"/>
              </w:rPr>
              <w:t>(AHG13)</w:t>
            </w:r>
          </w:p>
          <w:p w14:paraId="3BB2A7FE" w14:textId="77777777" w:rsidR="0096703D" w:rsidRPr="00AB703B" w:rsidRDefault="0096703D" w:rsidP="00430D17">
            <w:pPr>
              <w:ind w:left="360"/>
              <w:rPr>
                <w:lang w:val="en-CA"/>
              </w:rPr>
            </w:pPr>
            <w:r w:rsidRPr="00AB703B">
              <w:rPr>
                <w:lang w:val="en-CA"/>
              </w:rPr>
              <w:t>(</w:t>
            </w:r>
            <w:hyperlink r:id="rId801" w:history="1">
              <w:r w:rsidRPr="00AB703B">
                <w:rPr>
                  <w:rStyle w:val="Hyperlink"/>
                  <w:lang w:val="en-CA"/>
                </w:rPr>
                <w:t>jvet@lists.rwth-aachen.de</w:t>
              </w:r>
            </w:hyperlink>
            <w:r w:rsidRPr="00AB703B">
              <w:rPr>
                <w:lang w:val="en-CA"/>
              </w:rPr>
              <w:t>)</w:t>
            </w:r>
          </w:p>
          <w:p w14:paraId="627035A6" w14:textId="34A9BE17" w:rsidR="00250B79" w:rsidRPr="00AB703B" w:rsidRDefault="00250B79" w:rsidP="00B3778F">
            <w:pPr>
              <w:numPr>
                <w:ilvl w:val="0"/>
                <w:numId w:val="41"/>
              </w:numPr>
              <w:rPr>
                <w:bCs/>
                <w:lang w:val="en-CA"/>
              </w:rPr>
            </w:pPr>
            <w:r w:rsidRPr="00AB703B">
              <w:rPr>
                <w:bCs/>
                <w:lang w:val="en-CA"/>
              </w:rPr>
              <w:t>Study the benefits and characteristics of film grain technologies, including autoregressive and frequency-filtering technologies.</w:t>
            </w:r>
          </w:p>
          <w:p w14:paraId="05C71CF1" w14:textId="137CFE8B" w:rsidR="00250B79" w:rsidRPr="00AB703B" w:rsidRDefault="00250B79" w:rsidP="00B3778F">
            <w:pPr>
              <w:numPr>
                <w:ilvl w:val="0"/>
                <w:numId w:val="41"/>
              </w:numPr>
              <w:rPr>
                <w:bCs/>
                <w:lang w:val="en-CA"/>
              </w:rPr>
            </w:pPr>
            <w:r w:rsidRPr="00AB703B">
              <w:rPr>
                <w:bCs/>
                <w:lang w:val="en-CA"/>
              </w:rPr>
              <w:t>Discuss the JVET-</w:t>
            </w:r>
            <w:r w:rsidR="00B061F5" w:rsidRPr="00AB703B">
              <w:rPr>
                <w:bCs/>
                <w:lang w:val="en-CA"/>
              </w:rPr>
              <w:t xml:space="preserve">AB2020 </w:t>
            </w:r>
            <w:r w:rsidRPr="00AB703B">
              <w:rPr>
                <w:bCs/>
                <w:lang w:val="en-CA"/>
              </w:rPr>
              <w:t>draft of the Technical Report on Film grain synthesis technology for video applications and suggest improvements as necessary.</w:t>
            </w:r>
          </w:p>
          <w:p w14:paraId="42ADF1CA" w14:textId="7B1637E4" w:rsidR="00250B79" w:rsidRPr="00AB703B" w:rsidRDefault="00250B79" w:rsidP="00B3778F">
            <w:pPr>
              <w:numPr>
                <w:ilvl w:val="0"/>
                <w:numId w:val="41"/>
              </w:numPr>
              <w:rPr>
                <w:bCs/>
                <w:lang w:val="en-CA"/>
              </w:rPr>
            </w:pPr>
            <w:r w:rsidRPr="00AB703B">
              <w:rPr>
                <w:bCs/>
                <w:lang w:val="en-CA"/>
              </w:rPr>
              <w:t>Study alternative film grain models and their associated documentation.</w:t>
            </w:r>
          </w:p>
          <w:p w14:paraId="26219A9E" w14:textId="3939AEA8" w:rsidR="00250B79" w:rsidRPr="00AB703B" w:rsidRDefault="00250B79" w:rsidP="00B3778F">
            <w:pPr>
              <w:numPr>
                <w:ilvl w:val="0"/>
                <w:numId w:val="41"/>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B3778F">
            <w:pPr>
              <w:numPr>
                <w:ilvl w:val="0"/>
                <w:numId w:val="41"/>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B3778F">
            <w:pPr>
              <w:numPr>
                <w:ilvl w:val="0"/>
                <w:numId w:val="41"/>
              </w:numPr>
              <w:rPr>
                <w:bCs/>
                <w:lang w:val="en-CA"/>
              </w:rPr>
            </w:pPr>
            <w:r w:rsidRPr="00AB703B">
              <w:rPr>
                <w:bCs/>
                <w:lang w:val="en-CA"/>
              </w:rPr>
              <w:t>Coordinate development of film grain technology software and configuration files.</w:t>
            </w:r>
          </w:p>
          <w:p w14:paraId="2B602304" w14:textId="28A68CBA" w:rsidR="00EB50FE" w:rsidRPr="00AB703B" w:rsidRDefault="009E13EC" w:rsidP="00B3778F">
            <w:pPr>
              <w:numPr>
                <w:ilvl w:val="0"/>
                <w:numId w:val="41"/>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 xml:space="preserve">FGC SEI message JVET-AB2022, and </w:t>
            </w:r>
            <w:r w:rsidRPr="00AB703B">
              <w:rPr>
                <w:bCs/>
                <w:lang w:val="en-CA"/>
              </w:rPr>
              <w:t>conduct preparations for such testing.</w:t>
            </w:r>
          </w:p>
          <w:p w14:paraId="7DCB1950" w14:textId="2A1785F9" w:rsidR="0096703D" w:rsidRPr="00AB703B" w:rsidRDefault="00250B79" w:rsidP="00B3778F">
            <w:pPr>
              <w:numPr>
                <w:ilvl w:val="0"/>
                <w:numId w:val="41"/>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2A125D0B" w:rsidR="00AD761D" w:rsidRPr="00AB703B" w:rsidRDefault="0096703D" w:rsidP="00616F0B">
            <w:pPr>
              <w:jc w:val="left"/>
              <w:rPr>
                <w:lang w:val="en-CA"/>
              </w:rPr>
            </w:pPr>
            <w:r w:rsidRPr="00AB703B">
              <w:rPr>
                <w:lang w:val="en-CA"/>
              </w:rPr>
              <w:t xml:space="preserve">W. Husak, </w:t>
            </w:r>
            <w:r w:rsidR="00C24B30" w:rsidRPr="00AB703B">
              <w:rPr>
                <w:lang w:val="en-CA"/>
              </w:rPr>
              <w:t>M. Radosavljević</w:t>
            </w:r>
            <w:r w:rsidR="00EE2970" w:rsidRPr="00AB703B">
              <w:rPr>
                <w:lang w:val="en-CA"/>
              </w:rPr>
              <w:t>,</w:t>
            </w:r>
            <w:r w:rsidR="00C24B30" w:rsidRPr="00AB703B">
              <w:rPr>
                <w:lang w:val="en-CA"/>
              </w:rPr>
              <w:t xml:space="preserve"> </w:t>
            </w:r>
            <w:r w:rsidRPr="00AB703B">
              <w:rPr>
                <w:lang w:val="en-CA"/>
              </w:rPr>
              <w:t>W. Wan (co-chairs), D. Grois</w:t>
            </w:r>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r w:rsidR="002A594F" w:rsidRPr="00AB703B">
              <w:rPr>
                <w:lang w:val="en-CA"/>
              </w:rPr>
              <w:t xml:space="preserve">Segall, </w:t>
            </w:r>
            <w:r w:rsidR="0036240C" w:rsidRPr="00AB703B">
              <w:rPr>
                <w:lang w:val="en-CA"/>
              </w:rPr>
              <w:t>A.</w:t>
            </w:r>
            <w:r w:rsidR="007847A2" w:rsidRPr="00AB703B">
              <w:rPr>
                <w:lang w:val="en-CA"/>
              </w:rPr>
              <w:t> </w:t>
            </w:r>
            <w:r w:rsidR="0036240C" w:rsidRPr="00AB703B">
              <w:rPr>
                <w:lang w:val="en-CA"/>
              </w:rPr>
              <w:t>Tourapis</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802" w:history="1">
              <w:r w:rsidRPr="00AB703B">
                <w:rPr>
                  <w:rStyle w:val="Hyperlink"/>
                  <w:lang w:val="en-CA"/>
                </w:rPr>
                <w:t>jvet@lists.rwth-aachen.de</w:t>
              </w:r>
            </w:hyperlink>
            <w:r w:rsidRPr="00AB703B">
              <w:rPr>
                <w:lang w:val="en-CA"/>
              </w:rPr>
              <w:t>)</w:t>
            </w:r>
          </w:p>
          <w:p w14:paraId="14BCC7E2" w14:textId="612D6C12" w:rsidR="00CD6142" w:rsidRPr="00AB703B" w:rsidRDefault="00CD6142" w:rsidP="00CD6142">
            <w:pPr>
              <w:numPr>
                <w:ilvl w:val="0"/>
                <w:numId w:val="41"/>
              </w:numPr>
              <w:rPr>
                <w:lang w:val="en-CA"/>
              </w:rPr>
            </w:pPr>
            <w:r w:rsidRPr="00AB703B">
              <w:rPr>
                <w:lang w:val="en-CA"/>
              </w:rPr>
              <w:t>Coordinate development of the NNVC software and associated configuration files.</w:t>
            </w:r>
          </w:p>
          <w:p w14:paraId="294CE98F" w14:textId="573FB359" w:rsidR="00CD6142" w:rsidRPr="00AB703B" w:rsidRDefault="00CD6142" w:rsidP="00CD6142">
            <w:pPr>
              <w:numPr>
                <w:ilvl w:val="0"/>
                <w:numId w:val="41"/>
              </w:numPr>
              <w:rPr>
                <w:lang w:val="en-CA"/>
              </w:rPr>
            </w:pPr>
            <w:r w:rsidRPr="00AB703B">
              <w:rPr>
                <w:lang w:val="en-CA"/>
              </w:rPr>
              <w:t>Prepare and deliver NNVC-3.0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CD6142">
            <w:pPr>
              <w:numPr>
                <w:ilvl w:val="0"/>
                <w:numId w:val="41"/>
              </w:numPr>
              <w:rPr>
                <w:lang w:val="en-CA"/>
              </w:rPr>
            </w:pPr>
            <w:r w:rsidRPr="00AB703B">
              <w:rPr>
                <w:lang w:val="en-CA"/>
              </w:rPr>
              <w:t>Study and maintain the SADL (Small Adhoc Deep-Learning Library). Identify gaps in functionality and develop improvements as needed.</w:t>
            </w:r>
          </w:p>
          <w:p w14:paraId="199A2A9E" w14:textId="358ADE13" w:rsidR="00CD6142" w:rsidRDefault="00CD6142" w:rsidP="00CD6142">
            <w:pPr>
              <w:numPr>
                <w:ilvl w:val="0"/>
                <w:numId w:val="41"/>
              </w:numPr>
              <w:rPr>
                <w:lang w:val="en-CA"/>
              </w:rPr>
            </w:pPr>
            <w:r w:rsidRPr="00AB703B">
              <w:rPr>
                <w:lang w:val="en-CA"/>
              </w:rPr>
              <w:t xml:space="preserve">Coordinate with NNVC algorithm and software description (JVET-AB2019)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2B765033" w14:textId="6233BCA2" w:rsidR="00E612CB" w:rsidRPr="00533B2C" w:rsidRDefault="00E612CB" w:rsidP="00CD6142">
            <w:pPr>
              <w:numPr>
                <w:ilvl w:val="0"/>
                <w:numId w:val="41"/>
              </w:numPr>
              <w:rPr>
                <w:highlight w:val="yellow"/>
                <w:lang w:val="en-CA"/>
              </w:rPr>
            </w:pPr>
            <w:r w:rsidRPr="00533B2C">
              <w:rPr>
                <w:highlight w:val="yellow"/>
                <w:lang w:val="en-CA"/>
              </w:rPr>
              <w:t>Develop software guidelines …</w:t>
            </w:r>
          </w:p>
          <w:p w14:paraId="3C1F7954" w14:textId="13E73359" w:rsidR="00423849" w:rsidRPr="00AB703B" w:rsidRDefault="00CD6142" w:rsidP="00CD6142">
            <w:pPr>
              <w:numPr>
                <w:ilvl w:val="0"/>
                <w:numId w:val="41"/>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BF5F96">
            <w:pPr>
              <w:jc w:val="left"/>
              <w:rPr>
                <w:lang w:val="en-CA"/>
              </w:rPr>
            </w:pPr>
            <w:r w:rsidRPr="00AB703B">
              <w:rPr>
                <w:lang w:val="en-CA"/>
              </w:rPr>
              <w:t>S. Eadie</w:t>
            </w:r>
            <w:r w:rsidR="00BF5F96" w:rsidRPr="00AB703B">
              <w:rPr>
                <w:lang w:val="en-CA"/>
              </w:rPr>
              <w:t>, F. Galpin</w:t>
            </w:r>
            <w:r w:rsidRPr="00AB703B">
              <w:rPr>
                <w:lang w:val="en-CA"/>
              </w:rPr>
              <w:t>, Y. Li, L. Wang, Z. Xie</w:t>
            </w:r>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BF5F96">
            <w:pPr>
              <w:rPr>
                <w:lang w:val="en-CA"/>
              </w:rPr>
            </w:pPr>
          </w:p>
        </w:tc>
      </w:tr>
      <w:tr w:rsidR="00BF5F96" w:rsidRPr="00AB703B" w14:paraId="6F457C94" w14:textId="77777777" w:rsidTr="00ED14DA">
        <w:trPr>
          <w:cantSplit/>
          <w:jc w:val="center"/>
        </w:trPr>
        <w:tc>
          <w:tcPr>
            <w:tcW w:w="5040" w:type="dxa"/>
          </w:tcPr>
          <w:p w14:paraId="163BE98F" w14:textId="12C1B91C" w:rsidR="00BF5F96" w:rsidRPr="00AB703B" w:rsidRDefault="00BF5F96" w:rsidP="00BF5F96">
            <w:pPr>
              <w:rPr>
                <w:b/>
                <w:bCs/>
                <w:lang w:val="en-CA"/>
              </w:rPr>
            </w:pPr>
            <w:r w:rsidRPr="00AB703B">
              <w:rPr>
                <w:b/>
                <w:lang w:val="en-CA"/>
              </w:rPr>
              <w:lastRenderedPageBreak/>
              <w:t xml:space="preserve">Optimization of encoders and receiving systems for machine analysis of coded video content </w:t>
            </w:r>
            <w:r w:rsidRPr="00AB703B">
              <w:rPr>
                <w:b/>
                <w:bCs/>
                <w:lang w:val="en-CA"/>
              </w:rPr>
              <w:t>(AHG15)</w:t>
            </w:r>
          </w:p>
          <w:p w14:paraId="137BC933" w14:textId="77777777" w:rsidR="00BF5F96" w:rsidRPr="00AB703B" w:rsidRDefault="00BF5F96" w:rsidP="00BF5F96">
            <w:pPr>
              <w:ind w:left="360"/>
              <w:rPr>
                <w:lang w:val="en-CA"/>
              </w:rPr>
            </w:pPr>
            <w:r w:rsidRPr="00AB703B">
              <w:rPr>
                <w:lang w:val="en-CA"/>
              </w:rPr>
              <w:t>(</w:t>
            </w:r>
            <w:hyperlink r:id="rId803" w:history="1">
              <w:r w:rsidRPr="00AB703B">
                <w:rPr>
                  <w:rStyle w:val="Hyperlink"/>
                  <w:lang w:val="en-CA"/>
                </w:rPr>
                <w:t>jvet@lists.rwth-aachen.de</w:t>
              </w:r>
            </w:hyperlink>
            <w:r w:rsidRPr="00AB703B">
              <w:rPr>
                <w:lang w:val="en-CA"/>
              </w:rPr>
              <w:t>)</w:t>
            </w:r>
          </w:p>
          <w:p w14:paraId="60D3F8C8" w14:textId="7DF55855" w:rsidR="00BF5F96" w:rsidRPr="00AB703B" w:rsidRDefault="00BF5F96" w:rsidP="009D0D8C">
            <w:pPr>
              <w:numPr>
                <w:ilvl w:val="0"/>
                <w:numId w:val="41"/>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3EFC0C5D" w14:textId="2DF34849" w:rsidR="00BF5F96" w:rsidRPr="00AB703B" w:rsidRDefault="00BF5F96" w:rsidP="009D0D8C">
            <w:pPr>
              <w:numPr>
                <w:ilvl w:val="0"/>
                <w:numId w:val="41"/>
              </w:numPr>
              <w:rPr>
                <w:color w:val="000000"/>
                <w:szCs w:val="22"/>
                <w:lang w:val="en-CA"/>
              </w:rPr>
            </w:pPr>
            <w:r w:rsidRPr="00AB703B">
              <w:rPr>
                <w:color w:val="000000"/>
                <w:szCs w:val="22"/>
                <w:lang w:val="en-CA"/>
              </w:rPr>
              <w:t xml:space="preserve">Identify and collect test materials that are suitable </w:t>
            </w:r>
            <w:r w:rsidR="00423849" w:rsidRPr="00AB703B">
              <w:rPr>
                <w:color w:val="000000"/>
                <w:szCs w:val="22"/>
                <w:lang w:val="en-CA"/>
              </w:rPr>
              <w:t xml:space="preserve">to be used by JVET </w:t>
            </w:r>
            <w:r w:rsidRPr="00AB703B">
              <w:rPr>
                <w:color w:val="000000"/>
                <w:szCs w:val="22"/>
                <w:lang w:val="en-CA"/>
              </w:rPr>
              <w:t>for machine analysis tasks.</w:t>
            </w:r>
          </w:p>
          <w:p w14:paraId="6673215A" w14:textId="77777777" w:rsidR="00BF5F96" w:rsidRPr="00AB703B" w:rsidRDefault="00BF5F96" w:rsidP="009D0D8C">
            <w:pPr>
              <w:numPr>
                <w:ilvl w:val="0"/>
                <w:numId w:val="41"/>
              </w:numPr>
              <w:rPr>
                <w:color w:val="000000"/>
                <w:szCs w:val="22"/>
                <w:lang w:val="en-CA"/>
              </w:rPr>
            </w:pPr>
            <w:r w:rsidRPr="00AB703B">
              <w:rPr>
                <w:color w:val="000000"/>
                <w:szCs w:val="22"/>
                <w:lang w:val="en-CA"/>
              </w:rPr>
              <w:t>Define test conditions and generate anchors.</w:t>
            </w:r>
          </w:p>
          <w:p w14:paraId="69D3642B" w14:textId="77777777" w:rsidR="00BF5F96" w:rsidRPr="00AB703B" w:rsidRDefault="00BF5F96" w:rsidP="009D0D8C">
            <w:pPr>
              <w:numPr>
                <w:ilvl w:val="0"/>
                <w:numId w:val="41"/>
              </w:numPr>
              <w:rPr>
                <w:color w:val="000000"/>
                <w:szCs w:val="22"/>
                <w:lang w:val="en-CA"/>
              </w:rPr>
            </w:pPr>
            <w:r w:rsidRPr="00AB703B">
              <w:rPr>
                <w:color w:val="000000"/>
                <w:szCs w:val="22"/>
                <w:lang w:val="en-CA"/>
              </w:rPr>
              <w:t>Define evaluation framework, procedure and methodologies.</w:t>
            </w:r>
          </w:p>
          <w:p w14:paraId="6DB6A3BB" w14:textId="77777777" w:rsidR="00BF5F96" w:rsidRPr="00AB703B" w:rsidRDefault="00BF5F96" w:rsidP="009D0D8C">
            <w:pPr>
              <w:numPr>
                <w:ilvl w:val="0"/>
                <w:numId w:val="41"/>
              </w:numPr>
              <w:rPr>
                <w:color w:val="000000"/>
                <w:szCs w:val="22"/>
                <w:lang w:val="en-CA"/>
              </w:rPr>
            </w:pPr>
            <w:r w:rsidRPr="00AB703B">
              <w:rPr>
                <w:color w:val="000000"/>
                <w:szCs w:val="22"/>
                <w:lang w:val="en-CA"/>
              </w:rPr>
              <w:t>Coordinate software development and experiments.</w:t>
            </w:r>
          </w:p>
          <w:p w14:paraId="12B41C2C" w14:textId="6928DFD0" w:rsidR="00BF5F96" w:rsidRPr="00AB703B" w:rsidRDefault="00BF5F96" w:rsidP="009D0D8C">
            <w:pPr>
              <w:numPr>
                <w:ilvl w:val="0"/>
                <w:numId w:val="41"/>
              </w:numPr>
              <w:rPr>
                <w:color w:val="000000"/>
                <w:szCs w:val="22"/>
                <w:lang w:val="en-CA"/>
              </w:rPr>
            </w:pPr>
            <w:r w:rsidRPr="00AB703B">
              <w:rPr>
                <w:color w:val="000000"/>
                <w:szCs w:val="22"/>
                <w:lang w:val="en-CA"/>
              </w:rPr>
              <w:t xml:space="preserve">Evaluate proposed technologies and their </w:t>
            </w:r>
            <w:r w:rsidR="0079411F" w:rsidRPr="00AB703B">
              <w:rPr>
                <w:color w:val="000000"/>
                <w:szCs w:val="22"/>
                <w:lang w:val="en-CA"/>
              </w:rPr>
              <w:t>suitability</w:t>
            </w:r>
            <w:r w:rsidRPr="00AB703B">
              <w:rPr>
                <w:color w:val="000000"/>
                <w:szCs w:val="22"/>
                <w:lang w:val="en-CA"/>
              </w:rPr>
              <w:t xml:space="preserve"> </w:t>
            </w:r>
            <w:r w:rsidR="0079411F" w:rsidRPr="00AB703B">
              <w:rPr>
                <w:color w:val="000000"/>
                <w:szCs w:val="22"/>
                <w:lang w:val="en-CA"/>
              </w:rPr>
              <w:t>for</w:t>
            </w:r>
            <w:r w:rsidRPr="00AB703B">
              <w:rPr>
                <w:color w:val="000000"/>
                <w:szCs w:val="22"/>
                <w:lang w:val="en-CA"/>
              </w:rPr>
              <w:t xml:space="preserve"> </w:t>
            </w:r>
            <w:r w:rsidR="0079411F" w:rsidRPr="00AB703B">
              <w:rPr>
                <w:color w:val="000000"/>
                <w:szCs w:val="22"/>
                <w:lang w:val="en-CA"/>
              </w:rPr>
              <w:t xml:space="preserve">machine analysis </w:t>
            </w:r>
            <w:r w:rsidRPr="00AB703B">
              <w:rPr>
                <w:color w:val="000000"/>
                <w:szCs w:val="22"/>
                <w:lang w:val="en-CA"/>
              </w:rPr>
              <w:t>applications.</w:t>
            </w:r>
          </w:p>
          <w:p w14:paraId="22A9725E" w14:textId="0AA7AD30" w:rsidR="00BF5F96" w:rsidRPr="00AB703B" w:rsidRDefault="00BF5F96" w:rsidP="009D0D8C">
            <w:pPr>
              <w:numPr>
                <w:ilvl w:val="0"/>
                <w:numId w:val="41"/>
              </w:numPr>
              <w:rPr>
                <w:color w:val="000000"/>
                <w:szCs w:val="22"/>
                <w:lang w:val="en-CA"/>
              </w:rPr>
            </w:pPr>
            <w:r w:rsidRPr="00AB703B">
              <w:rPr>
                <w:color w:val="000000"/>
                <w:szCs w:val="22"/>
                <w:lang w:val="en-CA"/>
              </w:rPr>
              <w:t xml:space="preserve">Prepare a draft technical report on </w:t>
            </w:r>
            <w:r w:rsidR="0079411F" w:rsidRPr="00AB703B">
              <w:rPr>
                <w:color w:val="000000"/>
                <w:szCs w:val="22"/>
                <w:lang w:val="en-CA"/>
              </w:rPr>
              <w:t>optimization of encoders and receiving systems for machine analysis of coded video content</w:t>
            </w:r>
            <w:r w:rsidRPr="00AB703B">
              <w:rPr>
                <w:color w:val="000000"/>
                <w:szCs w:val="22"/>
                <w:lang w:val="en-CA"/>
              </w:rPr>
              <w:t>.</w:t>
            </w:r>
          </w:p>
          <w:p w14:paraId="59954455" w14:textId="77777777" w:rsidR="00BF5F96" w:rsidRPr="00AB703B" w:rsidRDefault="00BF5F96" w:rsidP="009D0D8C">
            <w:pPr>
              <w:numPr>
                <w:ilvl w:val="0"/>
                <w:numId w:val="41"/>
              </w:numPr>
              <w:rPr>
                <w:color w:val="000000"/>
                <w:szCs w:val="22"/>
                <w:lang w:val="en-CA"/>
              </w:rPr>
            </w:pPr>
            <w:r w:rsidRPr="00AB703B">
              <w:rPr>
                <w:color w:val="000000"/>
                <w:szCs w:val="22"/>
                <w:lang w:val="en-CA"/>
              </w:rPr>
              <w:t>Coordinate with MPEG VCM AHG on common interests and activities such as test materials, studying characteristics and requirements of targeted machine analysis tasks, etc.</w:t>
            </w:r>
          </w:p>
          <w:p w14:paraId="7DF54344" w14:textId="77777777" w:rsidR="00BF5F96" w:rsidRPr="00AB703B" w:rsidRDefault="00BF5F96" w:rsidP="00BF5F96">
            <w:pPr>
              <w:rPr>
                <w:b/>
                <w:lang w:val="en-CA"/>
              </w:rPr>
            </w:pPr>
          </w:p>
        </w:tc>
        <w:tc>
          <w:tcPr>
            <w:tcW w:w="2448" w:type="dxa"/>
          </w:tcPr>
          <w:p w14:paraId="4522759F" w14:textId="2BA50A1D" w:rsidR="00BF5F96" w:rsidRPr="00AB703B" w:rsidRDefault="00BF5F96" w:rsidP="00BF5F96">
            <w:pPr>
              <w:jc w:val="left"/>
              <w:rPr>
                <w:lang w:val="en-CA"/>
              </w:rPr>
            </w:pPr>
            <w:r w:rsidRPr="00AB703B">
              <w:rPr>
                <w:lang w:val="en-CA"/>
              </w:rPr>
              <w:t>C. Hollmann, S. Liu, S. Wang, M. Zhou (</w:t>
            </w:r>
            <w:r w:rsidR="001404A0" w:rsidRPr="00AB703B">
              <w:rPr>
                <w:lang w:val="en-CA"/>
              </w:rPr>
              <w:t xml:space="preserve">AHG </w:t>
            </w:r>
            <w:r w:rsidRPr="00AB703B">
              <w:rPr>
                <w:lang w:val="en-CA"/>
              </w:rPr>
              <w:t>chairs)</w:t>
            </w:r>
          </w:p>
        </w:tc>
        <w:tc>
          <w:tcPr>
            <w:tcW w:w="1872" w:type="dxa"/>
          </w:tcPr>
          <w:p w14:paraId="56074095" w14:textId="6790DFD4" w:rsidR="00BF5F96" w:rsidRPr="00AB703B" w:rsidRDefault="00BF5F96" w:rsidP="00BF5F96">
            <w:pPr>
              <w:rPr>
                <w:lang w:val="en-CA"/>
              </w:rPr>
            </w:pPr>
          </w:p>
        </w:tc>
      </w:tr>
      <w:bookmarkEnd w:id="2166"/>
      <w:bookmarkEnd w:id="2167"/>
      <w:bookmarkEnd w:id="2169"/>
    </w:tbl>
    <w:p w14:paraId="245D407B" w14:textId="489F98C1" w:rsidR="00481B67" w:rsidRPr="00AB703B" w:rsidRDefault="00481B67" w:rsidP="00430D17">
      <w:pPr>
        <w:rPr>
          <w:lang w:val="en-CA"/>
        </w:rPr>
      </w:pPr>
    </w:p>
    <w:p w14:paraId="4D8D99AF" w14:textId="612FE96F"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804"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805"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170</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2753285C" w:rsidR="00A70B10" w:rsidRPr="00AB703B" w:rsidRDefault="00EB267E" w:rsidP="00430D17">
      <w:pPr>
        <w:pStyle w:val="berschrift1"/>
        <w:rPr>
          <w:lang w:val="en-CA"/>
        </w:rPr>
      </w:pPr>
      <w:bookmarkStart w:id="2170" w:name="_Ref518892973"/>
      <w:r w:rsidRPr="00AB703B">
        <w:rPr>
          <w:lang w:val="en-CA"/>
        </w:rPr>
        <w:t xml:space="preserve">Output </w:t>
      </w:r>
      <w:r w:rsidR="007E670E" w:rsidRPr="00AB703B">
        <w:rPr>
          <w:lang w:val="en-CA"/>
        </w:rPr>
        <w:t>d</w:t>
      </w:r>
      <w:r w:rsidRPr="00AB703B">
        <w:rPr>
          <w:lang w:val="en-CA"/>
        </w:rPr>
        <w:t>ocuments</w:t>
      </w:r>
      <w:bookmarkEnd w:id="2164"/>
      <w:bookmarkEnd w:id="2165"/>
      <w:bookmarkEnd w:id="2170"/>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09CE9DAC"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170</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1C8DE4D5" w:rsidR="00BD208B" w:rsidRPr="00AB703B" w:rsidRDefault="00377BE6" w:rsidP="00430D17">
      <w:pPr>
        <w:pStyle w:val="berschrift9"/>
        <w:rPr>
          <w:lang w:val="en-CA"/>
        </w:rPr>
      </w:pPr>
      <w:hyperlink r:id="rId806" w:history="1">
        <w:r w:rsidR="000C786D" w:rsidRPr="00AB703B">
          <w:rPr>
            <w:rStyle w:val="Hyperlink"/>
            <w:lang w:val="en-CA"/>
          </w:rPr>
          <w:t>JVET-AB1000</w:t>
        </w:r>
      </w:hyperlink>
      <w:r w:rsidR="000C786D" w:rsidRPr="00AB703B">
        <w:rPr>
          <w:lang w:val="en-CA"/>
        </w:rPr>
        <w:t xml:space="preserve"> </w:t>
      </w:r>
      <w:r w:rsidR="00BD208B" w:rsidRPr="00AB703B">
        <w:rPr>
          <w:lang w:val="en-CA"/>
        </w:rPr>
        <w:t xml:space="preserve">Meeting Report of the </w:t>
      </w:r>
      <w:r w:rsidR="000C786D" w:rsidRPr="00AB703B">
        <w:rPr>
          <w:lang w:val="en-CA"/>
        </w:rPr>
        <w:t>28</w:t>
      </w:r>
      <w:r w:rsidR="000C786D" w:rsidRPr="00AB703B">
        <w:rPr>
          <w:vertAlign w:val="superscript"/>
          <w:lang w:val="en-CA"/>
        </w:rPr>
        <w:t>th</w:t>
      </w:r>
      <w:r w:rsidR="000C786D"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0C786D" w:rsidRPr="00AB703B">
        <w:rPr>
          <w:lang w:val="en-CA"/>
        </w:rPr>
        <w:t>156</w:t>
      </w:r>
      <w:r w:rsidR="00FA1C1D" w:rsidRPr="00AB703B">
        <w:rPr>
          <w:lang w:val="en-CA"/>
        </w:rPr>
        <w:t>]</w:t>
      </w:r>
      <w:r w:rsidR="006B1526" w:rsidRPr="00AB703B">
        <w:rPr>
          <w:lang w:val="en-CA"/>
        </w:rPr>
        <w:t xml:space="preserve"> </w:t>
      </w:r>
      <w:r w:rsidR="00BD208B" w:rsidRPr="00AB703B">
        <w:rPr>
          <w:lang w:val="en-CA"/>
        </w:rPr>
        <w:t>(</w:t>
      </w:r>
      <w:r w:rsidR="00B8353D" w:rsidRPr="00AB703B">
        <w:rPr>
          <w:lang w:val="en-CA"/>
        </w:rPr>
        <w:t>2022</w:t>
      </w:r>
      <w:r w:rsidR="00BD208B" w:rsidRPr="00AB703B">
        <w:rPr>
          <w:lang w:val="en-CA"/>
        </w:rPr>
        <w:t>-</w:t>
      </w:r>
      <w:r w:rsidR="00B20470" w:rsidRPr="00AB703B">
        <w:rPr>
          <w:lang w:val="en-CA"/>
        </w:rPr>
        <w:t>11</w:t>
      </w:r>
      <w:r w:rsidR="00BD208B" w:rsidRPr="00AB703B">
        <w:rPr>
          <w:lang w:val="en-CA"/>
        </w:rPr>
        <w:t>-</w:t>
      </w:r>
      <w:r w:rsidR="00B20470" w:rsidRPr="00AB703B">
        <w:rPr>
          <w:lang w:val="en-CA"/>
        </w:rPr>
        <w:t>25</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2F237E2A" w:rsidR="00BD208B" w:rsidRPr="00AB703B" w:rsidRDefault="00CD4055" w:rsidP="00430D17">
      <w:pPr>
        <w:pStyle w:val="berschrift9"/>
        <w:rPr>
          <w:lang w:val="en-CA" w:eastAsia="de-DE"/>
        </w:rPr>
      </w:pPr>
      <w:r w:rsidRPr="00AB703B">
        <w:rPr>
          <w:lang w:val="en-CA"/>
        </w:rPr>
        <w:lastRenderedPageBreak/>
        <w:t xml:space="preserve">Remains </w:t>
      </w:r>
      <w:r w:rsidR="00BD208B" w:rsidRPr="00AB703B">
        <w:rPr>
          <w:lang w:val="en-CA" w:eastAsia="de-DE"/>
        </w:rPr>
        <w:t xml:space="preserve">valid – not updated: </w:t>
      </w:r>
      <w:hyperlink r:id="rId807" w:history="1">
        <w:r w:rsidR="00BD208B" w:rsidRPr="00AB703B">
          <w:rPr>
            <w:rStyle w:val="Hyperlink"/>
            <w:lang w:val="en-CA"/>
          </w:rPr>
          <w:t>JCTVC-H1001</w:t>
        </w:r>
      </w:hyperlink>
      <w:r w:rsidR="00BD208B" w:rsidRPr="00AB703B">
        <w:rPr>
          <w:lang w:val="en-CA" w:eastAsia="de-DE"/>
        </w:rPr>
        <w:t xml:space="preserve"> HEVC software guidelines [K. Sühring, D. Flynn, F. Bossen (software coordinators)]</w:t>
      </w:r>
    </w:p>
    <w:p w14:paraId="6765C8DD" w14:textId="77777777" w:rsidR="00BD208B" w:rsidRPr="00AB703B" w:rsidRDefault="00BD208B" w:rsidP="00430D17">
      <w:pPr>
        <w:rPr>
          <w:lang w:val="en-CA" w:eastAsia="de-DE"/>
        </w:rPr>
      </w:pP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808"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 xml:space="preserve">[C. Rosewarne (primary editor), K. Sharman, R. Sjöberg, G. J. Sullivan (co-editors)] </w:t>
      </w:r>
      <w:r w:rsidR="00B8353D" w:rsidRPr="00AB703B">
        <w:rPr>
          <w:lang w:val="en-CA"/>
        </w:rPr>
        <w:t xml:space="preserve">[WG 5 </w:t>
      </w:r>
      <w:hyperlink r:id="rId809"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1AAD0F32" w:rsidR="00BD208B" w:rsidRPr="00AB703B" w:rsidRDefault="00622A94" w:rsidP="00430D17">
      <w:pPr>
        <w:pStyle w:val="berschrift9"/>
        <w:rPr>
          <w:lang w:val="en-CA"/>
        </w:rPr>
      </w:pPr>
      <w:r w:rsidRPr="00AB703B">
        <w:rPr>
          <w:lang w:val="en-CA"/>
        </w:rPr>
        <w:t xml:space="preserve">Remains valid – not updated: </w:t>
      </w:r>
      <w:hyperlink r:id="rId810"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r w:rsidR="00BD208B" w:rsidRPr="00AB703B">
        <w:rPr>
          <w:lang w:val="en-CA"/>
        </w:rPr>
        <w:t xml:space="preserve">Tourapis] </w:t>
      </w:r>
      <w:r w:rsidR="00B6308A" w:rsidRPr="00AB703B">
        <w:rPr>
          <w:lang w:val="en-CA"/>
        </w:rPr>
        <w:t>(2022-</w:t>
      </w:r>
      <w:r w:rsidR="00DE5302" w:rsidRPr="00AB703B">
        <w:rPr>
          <w:lang w:val="en-CA"/>
        </w:rPr>
        <w:t>11</w:t>
      </w:r>
      <w:r w:rsidR="00B6308A" w:rsidRPr="00AB703B">
        <w:rPr>
          <w:lang w:val="en-CA"/>
        </w:rPr>
        <w:t>-</w:t>
      </w:r>
      <w:r w:rsidR="00DE5302" w:rsidRPr="00AB703B">
        <w:rPr>
          <w:lang w:val="en-CA"/>
        </w:rPr>
        <w:t>18</w:t>
      </w:r>
      <w:r w:rsidR="00B6308A" w:rsidRPr="00AB703B">
        <w:rPr>
          <w:lang w:val="en-CA"/>
        </w:rPr>
        <w:t>)</w:t>
      </w:r>
    </w:p>
    <w:p w14:paraId="042578F0" w14:textId="609879D1" w:rsidR="00622A94" w:rsidRPr="00AB703B" w:rsidRDefault="00A16713" w:rsidP="00430D17">
      <w:pPr>
        <w:rPr>
          <w:lang w:val="en-CA" w:eastAsia="de-DE"/>
        </w:rPr>
      </w:pPr>
      <w:r w:rsidRPr="00AB703B">
        <w:rPr>
          <w:lang w:val="en-CA" w:eastAsia="de-DE"/>
        </w:rPr>
        <w:t>The drafted revision w</w:t>
      </w:r>
      <w:r w:rsidR="00622A94" w:rsidRPr="00AB703B">
        <w:rPr>
          <w:lang w:val="en-CA" w:eastAsia="de-DE"/>
        </w:rPr>
        <w:t xml:space="preserve">as issued without changes as WG 5 </w:t>
      </w:r>
      <w:r w:rsidR="00C42A20" w:rsidRPr="00AB703B">
        <w:rPr>
          <w:lang w:val="en-CA"/>
        </w:rPr>
        <w:t>N </w:t>
      </w:r>
      <w:r w:rsidR="00DE5302" w:rsidRPr="00AB703B">
        <w:rPr>
          <w:lang w:val="en-CA"/>
        </w:rPr>
        <w:t xml:space="preserve">162 </w:t>
      </w:r>
      <w:r w:rsidR="00C42A20" w:rsidRPr="00AB703B">
        <w:rPr>
          <w:lang w:val="en-CA"/>
        </w:rPr>
        <w:t xml:space="preserve">Text of ISO/IEC </w:t>
      </w:r>
      <w:r w:rsidR="00DE5302" w:rsidRPr="00AB703B">
        <w:rPr>
          <w:lang w:val="en-CA"/>
        </w:rPr>
        <w:t xml:space="preserve">DIS </w:t>
      </w:r>
      <w:r w:rsidR="00C42A20" w:rsidRPr="00AB703B">
        <w:rPr>
          <w:lang w:val="en-CA"/>
        </w:rPr>
        <w:t>23091-2:202x Coding-independent code points – Part 2: Video (3rd edition)</w:t>
      </w:r>
      <w:r w:rsidR="00622A94" w:rsidRPr="00AB703B">
        <w:rPr>
          <w:lang w:val="en-CA"/>
        </w:rPr>
        <w:t>, with due date 2022-</w:t>
      </w:r>
      <w:r w:rsidR="00DE5302" w:rsidRPr="00AB703B">
        <w:rPr>
          <w:lang w:val="en-CA"/>
        </w:rPr>
        <w:t>11</w:t>
      </w:r>
      <w:r w:rsidR="00622A94" w:rsidRPr="00AB703B">
        <w:rPr>
          <w:lang w:val="en-CA"/>
        </w:rPr>
        <w:t>-</w:t>
      </w:r>
      <w:r w:rsidR="00F24242" w:rsidRPr="00AB703B">
        <w:rPr>
          <w:lang w:val="en-CA"/>
        </w:rPr>
        <w:t>09</w:t>
      </w:r>
      <w:r w:rsidR="00622A94" w:rsidRPr="00AB703B">
        <w:rPr>
          <w:lang w:val="en-CA"/>
        </w:rPr>
        <w:t>.</w:t>
      </w:r>
      <w:r w:rsidR="00DE5302" w:rsidRPr="00AB703B">
        <w:rPr>
          <w:lang w:val="en-CA"/>
        </w:rPr>
        <w:t xml:space="preserve"> As no changes were suggested in the CD ballot, a DoCR was not issued.</w:t>
      </w:r>
    </w:p>
    <w:p w14:paraId="39583CD5" w14:textId="0A907B40" w:rsidR="00BD208B" w:rsidRPr="00AB703B" w:rsidRDefault="00377BE6" w:rsidP="00430D17">
      <w:pPr>
        <w:pStyle w:val="berschrift9"/>
        <w:rPr>
          <w:lang w:val="en-CA"/>
        </w:rPr>
      </w:pPr>
      <w:hyperlink r:id="rId811" w:history="1">
        <w:r w:rsidR="00954F6A" w:rsidRPr="00AB703B">
          <w:rPr>
            <w:rStyle w:val="Hyperlink"/>
            <w:lang w:val="en-CA"/>
          </w:rPr>
          <w:t>JVET-AB1004</w:t>
        </w:r>
      </w:hyperlink>
      <w:r w:rsidR="00954F6A"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HEVC, AVC, Video CICP, and CP usage TR [</w:t>
      </w:r>
      <w:r w:rsidR="0005395E" w:rsidRPr="00AB703B">
        <w:rPr>
          <w:lang w:val="en-CA"/>
        </w:rPr>
        <w:t>B.</w:t>
      </w:r>
      <w:r w:rsidR="00C054B2" w:rsidRPr="00AB703B">
        <w:rPr>
          <w:lang w:val="en-CA"/>
        </w:rPr>
        <w:t> </w:t>
      </w:r>
      <w:r w:rsidR="0005395E" w:rsidRPr="00AB703B">
        <w:rPr>
          <w:lang w:val="en-CA"/>
        </w:rPr>
        <w:t xml:space="preserve">Bross, </w:t>
      </w:r>
      <w:r w:rsidR="00F17FC8" w:rsidRPr="00AB703B">
        <w:rPr>
          <w:lang w:val="en-CA"/>
        </w:rPr>
        <w:t xml:space="preserve">I. Moccagatta, </w:t>
      </w:r>
      <w:r w:rsidR="00BD208B" w:rsidRPr="00AB703B">
        <w:rPr>
          <w:lang w:val="en-CA"/>
        </w:rPr>
        <w:t>C. Rosewarne, G. J</w:t>
      </w:r>
      <w:r w:rsidR="00E73626" w:rsidRPr="00AB703B">
        <w:rPr>
          <w:lang w:val="en-CA"/>
        </w:rPr>
        <w:t>. </w:t>
      </w:r>
      <w:r w:rsidR="00BD208B" w:rsidRPr="00AB703B">
        <w:rPr>
          <w:lang w:val="en-CA"/>
        </w:rPr>
        <w:t>Sullivan, Y</w:t>
      </w:r>
      <w:r w:rsidR="00E73626" w:rsidRPr="00AB703B">
        <w:rPr>
          <w:lang w:val="en-CA"/>
        </w:rPr>
        <w:t>. </w:t>
      </w:r>
      <w:r w:rsidR="00BD208B" w:rsidRPr="00AB703B">
        <w:rPr>
          <w:lang w:val="en-CA"/>
        </w:rPr>
        <w:t xml:space="preserve">Syed, Y.-K. Wang] </w:t>
      </w:r>
      <w:r w:rsidR="00FA1C1D" w:rsidRPr="00AB703B">
        <w:rPr>
          <w:lang w:val="en-CA"/>
        </w:rPr>
        <w:t>(</w:t>
      </w:r>
      <w:r w:rsidR="00B8353D" w:rsidRPr="00AB703B">
        <w:rPr>
          <w:lang w:val="en-CA"/>
        </w:rPr>
        <w:t>2022</w:t>
      </w:r>
      <w:r w:rsidR="00BD208B" w:rsidRPr="00AB703B">
        <w:rPr>
          <w:lang w:val="en-CA"/>
        </w:rPr>
        <w:t>-</w:t>
      </w:r>
      <w:r w:rsidR="001C1F86" w:rsidRPr="00AB703B">
        <w:rPr>
          <w:lang w:val="en-CA"/>
        </w:rPr>
        <w:t>12</w:t>
      </w:r>
      <w:r w:rsidR="00F128EF" w:rsidRPr="00AB703B">
        <w:rPr>
          <w:lang w:val="en-CA"/>
        </w:rPr>
        <w:t>-</w:t>
      </w:r>
      <w:r w:rsidR="001C1F86" w:rsidRPr="00AB703B">
        <w:rPr>
          <w:lang w:val="en-CA"/>
        </w:rPr>
        <w:t>17</w:t>
      </w:r>
      <w:r w:rsidR="00CD4055" w:rsidRPr="00AB703B">
        <w:rPr>
          <w:lang w:val="en-CA"/>
        </w:rPr>
        <w:t>,</w:t>
      </w:r>
      <w:r w:rsidR="00BD208B" w:rsidRPr="00AB703B">
        <w:rPr>
          <w:lang w:val="en-CA"/>
        </w:rPr>
        <w:t xml:space="preserve"> near next meeting)</w:t>
      </w:r>
    </w:p>
    <w:p w14:paraId="1D426C31" w14:textId="43B575F5"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the issues pointed out in JVET-AB0223 on the Timing / DU information SEI message in HEVC and VVC.</w:t>
      </w:r>
      <w:r w:rsidR="00BB6ABB" w:rsidRPr="00AB703B">
        <w:rPr>
          <w:lang w:val="en-CA"/>
        </w:rPr>
        <w:t xml:space="preserve"> Furthermore, the change discussed in context of JVET-AB0267 (cropped width and height) should be included.</w:t>
      </w:r>
    </w:p>
    <w:p w14:paraId="294F5169" w14:textId="3005C3DC" w:rsidR="00C34FD9" w:rsidRPr="00AB703B" w:rsidRDefault="00B87503" w:rsidP="00430D17">
      <w:pPr>
        <w:pStyle w:val="berschrift9"/>
        <w:rPr>
          <w:lang w:val="en-CA"/>
        </w:rPr>
      </w:pPr>
      <w:r w:rsidRPr="00AB703B">
        <w:rPr>
          <w:lang w:val="en-CA"/>
        </w:rPr>
        <w:t xml:space="preserve">Remains valid – not updated: </w:t>
      </w:r>
      <w:hyperlink r:id="rId812"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r w:rsidR="001239D9" w:rsidRPr="00AB703B">
        <w:rPr>
          <w:lang w:val="en-CA"/>
        </w:rPr>
        <w:t>Tourapis, Y.-K. Wang</w:t>
      </w:r>
      <w:r w:rsidR="00C34FD9" w:rsidRPr="00AB703B">
        <w:rPr>
          <w:lang w:val="en-CA"/>
        </w:rPr>
        <w:t xml:space="preserve">] </w:t>
      </w:r>
      <w:r w:rsidR="00B8353D" w:rsidRPr="00AB703B">
        <w:rPr>
          <w:lang w:val="en-CA"/>
        </w:rPr>
        <w:t>(2022-</w:t>
      </w:r>
      <w:r w:rsidR="00F128EF" w:rsidRPr="00AB703B">
        <w:rPr>
          <w:lang w:val="en-CA"/>
        </w:rPr>
        <w:t>05-06</w:t>
      </w:r>
      <w:r w:rsidR="00B8353D" w:rsidRPr="00AB703B">
        <w:rPr>
          <w:lang w:val="en-CA"/>
        </w:rPr>
        <w:t>)</w:t>
      </w:r>
    </w:p>
    <w:p w14:paraId="18FCF381" w14:textId="4EF235A8" w:rsidR="00BD208B" w:rsidRPr="00AB703B" w:rsidRDefault="00F617FC" w:rsidP="00430D17">
      <w:pPr>
        <w:pStyle w:val="berschrift9"/>
        <w:rPr>
          <w:lang w:val="en-CA"/>
        </w:rPr>
      </w:pPr>
      <w:r w:rsidRPr="00AB703B">
        <w:rPr>
          <w:lang w:val="en-CA"/>
        </w:rPr>
        <w:t xml:space="preserve">Remains valid – not updated </w:t>
      </w:r>
      <w:hyperlink r:id="rId813" w:history="1">
        <w:r w:rsidRPr="00AB703B">
          <w:rPr>
            <w:rStyle w:val="Hyperlink"/>
            <w:lang w:val="en-CA"/>
          </w:rPr>
          <w:t>JVET-T1006</w:t>
        </w:r>
      </w:hyperlink>
      <w:r w:rsidRPr="00AB703B">
        <w:rPr>
          <w:lang w:val="en-CA"/>
        </w:rPr>
        <w:t xml:space="preserve"> </w:t>
      </w:r>
      <w:r w:rsidR="00BD208B" w:rsidRPr="00AB703B">
        <w:rPr>
          <w:lang w:val="en-CA"/>
        </w:rPr>
        <w:t xml:space="preserve">Annotated regions and shutter interval information SEI messages for AVC (Draft </w:t>
      </w:r>
      <w:r w:rsidR="00166371" w:rsidRPr="00AB703B">
        <w:rPr>
          <w:lang w:val="en-CA"/>
        </w:rPr>
        <w:t>2</w:t>
      </w:r>
      <w:r w:rsidR="00BD208B" w:rsidRPr="00AB703B">
        <w:rPr>
          <w:lang w:val="en-CA"/>
        </w:rPr>
        <w:t>) [J</w:t>
      </w:r>
      <w:r w:rsidR="00E73626" w:rsidRPr="00AB703B">
        <w:rPr>
          <w:lang w:val="en-CA"/>
        </w:rPr>
        <w:t>. </w:t>
      </w:r>
      <w:r w:rsidR="00BD208B" w:rsidRPr="00AB703B">
        <w:rPr>
          <w:lang w:val="en-CA"/>
        </w:rPr>
        <w:t>Boyce, S</w:t>
      </w:r>
      <w:r w:rsidR="00E73626" w:rsidRPr="00AB703B">
        <w:rPr>
          <w:lang w:val="en-CA"/>
        </w:rPr>
        <w:t>. </w:t>
      </w:r>
      <w:r w:rsidR="00BD208B" w:rsidRPr="00AB703B">
        <w:rPr>
          <w:lang w:val="en-CA"/>
        </w:rPr>
        <w:t>McCarthy, Y.-K. Wang]</w:t>
      </w:r>
    </w:p>
    <w:p w14:paraId="6847EFE7" w14:textId="3A9A2D5C" w:rsidR="00C054B2" w:rsidRPr="00AB703B" w:rsidRDefault="008460DB" w:rsidP="00430D17">
      <w:pPr>
        <w:rPr>
          <w:lang w:val="en-CA"/>
        </w:rPr>
      </w:pPr>
      <w:r w:rsidRPr="00AB703B">
        <w:rPr>
          <w:lang w:val="en-CA"/>
        </w:rPr>
        <w:t>(This c</w:t>
      </w:r>
      <w:r w:rsidR="00AB2CA8" w:rsidRPr="00AB703B">
        <w:rPr>
          <w:lang w:val="en-CA"/>
        </w:rPr>
        <w:t xml:space="preserve">an be removed after publication of the new edition of </w:t>
      </w:r>
      <w:r w:rsidRPr="00AB703B">
        <w:rPr>
          <w:lang w:val="en-CA"/>
        </w:rPr>
        <w:t xml:space="preserve">ISO/IEC </w:t>
      </w:r>
      <w:r w:rsidR="00AB2CA8" w:rsidRPr="00AB703B">
        <w:rPr>
          <w:lang w:val="en-CA"/>
        </w:rPr>
        <w:t>14496-10.</w:t>
      </w:r>
      <w:r w:rsidRPr="00AB703B">
        <w:rPr>
          <w:lang w:val="en-CA"/>
        </w:rPr>
        <w:t>)</w:t>
      </w: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814" w:history="1">
        <w:r w:rsidRPr="00AB703B">
          <w:rPr>
            <w:rStyle w:val="Hyperlink"/>
            <w:lang w:val="en-CA"/>
          </w:rPr>
          <w:t>JCTVC-V1007</w:t>
        </w:r>
      </w:hyperlink>
      <w:r w:rsidRPr="00AB703B">
        <w:rPr>
          <w:lang w:val="en-CA"/>
        </w:rPr>
        <w:t xml:space="preserve"> SHVC Test Model 11 (SHM 11) Introduction and Encoder Description [G. Barroux, J. Boyce, J. Chen, M. M. Hannuksela,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7D3DBD93" w:rsidR="00E52255" w:rsidRPr="00AB703B" w:rsidRDefault="00377BE6" w:rsidP="00430D17">
      <w:pPr>
        <w:pStyle w:val="berschrift9"/>
        <w:rPr>
          <w:lang w:val="en-CA"/>
        </w:rPr>
      </w:pPr>
      <w:hyperlink r:id="rId815" w:history="1">
        <w:r w:rsidR="00E52255" w:rsidRPr="00AB703B">
          <w:rPr>
            <w:rStyle w:val="Hyperlink"/>
            <w:lang w:val="en-CA"/>
          </w:rPr>
          <w:t>JVET</w:t>
        </w:r>
      </w:hyperlink>
      <w:r w:rsidR="00E52255" w:rsidRPr="00AB703B">
        <w:rPr>
          <w:rStyle w:val="Hyperlink"/>
          <w:lang w:val="en-CA"/>
        </w:rPr>
        <w:t>-</w:t>
      </w:r>
      <w:r w:rsidR="00685D11" w:rsidRPr="00AB703B">
        <w:rPr>
          <w:rStyle w:val="Hyperlink"/>
          <w:lang w:val="en-CA"/>
        </w:rPr>
        <w:t>AB1008</w:t>
      </w:r>
      <w:r w:rsidR="00685D11"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605FAC" w:rsidRPr="00AB703B">
        <w:rPr>
          <w:lang w:val="en-CA"/>
        </w:rPr>
        <w:t>2</w:t>
      </w:r>
      <w:r w:rsidR="00E52255" w:rsidRPr="00AB703B">
        <w:rPr>
          <w:lang w:val="en-CA"/>
        </w:rPr>
        <w:t xml:space="preserve">) [G. J. Sullivan, </w:t>
      </w:r>
      <w:r w:rsidR="00685D11" w:rsidRPr="00AB703B">
        <w:rPr>
          <w:lang w:val="en-CA"/>
        </w:rPr>
        <w:t xml:space="preserve">W. Husak, </w:t>
      </w:r>
      <w:r w:rsidR="00E52255" w:rsidRPr="00AB703B">
        <w:rPr>
          <w:lang w:val="en-CA"/>
        </w:rPr>
        <w:t>A. Tourapis]</w:t>
      </w:r>
      <w:r w:rsidR="00C73EAE" w:rsidRPr="00AB703B">
        <w:rPr>
          <w:lang w:val="en-CA"/>
        </w:rPr>
        <w:t xml:space="preserve"> (2022-</w:t>
      </w:r>
      <w:r w:rsidR="00F31399" w:rsidRPr="00AB703B">
        <w:rPr>
          <w:lang w:val="en-CA"/>
        </w:rPr>
        <w:t>11</w:t>
      </w:r>
      <w:r w:rsidR="00F128EF" w:rsidRPr="00AB703B">
        <w:rPr>
          <w:lang w:val="en-CA"/>
        </w:rPr>
        <w:t>-</w:t>
      </w:r>
      <w:r w:rsidR="00F31399" w:rsidRPr="00AB703B">
        <w:rPr>
          <w:lang w:val="en-CA"/>
        </w:rPr>
        <w:t>25</w:t>
      </w:r>
      <w:r w:rsidR="00C73EAE" w:rsidRPr="00AB703B">
        <w:rPr>
          <w:lang w:val="en-CA"/>
        </w:rPr>
        <w:t>)</w:t>
      </w:r>
      <w:r w:rsidR="00685D11" w:rsidRPr="00AB703B">
        <w:rPr>
          <w:lang w:val="en-CA"/>
        </w:rPr>
        <w:t xml:space="preserve"> [WG 5</w:t>
      </w:r>
      <w:r w:rsidR="00DE5302" w:rsidRPr="00AB703B">
        <w:rPr>
          <w:lang w:val="en-CA"/>
        </w:rPr>
        <w:t xml:space="preserve"> Preliminary WD</w:t>
      </w:r>
      <w:r w:rsidR="00685D11" w:rsidRPr="00AB703B">
        <w:rPr>
          <w:lang w:val="en-CA"/>
        </w:rPr>
        <w:t xml:space="preserve"> </w:t>
      </w:r>
      <w:r w:rsidR="00DE5302" w:rsidRPr="00AB703B">
        <w:rPr>
          <w:lang w:val="en-CA"/>
        </w:rPr>
        <w:t>N163</w:t>
      </w:r>
      <w:r w:rsidR="00685D11" w:rsidRPr="00AB703B">
        <w:rPr>
          <w:lang w:val="en-CA"/>
        </w:rPr>
        <w:t>]</w:t>
      </w:r>
    </w:p>
    <w:p w14:paraId="18A4AE57" w14:textId="77D9824F" w:rsidR="00E52255" w:rsidRPr="00AB703B" w:rsidRDefault="00C73EAE" w:rsidP="00430D17">
      <w:pPr>
        <w:rPr>
          <w:lang w:val="en-CA"/>
        </w:rPr>
      </w:pPr>
      <w:r w:rsidRPr="00AB703B">
        <w:rPr>
          <w:lang w:val="en-CA" w:eastAsia="de-DE"/>
        </w:rPr>
        <w:t xml:space="preserve">This includes identifiers for </w:t>
      </w:r>
      <w:r w:rsidR="001C1F86" w:rsidRPr="00AB703B">
        <w:rPr>
          <w:lang w:val="en-CA"/>
        </w:rPr>
        <w:t>ITP-PQ-C2</w:t>
      </w:r>
      <w:r w:rsidRPr="00AB703B">
        <w:rPr>
          <w:lang w:val="en-CA" w:eastAsia="de-DE"/>
        </w:rPr>
        <w:t xml:space="preserve"> colo</w:t>
      </w:r>
      <w:r w:rsidR="00015F2B" w:rsidRPr="00AB703B">
        <w:rPr>
          <w:lang w:val="en-CA" w:eastAsia="de-DE"/>
        </w:rPr>
        <w:t>u</w:t>
      </w:r>
      <w:r w:rsidRPr="00AB703B">
        <w:rPr>
          <w:lang w:val="en-CA" w:eastAsia="de-DE"/>
        </w:rPr>
        <w:t xml:space="preserve">r </w:t>
      </w:r>
      <w:r w:rsidR="00C054B2" w:rsidRPr="00AB703B">
        <w:rPr>
          <w:lang w:val="en-CA" w:eastAsia="de-DE"/>
        </w:rPr>
        <w:t>representation</w:t>
      </w:r>
      <w:r w:rsidR="005A3DED" w:rsidRPr="00AB703B">
        <w:rPr>
          <w:lang w:val="en-CA" w:eastAsia="de-DE"/>
        </w:rPr>
        <w:t xml:space="preserve"> </w:t>
      </w:r>
      <w:r w:rsidR="001C1F86" w:rsidRPr="00AB703B">
        <w:rPr>
          <w:lang w:val="en-CA" w:eastAsia="de-DE"/>
        </w:rPr>
        <w:t>proposed in JVET-AB0172</w:t>
      </w:r>
      <w:r w:rsidRPr="00AB703B">
        <w:rPr>
          <w:lang w:val="en-CA" w:eastAsia="de-DE"/>
        </w:rPr>
        <w:t>.</w:t>
      </w:r>
      <w:r w:rsidR="005725A2" w:rsidRPr="00AB703B">
        <w:rPr>
          <w:lang w:val="en-CA" w:eastAsia="de-DE"/>
        </w:rPr>
        <w:t xml:space="preserve"> It </w:t>
      </w:r>
      <w:r w:rsidR="00A1615F" w:rsidRPr="00AB703B">
        <w:rPr>
          <w:lang w:val="en-CA" w:eastAsia="de-DE"/>
        </w:rPr>
        <w:t xml:space="preserve">is planned to </w:t>
      </w:r>
      <w:r w:rsidR="005725A2" w:rsidRPr="00AB703B">
        <w:rPr>
          <w:lang w:val="en-CA" w:eastAsia="de-DE"/>
        </w:rPr>
        <w:t xml:space="preserve">be assigned the new codepoint number 17, to be integrated with the codepoint tables currently in JVET-Z1008 for AVC and HEVC (currently for YCoCg-R), and another table </w:t>
      </w:r>
      <w:r w:rsidR="00614391" w:rsidRPr="00AB703B">
        <w:rPr>
          <w:lang w:val="en-CA" w:eastAsia="de-DE"/>
        </w:rPr>
        <w:t xml:space="preserve">for Video CICP (only </w:t>
      </w:r>
      <w:r w:rsidR="00614391" w:rsidRPr="00AB703B">
        <w:rPr>
          <w:lang w:val="en-CA"/>
        </w:rPr>
        <w:t>ITP-PQ-C2).</w:t>
      </w:r>
    </w:p>
    <w:p w14:paraId="598C24DA" w14:textId="56B55D5C" w:rsidR="00BD208B" w:rsidRPr="00AB703B" w:rsidRDefault="00BD208B" w:rsidP="00430D17">
      <w:pPr>
        <w:pStyle w:val="berschrift9"/>
        <w:rPr>
          <w:lang w:val="en-CA"/>
        </w:rPr>
      </w:pPr>
      <w:r w:rsidRPr="00AB703B">
        <w:rPr>
          <w:lang w:val="en-CA"/>
        </w:rPr>
        <w:t xml:space="preserve">Remains valid – not updated: </w:t>
      </w:r>
      <w:hyperlink r:id="rId816" w:history="1">
        <w:r w:rsidRPr="00AB703B">
          <w:rPr>
            <w:rStyle w:val="Hyperlink"/>
            <w:lang w:val="en-CA"/>
          </w:rPr>
          <w:t>JCTVC-X1009</w:t>
        </w:r>
      </w:hyperlink>
      <w:r w:rsidRPr="00AB703B">
        <w:rPr>
          <w:lang w:val="en-CA" w:eastAsia="de-DE"/>
        </w:rPr>
        <w:t xml:space="preserve"> </w:t>
      </w:r>
      <w:r w:rsidRPr="00AB703B">
        <w:rPr>
          <w:lang w:val="en-CA"/>
        </w:rPr>
        <w:t>Common Test Conditions for SHVC [V. Seregin, Y. He]</w:t>
      </w:r>
    </w:p>
    <w:p w14:paraId="706EA4A5" w14:textId="32002A41" w:rsidR="00BD208B" w:rsidRPr="00AB703B" w:rsidRDefault="00DE0D47" w:rsidP="00430D17">
      <w:pPr>
        <w:rPr>
          <w:lang w:val="en-CA"/>
        </w:rPr>
      </w:pPr>
      <w:r>
        <w:rPr>
          <w:lang w:val="en-CA"/>
        </w:rPr>
        <w:t xml:space="preserve">Note that this requires </w:t>
      </w:r>
      <w:r w:rsidRPr="00533B2C">
        <w:rPr>
          <w:highlight w:val="yellow"/>
          <w:lang w:val="en-CA"/>
        </w:rPr>
        <w:t>update</w:t>
      </w:r>
      <w:r>
        <w:rPr>
          <w:lang w:val="en-CA"/>
        </w:rPr>
        <w:t>, as it refers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817"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1AD2CFCC" w:rsidR="00BD208B" w:rsidRPr="00AB703B" w:rsidRDefault="00B20470" w:rsidP="00430D17">
      <w:pPr>
        <w:pStyle w:val="berschrift9"/>
        <w:rPr>
          <w:lang w:val="en-CA" w:eastAsia="de-DE"/>
        </w:rPr>
      </w:pPr>
      <w:r w:rsidRPr="00AB703B">
        <w:rPr>
          <w:lang w:val="en-CA"/>
        </w:rPr>
        <w:lastRenderedPageBreak/>
        <w:t xml:space="preserve">Remains valid – not updated </w:t>
      </w:r>
      <w:hyperlink r:id="rId818" w:history="1">
        <w:r w:rsidR="00A936F7" w:rsidRPr="00AB703B">
          <w:rPr>
            <w:rStyle w:val="Hyperlink"/>
            <w:lang w:val="en-CA" w:eastAsia="de-DE"/>
          </w:rPr>
          <w:t>JVET-AA1011</w:t>
        </w:r>
      </w:hyperlink>
      <w:r w:rsidR="00A936F7" w:rsidRPr="00AB703B">
        <w:rPr>
          <w:lang w:val="en-CA" w:eastAsia="de-DE"/>
        </w:rPr>
        <w:t xml:space="preserve"> HEVC </w:t>
      </w:r>
      <w:r w:rsidR="00A936F7" w:rsidRPr="00AB703B">
        <w:rPr>
          <w:lang w:val="en-CA"/>
        </w:rPr>
        <w:t>multiview</w:t>
      </w:r>
      <w:r w:rsidR="00A936F7" w:rsidRPr="00AB703B">
        <w:rPr>
          <w:lang w:val="en-CA" w:eastAsia="de-DE"/>
        </w:rPr>
        <w:t xml:space="preserve"> profiles supporting extended bit depth (draft 1) [A. Tourapis, W. Husak]</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0FDCD48C" w14:textId="47CAEB2D" w:rsidR="001D3A21" w:rsidRPr="00AB703B" w:rsidRDefault="008460DB" w:rsidP="00430D17">
      <w:pPr>
        <w:rPr>
          <w:lang w:val="en-CA"/>
        </w:rPr>
      </w:pPr>
      <w:r w:rsidRPr="00AB703B">
        <w:rPr>
          <w:lang w:val="en-CA"/>
        </w:rPr>
        <w:t>This output arises f</w:t>
      </w:r>
      <w:r w:rsidR="001D3A21" w:rsidRPr="00AB703B">
        <w:rPr>
          <w:lang w:val="en-CA"/>
        </w:rPr>
        <w:t>rom JVET-AA0239</w:t>
      </w:r>
      <w:r w:rsidRPr="00AB703B">
        <w:rPr>
          <w:lang w:val="en-CA"/>
        </w:rPr>
        <w:t>.</w:t>
      </w:r>
    </w:p>
    <w:p w14:paraId="3C530267" w14:textId="355D4977" w:rsidR="005D2437" w:rsidRPr="00AB703B" w:rsidRDefault="005D2437" w:rsidP="00430D17">
      <w:pPr>
        <w:rPr>
          <w:lang w:val="en-CA"/>
        </w:rPr>
      </w:pPr>
      <w:r w:rsidRPr="00AB703B">
        <w:rPr>
          <w:lang w:val="en-CA"/>
        </w:rPr>
        <w:t>Proponents of the new profiles were requested to develop conformance bitstreams, and contribute to HTM software changes if necessary.</w:t>
      </w:r>
    </w:p>
    <w:p w14:paraId="64648B7F" w14:textId="15B669D2" w:rsidR="008C1100" w:rsidRPr="00AB703B" w:rsidRDefault="008C1100" w:rsidP="008C1100">
      <w:pPr>
        <w:pStyle w:val="berschrift9"/>
        <w:rPr>
          <w:lang w:val="en-CA"/>
        </w:rPr>
      </w:pPr>
      <w:r w:rsidRPr="00AB703B">
        <w:rPr>
          <w:rStyle w:val="Hyperlink"/>
          <w:lang w:val="en-CA"/>
        </w:rPr>
        <w:t>JVET-</w:t>
      </w:r>
      <w:hyperlink r:id="rId819" w:history="1">
        <w:r w:rsidR="00AE3E51" w:rsidRPr="00AB703B">
          <w:rPr>
            <w:rStyle w:val="Hyperlink"/>
            <w:lang w:val="en-CA"/>
          </w:rPr>
          <w:t>AB1012</w:t>
        </w:r>
      </w:hyperlink>
      <w:r w:rsidR="00AE3E51" w:rsidRPr="00AB703B">
        <w:rPr>
          <w:lang w:val="en-CA"/>
        </w:rPr>
        <w:t xml:space="preserve"> </w:t>
      </w:r>
      <w:r w:rsidRPr="00AB703B">
        <w:rPr>
          <w:lang w:val="en-CA"/>
        </w:rPr>
        <w:t>Overview of IT systems used in JVET [J.</w:t>
      </w:r>
      <w:r w:rsidR="00E80D6C" w:rsidRPr="00AB703B">
        <w:rPr>
          <w:lang w:val="en-CA"/>
        </w:rPr>
        <w:t>-R.</w:t>
      </w:r>
      <w:r w:rsidRPr="00AB703B">
        <w:rPr>
          <w:lang w:val="en-CA"/>
        </w:rPr>
        <w:t xml:space="preserve"> Ohm, I. Moccagatta, K. Sühring, M. Wien] (2022-12-23)</w:t>
      </w:r>
    </w:p>
    <w:p w14:paraId="3B591AC3" w14:textId="7B3BB0D0" w:rsidR="008C1100" w:rsidRPr="00AB703B" w:rsidRDefault="008C1100" w:rsidP="008C1100">
      <w:pPr>
        <w:pStyle w:val="berschrift9"/>
        <w:rPr>
          <w:lang w:val="en-CA"/>
        </w:rPr>
      </w:pPr>
      <w:r w:rsidRPr="00AB703B">
        <w:rPr>
          <w:lang w:val="en-CA"/>
        </w:rPr>
        <w:t>No output: JVET-T1013</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820"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3762A802" w:rsidR="00BD208B" w:rsidRPr="00AB703B" w:rsidRDefault="00BD208B" w:rsidP="00430D17">
      <w:pPr>
        <w:pStyle w:val="berschrift9"/>
        <w:rPr>
          <w:lang w:val="en-CA" w:eastAsia="de-DE"/>
        </w:rPr>
      </w:pPr>
      <w:r w:rsidRPr="00AB703B">
        <w:rPr>
          <w:lang w:val="en-CA"/>
        </w:rPr>
        <w:t xml:space="preserve">Remains valid </w:t>
      </w:r>
      <w:r w:rsidR="00DE2A24" w:rsidRPr="00AB703B">
        <w:rPr>
          <w:lang w:val="en-CA"/>
        </w:rPr>
        <w:t xml:space="preserve">for HM </w:t>
      </w:r>
      <w:r w:rsidRPr="00AB703B">
        <w:rPr>
          <w:lang w:val="en-CA"/>
        </w:rPr>
        <w:t xml:space="preserve">– </w:t>
      </w:r>
      <w:r w:rsidRPr="00AB703B">
        <w:rPr>
          <w:lang w:val="en-CA" w:eastAsia="de-DE"/>
        </w:rPr>
        <w:t xml:space="preserve">not updated: </w:t>
      </w:r>
      <w:hyperlink r:id="rId821" w:history="1">
        <w:r w:rsidRPr="00AB703B">
          <w:rPr>
            <w:rStyle w:val="Hyperlink"/>
            <w:lang w:val="en-CA"/>
          </w:rPr>
          <w:t>JCTVC-Z1015</w:t>
        </w:r>
      </w:hyperlink>
      <w:r w:rsidRPr="00AB703B">
        <w:rPr>
          <w:lang w:val="en-CA" w:eastAsia="de-DE"/>
        </w:rPr>
        <w:t xml:space="preserve"> Common Test Conditions for Screen Content Coding [H. Yu, R. Cohen, K. Rapaka, J. Xu]</w:t>
      </w:r>
    </w:p>
    <w:p w14:paraId="7211E4CF" w14:textId="77777777" w:rsidR="00DE0D47" w:rsidRPr="00AB703B" w:rsidRDefault="00DE0D47" w:rsidP="00DE0D47">
      <w:pPr>
        <w:rPr>
          <w:lang w:val="en-CA"/>
        </w:rPr>
      </w:pPr>
      <w:r>
        <w:rPr>
          <w:lang w:val="en-CA"/>
        </w:rPr>
        <w:t xml:space="preserve">Note that this requires </w:t>
      </w:r>
      <w:r w:rsidRPr="00533B2C">
        <w:rPr>
          <w:highlight w:val="yellow"/>
          <w:lang w:val="en-CA"/>
        </w:rPr>
        <w:t>update</w:t>
      </w:r>
      <w:r>
        <w:rPr>
          <w:lang w:val="en-CA"/>
        </w:rPr>
        <w:t>, as it refers to an outdated location of test sequences</w:t>
      </w:r>
    </w:p>
    <w:p w14:paraId="736CE1AD" w14:textId="77777777" w:rsidR="00DE0D47" w:rsidRDefault="00DE0D47" w:rsidP="00430D17">
      <w:pPr>
        <w:rPr>
          <w:lang w:val="en-CA"/>
        </w:rPr>
      </w:pPr>
    </w:p>
    <w:p w14:paraId="7407F5FF" w14:textId="6C7F870D" w:rsidR="00BD208B" w:rsidRPr="00533B2C" w:rsidRDefault="007462D7" w:rsidP="00430D17">
      <w:pPr>
        <w:rPr>
          <w:highlight w:val="yellow"/>
          <w:lang w:val="en-CA"/>
        </w:rPr>
      </w:pPr>
      <w:r w:rsidRPr="00533B2C">
        <w:rPr>
          <w:highlight w:val="yellow"/>
          <w:lang w:val="en-CA"/>
        </w:rPr>
        <w:t>Establish links or updates</w:t>
      </w:r>
      <w:r w:rsidR="00DE0D47" w:rsidRPr="00533B2C">
        <w:rPr>
          <w:highlight w:val="yellow"/>
          <w:lang w:val="en-CA"/>
        </w:rPr>
        <w:t xml:space="preserve"> (and the related test models)</w:t>
      </w:r>
      <w:r w:rsidRPr="00533B2C">
        <w:rPr>
          <w:highlight w:val="yellow"/>
          <w:lang w:val="en-CA"/>
        </w:rPr>
        <w:t>:</w:t>
      </w:r>
    </w:p>
    <w:p w14:paraId="06C68BA6" w14:textId="77777777" w:rsidR="007462D7" w:rsidRPr="00D72349" w:rsidRDefault="007462D7" w:rsidP="007462D7">
      <w:pPr>
        <w:rPr>
          <w:lang w:val="en-CA"/>
        </w:rPr>
      </w:pPr>
      <w:r w:rsidRPr="00533B2C">
        <w:rPr>
          <w:highlight w:val="yellow"/>
          <w:lang w:val="en-CA"/>
        </w:rPr>
        <w:t>JCT3V-G1100</w:t>
      </w:r>
      <w:r w:rsidRPr="00533B2C">
        <w:rPr>
          <w:highlight w:val="yellow"/>
          <w:lang w:val="en-CA"/>
        </w:rPr>
        <w:tab/>
      </w:r>
      <w:r w:rsidRPr="00533B2C">
        <w:rPr>
          <w:highlight w:val="yellow"/>
          <w:lang w:val="en-CA"/>
        </w:rPr>
        <w:tab/>
        <w:t>3DV test conditions</w:t>
      </w:r>
    </w:p>
    <w:p w14:paraId="707539B6" w14:textId="3AF406EF"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C7601C" w:rsidRPr="00AB703B">
        <w:rPr>
          <w:lang w:val="en-CA" w:eastAsia="de-DE"/>
        </w:rPr>
        <w:t xml:space="preserve">X1016 </w:t>
      </w:r>
      <w:r w:rsidRPr="00AB703B">
        <w:rPr>
          <w:lang w:val="en-CA" w:eastAsia="de-DE"/>
        </w:rPr>
        <w:t xml:space="preserve">through </w:t>
      </w:r>
      <w:r w:rsidR="0073251D" w:rsidRPr="00AB703B">
        <w:rPr>
          <w:lang w:val="en-CA" w:eastAsia="de-DE"/>
        </w:rPr>
        <w:t>JVET</w:t>
      </w:r>
      <w:r w:rsidRPr="00AB703B">
        <w:rPr>
          <w:lang w:val="en-CA" w:eastAsia="de-DE"/>
        </w:rPr>
        <w:t>-</w:t>
      </w:r>
      <w:r w:rsidR="00C7601C" w:rsidRPr="00AB703B">
        <w:rPr>
          <w:lang w:val="en-CA" w:eastAsia="de-DE"/>
        </w:rPr>
        <w:t>X1019</w:t>
      </w:r>
    </w:p>
    <w:p w14:paraId="5C33E18B" w14:textId="77777777" w:rsidR="00BD208B" w:rsidRPr="00AB703B" w:rsidRDefault="00BD208B" w:rsidP="00430D17">
      <w:pPr>
        <w:rPr>
          <w:lang w:val="en-CA" w:eastAsia="de-DE"/>
        </w:rPr>
      </w:pPr>
    </w:p>
    <w:p w14:paraId="3BD9D857" w14:textId="716254BB" w:rsidR="00BD208B" w:rsidRPr="00AB703B" w:rsidRDefault="00B20470" w:rsidP="00430D17">
      <w:pPr>
        <w:pStyle w:val="berschrift9"/>
        <w:rPr>
          <w:lang w:val="en-CA"/>
        </w:rPr>
      </w:pPr>
      <w:r w:rsidRPr="00AB703B">
        <w:rPr>
          <w:lang w:val="en-CA"/>
        </w:rPr>
        <w:t xml:space="preserve">Remains valid – not updated </w:t>
      </w:r>
      <w:hyperlink r:id="rId822"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Sühring</w:t>
      </w:r>
      <w:r w:rsidR="00A1011B" w:rsidRPr="00AB703B">
        <w:rPr>
          <w:lang w:val="en-CA"/>
        </w:rPr>
        <w:t>, K. Sharman</w:t>
      </w:r>
      <w:r w:rsidR="00BD208B" w:rsidRPr="00AB703B">
        <w:rPr>
          <w:lang w:val="en-CA"/>
        </w:rPr>
        <w:t>]</w:t>
      </w:r>
      <w:r w:rsidR="001D3A21" w:rsidRPr="00AB703B">
        <w:rPr>
          <w:lang w:val="en-CA"/>
        </w:rPr>
        <w:t xml:space="preserve"> (2022-08-19)</w:t>
      </w:r>
    </w:p>
    <w:p w14:paraId="5C3BDC46" w14:textId="5EB8C568" w:rsidR="00B87503" w:rsidRPr="00AB703B"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26C2B31A" w14:textId="5B484AE7" w:rsidR="00D260C4" w:rsidRPr="00AB703B" w:rsidRDefault="00EF71D7" w:rsidP="00430D17">
      <w:pPr>
        <w:pStyle w:val="berschrift9"/>
        <w:rPr>
          <w:lang w:val="en-CA" w:eastAsia="de-DE"/>
        </w:rPr>
      </w:pPr>
      <w:r w:rsidRPr="00AB703B">
        <w:rPr>
          <w:lang w:val="en-CA"/>
        </w:rPr>
        <w:t xml:space="preserve">Remains valid – not updated: </w:t>
      </w:r>
      <w:hyperlink r:id="rId823" w:history="1">
        <w:r w:rsidRPr="00AB703B">
          <w:rPr>
            <w:rStyle w:val="Hyperlink"/>
            <w:lang w:val="en-CA"/>
          </w:rPr>
          <w:t>JVET-T2001</w:t>
        </w:r>
      </w:hyperlink>
      <w:r w:rsidRPr="00AB703B">
        <w:rPr>
          <w:lang w:val="en-CA" w:eastAsia="de-DE"/>
        </w:rPr>
        <w:t xml:space="preserve"> </w:t>
      </w:r>
      <w:r w:rsidR="006A4776" w:rsidRPr="00AB703B">
        <w:rPr>
          <w:lang w:val="en-CA" w:eastAsia="de-DE"/>
        </w:rPr>
        <w:t>Versatile Video Coding</w:t>
      </w:r>
      <w:r w:rsidR="00845C1A" w:rsidRPr="00AB703B">
        <w:rPr>
          <w:lang w:val="en-CA" w:eastAsia="de-DE"/>
        </w:rPr>
        <w:t xml:space="preserve"> </w:t>
      </w:r>
      <w:r w:rsidR="0073251D" w:rsidRPr="00AB703B">
        <w:rPr>
          <w:lang w:val="en-CA" w:eastAsia="de-DE"/>
        </w:rPr>
        <w:t xml:space="preserve">Draft </w:t>
      </w:r>
      <w:r w:rsidR="004E1F4C" w:rsidRPr="00AB703B">
        <w:rPr>
          <w:lang w:val="en-CA" w:eastAsia="de-DE"/>
        </w:rPr>
        <w:t>1</w:t>
      </w:r>
      <w:r w:rsidRPr="00AB703B">
        <w:rPr>
          <w:lang w:val="en-CA" w:eastAsia="de-DE"/>
        </w:rPr>
        <w:t>0</w:t>
      </w:r>
      <w:r w:rsidR="004E1F4C" w:rsidRPr="00AB703B">
        <w:rPr>
          <w:lang w:val="en-CA" w:eastAsia="de-DE"/>
        </w:rPr>
        <w:t xml:space="preserve"> </w:t>
      </w:r>
      <w:r w:rsidR="00D260C4" w:rsidRPr="00AB703B">
        <w:rPr>
          <w:lang w:val="en-CA" w:eastAsia="de-DE"/>
        </w:rPr>
        <w:t>[</w:t>
      </w:r>
      <w:r w:rsidR="00D22821" w:rsidRPr="00AB703B">
        <w:rPr>
          <w:lang w:val="en-CA" w:eastAsia="de-DE"/>
        </w:rPr>
        <w:t>B</w:t>
      </w:r>
      <w:r w:rsidR="004F0CCC" w:rsidRPr="00AB703B">
        <w:rPr>
          <w:lang w:val="en-CA" w:eastAsia="de-DE"/>
        </w:rPr>
        <w:t>. </w:t>
      </w:r>
      <w:r w:rsidR="00D22821" w:rsidRPr="00AB703B">
        <w:rPr>
          <w:lang w:val="en-CA" w:eastAsia="de-DE"/>
        </w:rPr>
        <w:t>Bross</w:t>
      </w:r>
      <w:r w:rsidR="008775DB" w:rsidRPr="00AB703B">
        <w:rPr>
          <w:lang w:val="en-CA" w:eastAsia="de-DE"/>
        </w:rPr>
        <w:t>, J. Chen, S. Liu</w:t>
      </w:r>
      <w:r w:rsidR="00DF1FBE" w:rsidRPr="00AB703B">
        <w:rPr>
          <w:lang w:val="en-CA" w:eastAsia="de-DE"/>
        </w:rPr>
        <w:t>, Y.-K. Wang</w:t>
      </w:r>
      <w:r w:rsidR="00D260C4" w:rsidRPr="00AB703B">
        <w:rPr>
          <w:lang w:val="en-CA" w:eastAsia="de-DE"/>
        </w:rPr>
        <w:t>]</w:t>
      </w:r>
    </w:p>
    <w:p w14:paraId="116CFDA5" w14:textId="77777777" w:rsidR="00A54F30" w:rsidRPr="00AB703B" w:rsidRDefault="00A54F30" w:rsidP="00430D17">
      <w:pPr>
        <w:rPr>
          <w:lang w:val="en-CA" w:eastAsia="de-DE"/>
        </w:rPr>
      </w:pPr>
    </w:p>
    <w:p w14:paraId="18965ED3" w14:textId="12066346" w:rsidR="00B91C33" w:rsidRPr="00AB703B" w:rsidRDefault="00377BE6" w:rsidP="00430D17">
      <w:pPr>
        <w:pStyle w:val="berschrift9"/>
        <w:rPr>
          <w:lang w:val="en-CA" w:eastAsia="de-DE"/>
        </w:rPr>
      </w:pPr>
      <w:hyperlink r:id="rId824" w:history="1">
        <w:r w:rsidR="00B20470" w:rsidRPr="00AB703B">
          <w:rPr>
            <w:rStyle w:val="Hyperlink"/>
            <w:lang w:val="en-CA"/>
          </w:rPr>
          <w:t>JVET-AB2002</w:t>
        </w:r>
      </w:hyperlink>
      <w:r w:rsidR="00B20470" w:rsidRPr="00AB703B">
        <w:rPr>
          <w:lang w:val="en-CA" w:eastAsia="de-DE"/>
        </w:rPr>
        <w:t xml:space="preserve"> </w:t>
      </w:r>
      <w:r w:rsidR="00B91C33" w:rsidRPr="00AB703B">
        <w:rPr>
          <w:bCs/>
          <w:lang w:val="en-CA"/>
        </w:rPr>
        <w:t>Algorithm description for Versatile Video Coding and Test Model </w:t>
      </w:r>
      <w:r w:rsidR="00B20470" w:rsidRPr="00AB703B">
        <w:rPr>
          <w:bCs/>
          <w:lang w:val="en-CA"/>
        </w:rPr>
        <w:t xml:space="preserve">18 </w:t>
      </w:r>
      <w:r w:rsidR="00B91C33" w:rsidRPr="00AB703B">
        <w:rPr>
          <w:bCs/>
          <w:lang w:val="en-CA"/>
        </w:rPr>
        <w:t>(VTM </w:t>
      </w:r>
      <w:r w:rsidR="00B20470" w:rsidRPr="00AB703B">
        <w:rPr>
          <w:bCs/>
          <w:lang w:val="en-CA"/>
        </w:rPr>
        <w:t>18</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B20470" w:rsidRPr="00AB703B">
        <w:rPr>
          <w:lang w:val="en-CA"/>
        </w:rPr>
        <w:t>161</w:t>
      </w:r>
      <w:r w:rsidR="00B91C33" w:rsidRPr="00AB703B">
        <w:rPr>
          <w:lang w:val="en-CA" w:eastAsia="de-DE"/>
        </w:rPr>
        <w:t xml:space="preserve">] </w:t>
      </w:r>
      <w:r w:rsidR="00605FAC" w:rsidRPr="00AB703B">
        <w:rPr>
          <w:lang w:val="en-CA" w:eastAsia="de-DE"/>
        </w:rPr>
        <w:t>(2022-01-06, near next meeting)</w:t>
      </w:r>
    </w:p>
    <w:p w14:paraId="418518D9" w14:textId="744A2FB0" w:rsidR="001B4A4E" w:rsidRPr="00AB703B" w:rsidRDefault="00605FAC" w:rsidP="00430D17">
      <w:pPr>
        <w:rPr>
          <w:lang w:val="en-CA" w:eastAsia="de-DE"/>
        </w:rPr>
      </w:pPr>
      <w:r w:rsidRPr="00AB703B">
        <w:rPr>
          <w:lang w:val="en-CA" w:eastAsia="de-DE"/>
        </w:rPr>
        <w:t>Updates include d</w:t>
      </w:r>
      <w:r w:rsidR="001B4A4E" w:rsidRPr="00AB703B">
        <w:rPr>
          <w:lang w:val="en-CA" w:eastAsia="de-DE"/>
        </w:rPr>
        <w:t>escription</w:t>
      </w:r>
      <w:r w:rsidR="008460DB" w:rsidRPr="00AB703B">
        <w:rPr>
          <w:lang w:val="en-CA" w:eastAsia="de-DE"/>
        </w:rPr>
        <w:t>s</w:t>
      </w:r>
      <w:r w:rsidR="001B4A4E" w:rsidRPr="00AB703B">
        <w:rPr>
          <w:lang w:val="en-CA" w:eastAsia="de-DE"/>
        </w:rPr>
        <w:t xml:space="preserve"> of </w:t>
      </w:r>
      <w:r w:rsidR="008460DB" w:rsidRPr="00AB703B">
        <w:rPr>
          <w:lang w:val="en-CA" w:eastAsia="de-DE"/>
        </w:rPr>
        <w:t xml:space="preserve">new </w:t>
      </w:r>
      <w:r w:rsidR="001B4A4E" w:rsidRPr="00AB703B">
        <w:rPr>
          <w:lang w:val="en-CA" w:eastAsia="de-DE"/>
        </w:rPr>
        <w:t xml:space="preserve">SEI </w:t>
      </w:r>
      <w:r w:rsidR="008460DB" w:rsidRPr="00AB703B">
        <w:rPr>
          <w:lang w:val="en-CA" w:eastAsia="de-DE"/>
        </w:rPr>
        <w:t>message processing</w:t>
      </w:r>
      <w:r w:rsidRPr="00AB703B">
        <w:rPr>
          <w:lang w:val="en-CA" w:eastAsia="de-DE"/>
        </w:rPr>
        <w:t>,</w:t>
      </w:r>
      <w:r w:rsidR="008460DB" w:rsidRPr="00AB703B">
        <w:rPr>
          <w:lang w:val="en-CA" w:eastAsia="de-DE"/>
        </w:rPr>
        <w:t xml:space="preserve"> </w:t>
      </w:r>
      <w:r w:rsidR="001B4A4E" w:rsidRPr="00AB703B">
        <w:rPr>
          <w:lang w:val="en-CA" w:eastAsia="de-DE"/>
        </w:rPr>
        <w:t>in particular for the SEI processing order</w:t>
      </w:r>
      <w:r w:rsidR="002F13AA" w:rsidRPr="00AB703B">
        <w:rPr>
          <w:lang w:val="en-CA" w:eastAsia="de-DE"/>
        </w:rPr>
        <w:t xml:space="preserve"> SEI</w:t>
      </w:r>
      <w:r w:rsidR="001B4A4E" w:rsidRPr="00AB703B">
        <w:rPr>
          <w:lang w:val="en-CA" w:eastAsia="de-DE"/>
        </w:rPr>
        <w:t>)</w:t>
      </w:r>
      <w:r w:rsidR="001B5C95" w:rsidRPr="00AB703B">
        <w:rPr>
          <w:lang w:val="en-CA" w:eastAsia="de-DE"/>
        </w:rPr>
        <w:t xml:space="preserve">, Green metadata, and </w:t>
      </w:r>
      <w:r w:rsidR="002F13AA" w:rsidRPr="00AB703B">
        <w:rPr>
          <w:lang w:val="en-CA" w:eastAsia="de-DE"/>
        </w:rPr>
        <w:t xml:space="preserve">potentially some other SEI messages as listed under JVET-AB0269. Further non-normative modifications adopted for VTM are the contributions on </w:t>
      </w:r>
      <w:r w:rsidR="001B5C95" w:rsidRPr="00AB703B">
        <w:rPr>
          <w:lang w:val="en-CA" w:eastAsia="de-DE"/>
        </w:rPr>
        <w:t>RPR encoder</w:t>
      </w:r>
      <w:r w:rsidR="0051763E" w:rsidRPr="00AB703B">
        <w:rPr>
          <w:lang w:val="en-CA" w:eastAsia="de-DE"/>
        </w:rPr>
        <w:t>, and upsanpling filters</w:t>
      </w:r>
      <w:r w:rsidR="001B5C95" w:rsidRPr="00AB703B">
        <w:rPr>
          <w:lang w:val="en-CA" w:eastAsia="de-DE"/>
        </w:rPr>
        <w:t xml:space="preserve"> (JVET-AB0080</w:t>
      </w:r>
      <w:r w:rsidR="002F13AA" w:rsidRPr="00AB703B">
        <w:rPr>
          <w:lang w:val="en-CA" w:eastAsia="de-DE"/>
        </w:rPr>
        <w:t xml:space="preserve"> and JVET-AB00</w:t>
      </w:r>
      <w:r w:rsidR="0051763E" w:rsidRPr="00AB703B">
        <w:rPr>
          <w:lang w:val="en-CA" w:eastAsia="de-DE"/>
        </w:rPr>
        <w:t>81</w:t>
      </w:r>
      <w:r w:rsidR="001B5C95" w:rsidRPr="00AB703B">
        <w:rPr>
          <w:lang w:val="en-CA" w:eastAsia="de-DE"/>
        </w:rPr>
        <w:t>)</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4897EC6B" w:rsidR="008775DB" w:rsidRPr="00AB703B" w:rsidRDefault="00AA55DA" w:rsidP="00430D17">
      <w:pPr>
        <w:pStyle w:val="berschrift9"/>
        <w:rPr>
          <w:lang w:val="en-CA"/>
        </w:rPr>
      </w:pPr>
      <w:r w:rsidRPr="00AB703B">
        <w:rPr>
          <w:lang w:val="en-CA"/>
        </w:rPr>
        <w:t xml:space="preserve">Remains valid – not updated: </w:t>
      </w:r>
      <w:hyperlink r:id="rId825" w:history="1">
        <w:r w:rsidR="008775DB" w:rsidRPr="00AB703B">
          <w:rPr>
            <w:rStyle w:val="Hyperlink"/>
            <w:bCs/>
            <w:lang w:val="en-CA"/>
          </w:rPr>
          <w:t>JVET-</w:t>
        </w:r>
        <w:r w:rsidR="002D508E" w:rsidRPr="00AB703B">
          <w:rPr>
            <w:rStyle w:val="Hyperlink"/>
            <w:lang w:val="en-CA"/>
          </w:rPr>
          <w:t>N</w:t>
        </w:r>
        <w:r w:rsidR="002D508E" w:rsidRPr="00AB703B">
          <w:rPr>
            <w:rStyle w:val="Hyperlink"/>
            <w:bCs/>
            <w:lang w:val="en-CA"/>
          </w:rPr>
          <w:t>1003</w:t>
        </w:r>
      </w:hyperlink>
      <w:r w:rsidR="002D508E" w:rsidRPr="00AB703B">
        <w:rPr>
          <w:lang w:val="en-CA"/>
        </w:rPr>
        <w:t xml:space="preserve"> </w:t>
      </w:r>
      <w:r w:rsidR="008775DB" w:rsidRPr="00AB703B">
        <w:rPr>
          <w:lang w:val="en-CA"/>
        </w:rPr>
        <w:t>Guidelines for VVC reference software development [K</w:t>
      </w:r>
      <w:r w:rsidR="00AD4D35" w:rsidRPr="00AB703B">
        <w:rPr>
          <w:lang w:val="en-CA"/>
        </w:rPr>
        <w:t>. </w:t>
      </w:r>
      <w:r w:rsidR="008775DB" w:rsidRPr="00AB703B">
        <w:rPr>
          <w:lang w:val="en-CA"/>
        </w:rPr>
        <w:t>Sühring]</w:t>
      </w:r>
    </w:p>
    <w:p w14:paraId="2063A8C0" w14:textId="68208B56" w:rsidR="00890CE8" w:rsidRPr="00AB703B" w:rsidRDefault="00326B62" w:rsidP="00430D17">
      <w:pPr>
        <w:rPr>
          <w:lang w:val="en-CA" w:eastAsia="de-DE"/>
        </w:rPr>
      </w:pPr>
      <w:r w:rsidRPr="00AB703B">
        <w:rPr>
          <w:highlight w:val="yellow"/>
          <w:lang w:val="en-CA" w:eastAsia="de-DE"/>
        </w:rPr>
        <w:t>If ever a new version is made, this should become 2003.</w:t>
      </w:r>
    </w:p>
    <w:p w14:paraId="2A4D941C" w14:textId="54C5853B" w:rsidR="00890CE8" w:rsidRPr="00AB703B" w:rsidRDefault="006B7D80" w:rsidP="00430D17">
      <w:pPr>
        <w:pStyle w:val="berschrift9"/>
        <w:rPr>
          <w:lang w:val="en-CA" w:eastAsia="de-DE"/>
        </w:rPr>
      </w:pPr>
      <w:r w:rsidRPr="00AB703B">
        <w:rPr>
          <w:lang w:val="en-CA"/>
        </w:rPr>
        <w:lastRenderedPageBreak/>
        <w:t xml:space="preserve">Remains valid – not updated: </w:t>
      </w:r>
      <w:hyperlink r:id="rId826"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248FB473" w:rsidR="00A021C5" w:rsidRPr="00AB703B" w:rsidRDefault="00B20470" w:rsidP="00430D17">
      <w:pPr>
        <w:pStyle w:val="berschrift9"/>
        <w:rPr>
          <w:lang w:val="en-CA"/>
        </w:rPr>
      </w:pPr>
      <w:r w:rsidRPr="00AB703B">
        <w:rPr>
          <w:lang w:val="en-CA"/>
        </w:rPr>
        <w:t xml:space="preserve">Remains valid – not updated </w:t>
      </w:r>
      <w:hyperlink r:id="rId827" w:history="1">
        <w:r w:rsidR="001B4A4E" w:rsidRPr="00AB703B">
          <w:rPr>
            <w:rStyle w:val="Hyperlink"/>
            <w:lang w:val="en-CA" w:eastAsia="de-DE"/>
          </w:rPr>
          <w:t>JVET-AA2005</w:t>
        </w:r>
      </w:hyperlink>
      <w:r w:rsidR="001B4A4E"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1B4A4E" w:rsidRPr="00AB703B">
        <w:rPr>
          <w:lang w:val="en-CA"/>
        </w:rPr>
        <w:t>3</w:t>
      </w:r>
      <w:r w:rsidR="00F128EF" w:rsidRPr="00AB703B">
        <w:rPr>
          <w:lang w:val="en-CA"/>
        </w:rPr>
        <w:t>) [B.</w:t>
      </w:r>
      <w:r w:rsidR="00C054B2" w:rsidRPr="00AB703B">
        <w:rPr>
          <w:lang w:val="en-CA"/>
        </w:rPr>
        <w:t> </w:t>
      </w:r>
      <w:r w:rsidR="00F128EF" w:rsidRPr="00AB703B">
        <w:rPr>
          <w:lang w:val="en-CA"/>
        </w:rPr>
        <w:t xml:space="preserve">Bross, </w:t>
      </w:r>
      <w:r w:rsidR="00F128EF" w:rsidRPr="00AB703B">
        <w:rPr>
          <w:lang w:val="en-CA" w:eastAsia="de-DE"/>
        </w:rPr>
        <w:t>E. François, A.</w:t>
      </w:r>
      <w:r w:rsidR="00C054B2" w:rsidRPr="00AB703B">
        <w:rPr>
          <w:lang w:val="en-CA" w:eastAsia="de-DE"/>
        </w:rPr>
        <w:t> </w:t>
      </w:r>
      <w:r w:rsidR="00F128EF" w:rsidRPr="00AB703B">
        <w:rPr>
          <w:lang w:val="en-CA" w:eastAsia="de-DE"/>
        </w:rPr>
        <w:t xml:space="preserve">Tourapis, </w:t>
      </w:r>
      <w:r w:rsidR="00F128EF" w:rsidRPr="00AB703B">
        <w:rPr>
          <w:lang w:val="en-CA"/>
        </w:rPr>
        <w:t xml:space="preserve">Y.-K. Wang] [WG 5 DAM 1 </w:t>
      </w:r>
      <w:r w:rsidR="00185918" w:rsidRPr="00AB703B">
        <w:rPr>
          <w:lang w:val="en-CA"/>
        </w:rPr>
        <w:t>N </w:t>
      </w:r>
      <w:r w:rsidR="001B4A4E" w:rsidRPr="00AB703B">
        <w:rPr>
          <w:lang w:val="en-CA"/>
        </w:rPr>
        <w:t>145</w:t>
      </w:r>
      <w:r w:rsidR="00F128EF" w:rsidRPr="00AB703B">
        <w:rPr>
          <w:lang w:val="en-CA"/>
        </w:rPr>
        <w:t>] (2022-</w:t>
      </w:r>
      <w:r w:rsidR="002C311F" w:rsidRPr="00AB703B">
        <w:rPr>
          <w:lang w:val="en-CA"/>
        </w:rPr>
        <w:t>07</w:t>
      </w:r>
      <w:r w:rsidR="00F128EF" w:rsidRPr="00AB703B">
        <w:rPr>
          <w:lang w:val="en-CA"/>
        </w:rPr>
        <w:t>-</w:t>
      </w:r>
      <w:r w:rsidR="002C311F" w:rsidRPr="00AB703B">
        <w:rPr>
          <w:lang w:val="en-CA"/>
        </w:rPr>
        <w:t>29</w:t>
      </w:r>
      <w:r w:rsidR="00F128EF" w:rsidRPr="00AB703B">
        <w:rPr>
          <w:lang w:val="en-CA"/>
        </w:rPr>
        <w:t>)</w:t>
      </w:r>
    </w:p>
    <w:p w14:paraId="380A5CD9" w14:textId="77777777" w:rsidR="00605FAC" w:rsidRPr="00AB703B" w:rsidRDefault="00605FAC" w:rsidP="009D0D8C">
      <w:pPr>
        <w:rPr>
          <w:lang w:val="en-CA"/>
        </w:rPr>
      </w:pPr>
    </w:p>
    <w:p w14:paraId="436B1DB8" w14:textId="2296D5C3" w:rsidR="00AE32B6" w:rsidRPr="00AB703B" w:rsidRDefault="00377BE6" w:rsidP="00430D17">
      <w:pPr>
        <w:pStyle w:val="berschrift9"/>
        <w:rPr>
          <w:lang w:val="en-CA" w:eastAsia="de-DE"/>
        </w:rPr>
      </w:pPr>
      <w:hyperlink r:id="rId828"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r w:rsidR="003A16E7" w:rsidRPr="00AB703B">
        <w:rPr>
          <w:lang w:val="en-CA" w:eastAsia="de-DE"/>
        </w:rPr>
        <w:t>Chujoh, M.</w:t>
      </w:r>
      <w:r w:rsidR="00C054B2" w:rsidRPr="00AB703B">
        <w:rPr>
          <w:lang w:val="en-CA" w:eastAsia="de-DE"/>
        </w:rPr>
        <w:t> </w:t>
      </w:r>
      <w:r w:rsidR="003A16E7" w:rsidRPr="00AB703B">
        <w:rPr>
          <w:lang w:val="en-CA" w:eastAsia="de-DE"/>
        </w:rPr>
        <w:t>M.</w:t>
      </w:r>
      <w:r w:rsidR="00C054B2" w:rsidRPr="00AB703B">
        <w:rPr>
          <w:lang w:val="en-CA" w:eastAsia="de-DE"/>
        </w:rPr>
        <w:t> </w:t>
      </w:r>
      <w:r w:rsidR="003A16E7" w:rsidRPr="00AB703B">
        <w:rPr>
          <w:lang w:val="en-CA" w:eastAsia="de-DE"/>
        </w:rPr>
        <w:t>Hannuksela,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C1F86" w:rsidRPr="00AB703B">
        <w:rPr>
          <w:lang w:val="en-CA" w:eastAsia="de-DE"/>
        </w:rPr>
        <w:t xml:space="preserve">DIS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r w:rsidR="003A16E7" w:rsidRPr="00AB703B">
        <w:rPr>
          <w:lang w:val="en-CA"/>
        </w:rPr>
        <w:t>(2022-</w:t>
      </w:r>
      <w:r w:rsidR="001C1F86" w:rsidRPr="00AB703B">
        <w:rPr>
          <w:lang w:val="en-CA"/>
        </w:rPr>
        <w:t>11</w:t>
      </w:r>
      <w:r w:rsidR="003A16E7" w:rsidRPr="00AB703B">
        <w:rPr>
          <w:lang w:val="en-CA"/>
        </w:rPr>
        <w:t>-</w:t>
      </w:r>
      <w:r w:rsidR="00F24242" w:rsidRPr="00AB703B">
        <w:rPr>
          <w:lang w:val="en-CA"/>
        </w:rPr>
        <w:t>09</w:t>
      </w:r>
      <w:r w:rsidR="003A16E7" w:rsidRPr="00AB703B">
        <w:rPr>
          <w:lang w:val="en-CA"/>
        </w:rPr>
        <w:t>)</w:t>
      </w:r>
    </w:p>
    <w:p w14:paraId="7E933757" w14:textId="0F555D43" w:rsidR="00B20470" w:rsidRPr="00AB703B" w:rsidRDefault="00B20470" w:rsidP="00B20470">
      <w:pPr>
        <w:rPr>
          <w:lang w:val="en-CA"/>
        </w:rPr>
      </w:pPr>
      <w:r w:rsidRPr="00AB703B">
        <w:rPr>
          <w:lang w:val="en-CA" w:eastAsia="de-DE"/>
        </w:rPr>
        <w:t>A DoCR for ballot responses on CDAM 1 (</w:t>
      </w:r>
      <w:r w:rsidRPr="00AB703B">
        <w:rPr>
          <w:lang w:val="en-CA"/>
        </w:rPr>
        <w:t>WG 5 N 157</w:t>
      </w:r>
      <w:r w:rsidRPr="00AB703B">
        <w:rPr>
          <w:lang w:val="en-CA" w:eastAsia="de-DE"/>
        </w:rPr>
        <w:t xml:space="preserve">) was reviewed </w:t>
      </w:r>
      <w:r w:rsidR="00E347F9" w:rsidRPr="00AB703B">
        <w:rPr>
          <w:lang w:val="en-CA" w:eastAsia="de-DE"/>
        </w:rPr>
        <w:t xml:space="preserve">Thursday 27 </w:t>
      </w:r>
      <w:r w:rsidRPr="00AB703B">
        <w:rPr>
          <w:lang w:val="en-CA" w:eastAsia="de-DE"/>
        </w:rPr>
        <w:t xml:space="preserve">October at </w:t>
      </w:r>
      <w:r w:rsidR="00E347F9" w:rsidRPr="00AB703B">
        <w:rPr>
          <w:lang w:val="en-CA" w:eastAsia="de-DE"/>
        </w:rPr>
        <w:t>0920</w:t>
      </w:r>
      <w:r w:rsidRPr="00AB703B">
        <w:rPr>
          <w:lang w:val="en-CA"/>
        </w:rPr>
        <w:t>.</w:t>
      </w:r>
    </w:p>
    <w:p w14:paraId="4E142063" w14:textId="486B1B1B" w:rsidR="002A51C7" w:rsidRPr="00AB703B" w:rsidRDefault="002A51C7" w:rsidP="00B20470">
      <w:pPr>
        <w:rPr>
          <w:lang w:val="en-CA"/>
        </w:rPr>
      </w:pPr>
      <w:r w:rsidRPr="00AB703B">
        <w:rPr>
          <w:lang w:val="en-CA"/>
        </w:rPr>
        <w:t xml:space="preserve">The aspect of having several </w:t>
      </w:r>
      <w:r w:rsidR="00C16115" w:rsidRPr="00AB703B">
        <w:rPr>
          <w:lang w:val="en-CA"/>
        </w:rPr>
        <w:t>NNPFC messages activated in one picture was discussed (comment #</w:t>
      </w:r>
      <w:r w:rsidR="009B5EE8" w:rsidRPr="00AB703B">
        <w:rPr>
          <w:lang w:val="en-CA"/>
        </w:rPr>
        <w:t>0</w:t>
      </w:r>
      <w:r w:rsidR="00C16115" w:rsidRPr="00AB703B">
        <w:rPr>
          <w:lang w:val="en-CA"/>
        </w:rPr>
        <w:t xml:space="preserve">56). It was agreed to allow this, as it is the choice of the decoding device to operate those which are fitting the purpose of the local output or its capabilities. Examples are SEI messages with different purposes, or </w:t>
      </w:r>
      <w:r w:rsidR="009B5EE8" w:rsidRPr="00AB703B">
        <w:rPr>
          <w:lang w:val="en-CA"/>
        </w:rPr>
        <w:t xml:space="preserve">SEI messages </w:t>
      </w:r>
      <w:r w:rsidR="00C16115" w:rsidRPr="00AB703B">
        <w:rPr>
          <w:lang w:val="en-CA"/>
        </w:rPr>
        <w:t>with the same purpose and different degrees of complexity.</w:t>
      </w:r>
    </w:p>
    <w:p w14:paraId="4FFBBA91" w14:textId="021B69DB" w:rsidR="001C1F86" w:rsidRPr="00AB703B" w:rsidRDefault="001C1F86" w:rsidP="00B20470">
      <w:pPr>
        <w:rPr>
          <w:lang w:val="en-CA"/>
        </w:rPr>
      </w:pPr>
      <w:r w:rsidRPr="00AB703B">
        <w:rPr>
          <w:lang w:val="en-CA"/>
        </w:rPr>
        <w:t>It was agreed to convert this into the FDIS of a new edition after DAM ballot (comment #70). Due to short editing period, it is not practical to do this at the current stage.</w:t>
      </w:r>
    </w:p>
    <w:p w14:paraId="32EE5ADB" w14:textId="6037C4E9" w:rsidR="003A16E7" w:rsidRPr="00AB703B" w:rsidRDefault="007D4061" w:rsidP="00430D17">
      <w:pPr>
        <w:rPr>
          <w:lang w:val="en-CA" w:eastAsia="de-DE"/>
        </w:rPr>
      </w:pPr>
      <w:r w:rsidRPr="00AB703B">
        <w:rPr>
          <w:lang w:val="en-CA" w:eastAsia="de-DE"/>
        </w:rPr>
        <w:t>The e</w:t>
      </w:r>
      <w:r w:rsidR="003A7E76" w:rsidRPr="00AB703B">
        <w:rPr>
          <w:lang w:val="en-CA" w:eastAsia="de-DE"/>
        </w:rPr>
        <w:t xml:space="preserve">lements </w:t>
      </w:r>
      <w:r w:rsidRPr="00AB703B">
        <w:rPr>
          <w:lang w:val="en-CA" w:eastAsia="de-DE"/>
        </w:rPr>
        <w:t xml:space="preserve">to be modified are indicated with yellow highlights as “decision” or “agreed” in sections </w:t>
      </w:r>
      <w:r w:rsidR="005B0853" w:rsidRPr="00AB703B">
        <w:rPr>
          <w:lang w:val="en-CA" w:eastAsia="de-DE"/>
        </w:rPr>
        <w:fldChar w:fldCharType="begin"/>
      </w:r>
      <w:r w:rsidR="005B0853" w:rsidRPr="00AB703B">
        <w:rPr>
          <w:lang w:val="en-CA" w:eastAsia="de-DE"/>
        </w:rPr>
        <w:instrText xml:space="preserve"> REF _Ref108361667 \r \h  \* MERGEFORMAT </w:instrText>
      </w:r>
      <w:r w:rsidR="005B0853" w:rsidRPr="00AB703B">
        <w:rPr>
          <w:lang w:val="en-CA" w:eastAsia="de-DE"/>
        </w:rPr>
      </w:r>
      <w:r w:rsidR="005B0853" w:rsidRPr="00AB703B">
        <w:rPr>
          <w:lang w:val="en-CA" w:eastAsia="de-DE"/>
        </w:rPr>
        <w:fldChar w:fldCharType="separate"/>
      </w:r>
      <w:r w:rsidR="00421642" w:rsidRPr="00AB703B">
        <w:rPr>
          <w:lang w:val="en-CA" w:eastAsia="de-DE"/>
        </w:rPr>
        <w:t>6.1</w:t>
      </w:r>
      <w:r w:rsidR="005B0853" w:rsidRPr="00AB703B">
        <w:rPr>
          <w:lang w:val="en-CA" w:eastAsia="de-DE"/>
        </w:rPr>
        <w:fldChar w:fldCharType="end"/>
      </w:r>
      <w:r w:rsidRPr="00AB703B">
        <w:rPr>
          <w:lang w:val="en-CA" w:eastAsia="de-DE"/>
        </w:rPr>
        <w:t xml:space="preserve"> </w:t>
      </w:r>
      <w:r w:rsidR="005B0853" w:rsidRPr="00AB703B">
        <w:rPr>
          <w:lang w:val="en-CA" w:eastAsia="de-DE"/>
        </w:rPr>
        <w:t xml:space="preserve">and </w:t>
      </w:r>
      <w:r w:rsidR="005B0853" w:rsidRPr="00AB703B">
        <w:rPr>
          <w:lang w:val="en-CA" w:eastAsia="de-DE"/>
        </w:rPr>
        <w:fldChar w:fldCharType="begin"/>
      </w:r>
      <w:r w:rsidR="005B0853" w:rsidRPr="00AB703B">
        <w:rPr>
          <w:lang w:val="en-CA" w:eastAsia="de-DE"/>
        </w:rPr>
        <w:instrText xml:space="preserve"> REF _Ref117755059 \r \h  \* MERGEFORMAT </w:instrText>
      </w:r>
      <w:r w:rsidR="005B0853" w:rsidRPr="00AB703B">
        <w:rPr>
          <w:lang w:val="en-CA" w:eastAsia="de-DE"/>
        </w:rPr>
      </w:r>
      <w:r w:rsidR="005B0853" w:rsidRPr="00AB703B">
        <w:rPr>
          <w:lang w:val="en-CA" w:eastAsia="de-DE"/>
        </w:rPr>
        <w:fldChar w:fldCharType="separate"/>
      </w:r>
      <w:r w:rsidR="00421642" w:rsidRPr="00AB703B">
        <w:rPr>
          <w:lang w:val="en-CA" w:eastAsia="de-DE"/>
        </w:rPr>
        <w:t>6.2</w:t>
      </w:r>
      <w:r w:rsidR="005B0853" w:rsidRPr="00AB703B">
        <w:rPr>
          <w:lang w:val="en-CA" w:eastAsia="de-DE"/>
        </w:rPr>
        <w:fldChar w:fldCharType="end"/>
      </w:r>
      <w:r w:rsidRPr="00AB703B">
        <w:rPr>
          <w:lang w:val="en-CA" w:eastAsia="de-DE"/>
        </w:rPr>
        <w:t>.</w:t>
      </w:r>
    </w:p>
    <w:p w14:paraId="090DCB9A" w14:textId="7701EB1A" w:rsidR="00175C2D" w:rsidRPr="00AB703B" w:rsidRDefault="00415741" w:rsidP="00430D17">
      <w:pPr>
        <w:pStyle w:val="berschrift9"/>
        <w:rPr>
          <w:lang w:val="en-CA" w:eastAsia="de-DE"/>
        </w:rPr>
      </w:pPr>
      <w:r w:rsidRPr="00AB703B">
        <w:rPr>
          <w:lang w:val="en-CA"/>
        </w:rPr>
        <w:t xml:space="preserve">Remains valid – not updated: </w:t>
      </w:r>
      <w:hyperlink r:id="rId829" w:history="1">
        <w:r w:rsidR="000C7E66" w:rsidRPr="00AB703B">
          <w:rPr>
            <w:rStyle w:val="Hyperlink"/>
            <w:bCs/>
            <w:lang w:val="en-CA"/>
          </w:rPr>
          <w:t>JVET-</w:t>
        </w:r>
        <w:r w:rsidR="00502999" w:rsidRPr="00AB703B">
          <w:rPr>
            <w:rStyle w:val="Hyperlink"/>
            <w:bCs/>
            <w:lang w:val="en-CA"/>
          </w:rPr>
          <w:t>S</w:t>
        </w:r>
        <w:r w:rsidR="000C7E66" w:rsidRPr="00AB703B">
          <w:rPr>
            <w:rStyle w:val="Hyperlink"/>
            <w:bCs/>
            <w:lang w:val="en-CA"/>
          </w:rPr>
          <w:t>2007</w:t>
        </w:r>
      </w:hyperlink>
      <w:r w:rsidR="00CB1D61" w:rsidRPr="00AB703B">
        <w:rPr>
          <w:lang w:val="en-CA" w:eastAsia="de-DE"/>
        </w:rPr>
        <w:t xml:space="preserve"> </w:t>
      </w:r>
      <w:r w:rsidR="00D319B7" w:rsidRPr="00AB703B">
        <w:rPr>
          <w:lang w:val="en-CA" w:eastAsia="de-DE"/>
        </w:rPr>
        <w:t>Versatile s</w:t>
      </w:r>
      <w:r w:rsidR="00175C2D" w:rsidRPr="00AB703B">
        <w:rPr>
          <w:bCs/>
          <w:lang w:val="en-CA"/>
        </w:rPr>
        <w:t>upplemental enhancement information messages for coded video bitstreams</w:t>
      </w:r>
      <w:r w:rsidR="004E1F4C" w:rsidRPr="00AB703B">
        <w:rPr>
          <w:bCs/>
          <w:lang w:val="en-CA"/>
        </w:rPr>
        <w:t xml:space="preserve"> </w:t>
      </w:r>
      <w:r w:rsidR="00CB1D61" w:rsidRPr="00AB703B">
        <w:rPr>
          <w:bCs/>
          <w:lang w:val="en-CA"/>
        </w:rPr>
        <w:t xml:space="preserve">Draft </w:t>
      </w:r>
      <w:r w:rsidRPr="00AB703B">
        <w:rPr>
          <w:bCs/>
          <w:lang w:val="en-CA"/>
        </w:rPr>
        <w:t xml:space="preserve">5 </w:t>
      </w:r>
      <w:r w:rsidR="00175C2D" w:rsidRPr="00AB703B">
        <w:rPr>
          <w:lang w:val="en-CA" w:eastAsia="de-DE"/>
        </w:rPr>
        <w:t>[J</w:t>
      </w:r>
      <w:r w:rsidR="00E73626" w:rsidRPr="00AB703B">
        <w:rPr>
          <w:lang w:val="en-CA" w:eastAsia="de-DE"/>
        </w:rPr>
        <w:t>. </w:t>
      </w:r>
      <w:r w:rsidR="00175C2D" w:rsidRPr="00AB703B">
        <w:rPr>
          <w:lang w:val="en-CA" w:eastAsia="de-DE"/>
        </w:rPr>
        <w:t xml:space="preserve">Boyce, </w:t>
      </w:r>
      <w:r w:rsidR="00C90221" w:rsidRPr="00AB703B">
        <w:rPr>
          <w:lang w:val="en-CA" w:eastAsia="de-DE"/>
        </w:rPr>
        <w:t>V</w:t>
      </w:r>
      <w:r w:rsidR="00E73626" w:rsidRPr="00AB703B">
        <w:rPr>
          <w:lang w:val="en-CA" w:eastAsia="de-DE"/>
        </w:rPr>
        <w:t>. </w:t>
      </w:r>
      <w:r w:rsidR="00E421AB" w:rsidRPr="00AB703B">
        <w:rPr>
          <w:lang w:val="en-CA" w:eastAsia="de-DE"/>
        </w:rPr>
        <w:t xml:space="preserve">Drugeon, </w:t>
      </w:r>
      <w:r w:rsidR="00175C2D" w:rsidRPr="00AB703B">
        <w:rPr>
          <w:lang w:val="en-CA" w:eastAsia="de-DE"/>
        </w:rPr>
        <w:t>G</w:t>
      </w:r>
      <w:r w:rsidR="00E73626" w:rsidRPr="00AB703B">
        <w:rPr>
          <w:lang w:val="en-CA" w:eastAsia="de-DE"/>
        </w:rPr>
        <w:t>. </w:t>
      </w:r>
      <w:r w:rsidR="00175C2D" w:rsidRPr="00AB703B">
        <w:rPr>
          <w:lang w:val="en-CA" w:eastAsia="de-DE"/>
        </w:rPr>
        <w:t>J</w:t>
      </w:r>
      <w:r w:rsidR="00E73626" w:rsidRPr="00AB703B">
        <w:rPr>
          <w:lang w:val="en-CA" w:eastAsia="de-DE"/>
        </w:rPr>
        <w:t>. </w:t>
      </w:r>
      <w:r w:rsidR="00175C2D" w:rsidRPr="00AB703B">
        <w:rPr>
          <w:lang w:val="en-CA" w:eastAsia="de-DE"/>
        </w:rPr>
        <w:t>Sullivan, Y.-K. Wang]</w:t>
      </w:r>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830"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 xml:space="preserve">F. Bossen, </w:t>
      </w:r>
      <w:r w:rsidR="00457BB3" w:rsidRPr="00AB703B">
        <w:rPr>
          <w:lang w:val="en-CA" w:eastAsia="de-DE"/>
        </w:rPr>
        <w:t>K. Kawamura, I. Moccagatta, W. Wan]</w:t>
      </w:r>
    </w:p>
    <w:p w14:paraId="219F66C0" w14:textId="77777777" w:rsidR="00C054B2" w:rsidRPr="00AB703B" w:rsidRDefault="00C054B2" w:rsidP="00430D17">
      <w:pPr>
        <w:rPr>
          <w:lang w:val="en-CA" w:eastAsia="de-DE"/>
        </w:rPr>
      </w:pPr>
      <w:bookmarkStart w:id="2171"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831"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Bossen, K. </w:t>
      </w:r>
      <w:r w:rsidR="00A1011B" w:rsidRPr="00AB703B">
        <w:rPr>
          <w:lang w:val="en-CA" w:eastAsia="de-DE"/>
        </w:rPr>
        <w:t>Sühring</w:t>
      </w:r>
      <w:r w:rsidR="00A021C5" w:rsidRPr="00AB703B">
        <w:rPr>
          <w:lang w:val="en-CA" w:eastAsia="de-DE"/>
        </w:rPr>
        <w:t>, X. Li]</w:t>
      </w:r>
    </w:p>
    <w:bookmarkEnd w:id="2171"/>
    <w:p w14:paraId="4D3F3E09" w14:textId="79300F6B" w:rsidR="00D260C4" w:rsidRPr="00AB703B" w:rsidRDefault="00954382" w:rsidP="00430D17">
      <w:pPr>
        <w:pStyle w:val="berschrift9"/>
        <w:rPr>
          <w:lang w:val="en-CA" w:eastAsia="de-DE"/>
        </w:rPr>
      </w:pPr>
      <w:r w:rsidRPr="00AB703B">
        <w:fldChar w:fldCharType="begin"/>
      </w:r>
      <w:r w:rsidR="007A2AEC" w:rsidRPr="00AB703B">
        <w:rPr>
          <w:lang w:val="en-CA"/>
        </w:rPr>
        <w:instrText>HYPERLINK "https://jvet-experts.org/doc_end_user/current_document.php?id=12216"</w:instrText>
      </w:r>
      <w:r w:rsidRPr="00AB703B">
        <w:fldChar w:fldCharType="separate"/>
      </w:r>
      <w:r w:rsidRPr="00AB703B">
        <w:rPr>
          <w:rStyle w:val="Hyperlink"/>
          <w:lang w:val="en-CA"/>
        </w:rPr>
        <w:t>JVET-AB2010</w:t>
      </w:r>
      <w:r w:rsidRPr="00AB703B">
        <w:rPr>
          <w:rStyle w:val="Hyperlink"/>
          <w:lang w:val="en-CA"/>
        </w:rPr>
        <w:fldChar w:fldCharType="end"/>
      </w:r>
      <w:r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w:t>
      </w:r>
      <w:proofErr w:type="gramStart"/>
      <w:r w:rsidR="0020714A" w:rsidRPr="00AB703B">
        <w:rPr>
          <w:lang w:val="en-CA" w:eastAsia="de-DE"/>
        </w:rPr>
        <w:t>10 bit</w:t>
      </w:r>
      <w:proofErr w:type="gramEnd"/>
      <w:r w:rsidR="0020714A" w:rsidRPr="00AB703B">
        <w:rPr>
          <w:lang w:val="en-CA" w:eastAsia="de-DE"/>
        </w:rPr>
        <w:t xml:space="preserve"> </w:t>
      </w:r>
      <w:r w:rsidR="00E6164E" w:rsidRPr="00AB703B">
        <w:rPr>
          <w:lang w:val="en-CA" w:eastAsia="de-DE"/>
        </w:rPr>
        <w:t xml:space="preserve">video </w:t>
      </w:r>
      <w:r w:rsidR="00D260C4" w:rsidRPr="00AB703B">
        <w:rPr>
          <w:lang w:val="en-CA" w:eastAsia="de-DE"/>
        </w:rPr>
        <w:t>[</w:t>
      </w:r>
      <w:r w:rsidR="008775DB" w:rsidRPr="00AB703B">
        <w:rPr>
          <w:lang w:val="en-CA" w:eastAsia="de-DE"/>
        </w:rPr>
        <w:t xml:space="preserve">F. Bossen,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r w:rsidR="00A275D9" w:rsidRPr="00AB703B">
        <w:rPr>
          <w:lang w:val="en-CA" w:eastAsia="de-DE"/>
        </w:rPr>
        <w:t>Seregin</w:t>
      </w:r>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r w:rsidR="00D22821" w:rsidRPr="00AB703B">
        <w:rPr>
          <w:lang w:val="en-CA" w:eastAsia="de-DE"/>
        </w:rPr>
        <w:t>Sühring</w:t>
      </w:r>
      <w:r w:rsidR="00D260C4" w:rsidRPr="00AB703B">
        <w:rPr>
          <w:lang w:val="en-CA" w:eastAsia="de-DE"/>
        </w:rPr>
        <w:t>]</w:t>
      </w:r>
      <w:r w:rsidRPr="00AB703B">
        <w:rPr>
          <w:lang w:val="en-CA" w:eastAsia="de-DE"/>
        </w:rPr>
        <w:t xml:space="preserve"> (2022-11-11)</w:t>
      </w:r>
    </w:p>
    <w:p w14:paraId="24D471DD" w14:textId="04E0BC1C" w:rsidR="003004EC" w:rsidRPr="00AB703B" w:rsidRDefault="00484D04"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832" w:history="1">
        <w:r w:rsidR="00E52255" w:rsidRPr="00AB703B">
          <w:rPr>
            <w:rStyle w:val="Hyperlink"/>
            <w:lang w:val="en-CA"/>
          </w:rPr>
          <w:t>JVET-Z2011</w:t>
        </w:r>
      </w:hyperlink>
      <w:r w:rsidR="00E52255"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r w:rsidR="005B3FAE" w:rsidRPr="00AB703B">
        <w:rPr>
          <w:lang w:val="en-CA" w:eastAsia="de-DE"/>
        </w:rPr>
        <w:t xml:space="preserve">Segall,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r w:rsidR="00567064" w:rsidRPr="00AB703B">
        <w:rPr>
          <w:lang w:val="en-CA" w:eastAsia="de-DE"/>
        </w:rPr>
        <w:t xml:space="preserve">Husak, </w:t>
      </w:r>
      <w:r w:rsidR="00490143" w:rsidRPr="00AB703B">
        <w:rPr>
          <w:lang w:val="en-CA" w:eastAsia="de-DE"/>
        </w:rPr>
        <w:t xml:space="preserve">S. Iwamura, </w:t>
      </w:r>
      <w:r w:rsidR="005B3FAE" w:rsidRPr="00AB703B">
        <w:rPr>
          <w:lang w:val="en-CA" w:eastAsia="de-DE"/>
        </w:rPr>
        <w:t>D</w:t>
      </w:r>
      <w:r w:rsidR="0054359A" w:rsidRPr="00AB703B">
        <w:rPr>
          <w:lang w:val="en-CA" w:eastAsia="de-DE"/>
        </w:rPr>
        <w:t>. </w:t>
      </w:r>
      <w:r w:rsidR="005B3FAE" w:rsidRPr="00AB703B">
        <w:rPr>
          <w:lang w:val="en-CA" w:eastAsia="de-DE"/>
        </w:rPr>
        <w:t>Rusanovskyy]</w:t>
      </w:r>
      <w:r w:rsidR="0051067E" w:rsidRPr="00AB703B">
        <w:rPr>
          <w:lang w:val="en-CA" w:eastAsia="de-DE"/>
        </w:rPr>
        <w:t xml:space="preserve"> (2022-</w:t>
      </w:r>
      <w:r w:rsidR="003A16E7" w:rsidRPr="00AB703B">
        <w:rPr>
          <w:lang w:val="en-CA" w:eastAsia="de-DE"/>
        </w:rPr>
        <w:t>05-13</w:t>
      </w:r>
      <w:r w:rsidR="0051067E" w:rsidRPr="00AB703B">
        <w:rPr>
          <w:lang w:val="en-CA" w:eastAsia="de-DE"/>
        </w:rPr>
        <w:t>)</w:t>
      </w:r>
    </w:p>
    <w:p w14:paraId="5A22A418" w14:textId="21432742" w:rsidR="00D22821" w:rsidRPr="00AB703B" w:rsidRDefault="00F81F72" w:rsidP="00430D17">
      <w:pPr>
        <w:pStyle w:val="berschrift9"/>
        <w:rPr>
          <w:lang w:val="en-CA" w:eastAsia="de-DE"/>
        </w:rPr>
      </w:pPr>
      <w:r w:rsidRPr="00AB703B">
        <w:rPr>
          <w:lang w:val="en-CA"/>
        </w:rPr>
        <w:t xml:space="preserve">Remains valid – not updated: </w:t>
      </w:r>
      <w:hyperlink r:id="rId833"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(2021-</w:t>
      </w:r>
      <w:r w:rsidR="00C06A99" w:rsidRPr="00AB703B">
        <w:rPr>
          <w:lang w:val="en-CA" w:eastAsia="de-DE"/>
        </w:rPr>
        <w:t>03</w:t>
      </w:r>
      <w:r w:rsidR="0021024D" w:rsidRPr="00AB703B">
        <w:rPr>
          <w:lang w:val="en-CA" w:eastAsia="de-DE"/>
        </w:rPr>
        <w:t>-</w:t>
      </w:r>
      <w:r w:rsidR="00C06A99" w:rsidRPr="00AB703B">
        <w:rPr>
          <w:lang w:val="en-CA" w:eastAsia="de-DE"/>
        </w:rPr>
        <w:t>31</w:t>
      </w:r>
      <w:r w:rsidR="0021024D" w:rsidRPr="00AB703B">
        <w:rPr>
          <w:lang w:val="en-CA" w:eastAsia="de-DE"/>
        </w:rPr>
        <w:t>)</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834" w:history="1">
        <w:r w:rsidR="005E108E" w:rsidRPr="00AB703B">
          <w:rPr>
            <w:rStyle w:val="Hyperlink"/>
            <w:lang w:val="en-CA"/>
          </w:rPr>
          <w:t>JVET-T2013</w:t>
        </w:r>
      </w:hyperlink>
      <w:r w:rsidR="00456E22" w:rsidRPr="00AB703B">
        <w:rPr>
          <w:lang w:val="en-CA" w:eastAsia="de-DE"/>
        </w:rPr>
        <w:t xml:space="preserve"> </w:t>
      </w:r>
      <w:bookmarkStart w:id="2172"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2172"/>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lastRenderedPageBreak/>
        <w:t xml:space="preserve">Remains valid – not updated: </w:t>
      </w:r>
      <w:hyperlink r:id="rId835"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2173"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2173"/>
      <w:r w:rsidR="00456E22" w:rsidRPr="00AB703B">
        <w:rPr>
          <w:lang w:val="en-CA" w:eastAsia="de-DE"/>
        </w:rPr>
        <w:t xml:space="preserve"> [T.-C. Ma, A</w:t>
      </w:r>
      <w:r w:rsidR="00D30CBB" w:rsidRPr="00AB703B">
        <w:rPr>
          <w:lang w:val="en-CA" w:eastAsia="de-DE"/>
        </w:rPr>
        <w:t>. </w:t>
      </w:r>
      <w:r w:rsidR="00456E22" w:rsidRPr="00AB703B">
        <w:rPr>
          <w:lang w:val="en-CA" w:eastAsia="de-DE"/>
        </w:rPr>
        <w:t>Nalci,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t xml:space="preserve">Remains valid – not updated: </w:t>
      </w:r>
      <w:hyperlink r:id="rId836"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2174"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2174"/>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r w:rsidR="00F04399" w:rsidRPr="00AB703B">
        <w:rPr>
          <w:lang w:val="en-CA" w:eastAsia="de-DE"/>
        </w:rPr>
        <w:t>Seregin]</w:t>
      </w:r>
    </w:p>
    <w:p w14:paraId="1CB82BC1" w14:textId="4BD090B2" w:rsidR="006C4509" w:rsidRPr="00AB703B" w:rsidRDefault="006C4509" w:rsidP="00430D17">
      <w:pPr>
        <w:rPr>
          <w:lang w:val="en-CA" w:eastAsia="de-DE"/>
        </w:rPr>
      </w:pPr>
      <w:bookmarkStart w:id="2175" w:name="_Hlk535629726"/>
    </w:p>
    <w:p w14:paraId="7F4115F1" w14:textId="43CC76AE" w:rsidR="00AE32B6" w:rsidRPr="00AB703B" w:rsidRDefault="00377BE6" w:rsidP="00430D17">
      <w:pPr>
        <w:pStyle w:val="berschrift9"/>
        <w:rPr>
          <w:lang w:val="en-CA"/>
        </w:rPr>
      </w:pPr>
      <w:hyperlink r:id="rId837" w:history="1">
        <w:r w:rsidR="001C1F86" w:rsidRPr="00AB703B">
          <w:rPr>
            <w:rStyle w:val="Hyperlink"/>
            <w:lang w:val="en-CA"/>
          </w:rPr>
          <w:t>JVET-AB2016</w:t>
        </w:r>
      </w:hyperlink>
      <w:r w:rsidR="001C1F86" w:rsidRPr="00AB703B">
        <w:rPr>
          <w:lang w:val="en-CA" w:eastAsia="de-DE"/>
        </w:rPr>
        <w:t xml:space="preserve"> </w:t>
      </w:r>
      <w:r w:rsidR="00AE32B6" w:rsidRPr="00AB703B">
        <w:rPr>
          <w:lang w:val="en-CA" w:eastAsia="de-DE"/>
        </w:rPr>
        <w:t xml:space="preserve">Common Test Conditions and evaluation procedures </w:t>
      </w:r>
      <w:r w:rsidR="00AE32B6" w:rsidRPr="00AB703B">
        <w:rPr>
          <w:lang w:val="en-CA"/>
        </w:rPr>
        <w:t>for neural network-based video coding technology [</w:t>
      </w:r>
      <w:r w:rsidR="00E064C5" w:rsidRPr="00AB703B">
        <w:rPr>
          <w:lang w:val="en-CA"/>
        </w:rPr>
        <w:t xml:space="preserve">E. Alshina, R.-L. Liao, </w:t>
      </w:r>
      <w:r w:rsidR="00AE32B6" w:rsidRPr="00AB703B">
        <w:rPr>
          <w:lang w:val="en-CA"/>
        </w:rPr>
        <w:t xml:space="preserve">S. Liu, A. Segall] </w:t>
      </w:r>
      <w:r w:rsidR="00D67BE7" w:rsidRPr="00AB703B">
        <w:rPr>
          <w:lang w:val="en-CA"/>
        </w:rPr>
        <w:t>(2022-</w:t>
      </w:r>
      <w:r w:rsidR="002B58F0" w:rsidRPr="00AB703B">
        <w:rPr>
          <w:lang w:val="en-CA"/>
        </w:rPr>
        <w:t>11</w:t>
      </w:r>
      <w:r w:rsidR="003A16E7" w:rsidRPr="00AB703B">
        <w:rPr>
          <w:lang w:val="en-CA"/>
        </w:rPr>
        <w:t>-</w:t>
      </w:r>
      <w:r w:rsidR="002B58F0" w:rsidRPr="00AB703B">
        <w:rPr>
          <w:lang w:val="en-CA"/>
        </w:rPr>
        <w:t>11</w:t>
      </w:r>
      <w:r w:rsidR="00D67BE7" w:rsidRPr="00AB703B">
        <w:rPr>
          <w:lang w:val="en-CA"/>
        </w:rPr>
        <w:t>)</w:t>
      </w:r>
    </w:p>
    <w:p w14:paraId="68CC88AD" w14:textId="5D145E3C" w:rsidR="0021024D" w:rsidRPr="00AB703B" w:rsidRDefault="00484D04" w:rsidP="00430D17">
      <w:pPr>
        <w:rPr>
          <w:lang w:val="en-CA"/>
        </w:rPr>
      </w:pPr>
      <w:r w:rsidRPr="00AB703B">
        <w:rPr>
          <w:lang w:val="en-CA"/>
        </w:rPr>
        <w:t xml:space="preserve">Update in the </w:t>
      </w:r>
      <w:r w:rsidR="001C1F86" w:rsidRPr="00AB703B">
        <w:rPr>
          <w:lang w:val="en-CA"/>
        </w:rPr>
        <w:t>methodology of kMA</w:t>
      </w:r>
      <w:r w:rsidR="002B58F0" w:rsidRPr="00AB703B">
        <w:rPr>
          <w:lang w:val="en-CA"/>
        </w:rPr>
        <w:t>C/pixel computation (recommendation from JVET-AB0023)</w:t>
      </w:r>
      <w:r w:rsidR="00E52255" w:rsidRPr="00AB703B">
        <w:rPr>
          <w:lang w:val="en-CA"/>
        </w:rPr>
        <w:t>.</w:t>
      </w:r>
    </w:p>
    <w:p w14:paraId="5693BC72" w14:textId="50F8EAAC" w:rsidR="00AE32B6" w:rsidRPr="00AB703B" w:rsidRDefault="00A96FB1" w:rsidP="00430D17">
      <w:pPr>
        <w:pStyle w:val="berschrift9"/>
        <w:rPr>
          <w:lang w:val="en-CA" w:eastAsia="de-DE"/>
        </w:rPr>
      </w:pPr>
      <w:r w:rsidRPr="00AB703B">
        <w:rPr>
          <w:lang w:val="en-CA"/>
        </w:rPr>
        <w:t xml:space="preserve">Remains valid – not updated: </w:t>
      </w:r>
      <w:hyperlink r:id="rId838"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Test Conditions 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r w:rsidR="00AE32B6" w:rsidRPr="00AB703B">
        <w:rPr>
          <w:lang w:val="en-CA" w:eastAsia="zh-TW"/>
        </w:rPr>
        <w:t>Karczewicz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732B6643" w:rsidR="00903B67" w:rsidRPr="00AB703B" w:rsidRDefault="00903B67" w:rsidP="008460DB">
      <w:pPr>
        <w:rPr>
          <w:lang w:val="en-CA" w:eastAsia="de-DE"/>
        </w:rPr>
      </w:pPr>
      <w:r w:rsidRPr="00AB703B">
        <w:rPr>
          <w:lang w:val="en-CA" w:eastAsia="de-DE"/>
        </w:rPr>
        <w:t xml:space="preserve">Only </w:t>
      </w:r>
      <w:r w:rsidR="008460DB" w:rsidRPr="00AB703B">
        <w:rPr>
          <w:lang w:val="en-CA" w:eastAsia="de-DE"/>
        </w:rPr>
        <w:t xml:space="preserve">a </w:t>
      </w:r>
      <w:r w:rsidRPr="00AB703B">
        <w:rPr>
          <w:lang w:val="en-CA" w:eastAsia="de-DE"/>
        </w:rPr>
        <w:t xml:space="preserve">change of config file for JVET-AA0098 </w:t>
      </w:r>
      <w:r w:rsidR="008460DB" w:rsidRPr="00AB703B">
        <w:rPr>
          <w:lang w:val="en-CA" w:eastAsia="de-DE"/>
        </w:rPr>
        <w:t xml:space="preserve">was noted </w:t>
      </w:r>
      <w:r w:rsidRPr="00AB703B">
        <w:rPr>
          <w:lang w:val="en-CA" w:eastAsia="de-DE"/>
        </w:rPr>
        <w:t>(and probably some other CTC related decision noted elsewhere).</w:t>
      </w:r>
      <w:r w:rsidR="008460DB" w:rsidRPr="00AB703B">
        <w:rPr>
          <w:lang w:val="en-CA" w:eastAsia="de-DE"/>
        </w:rPr>
        <w:t xml:space="preserve"> </w:t>
      </w:r>
      <w:r w:rsidRPr="00AB703B">
        <w:rPr>
          <w:lang w:val="en-CA" w:eastAsia="de-DE"/>
        </w:rPr>
        <w:t>It was further decided to enable palette mode for classes F and TGM in the CTC both for VTM anchor and ECM.</w:t>
      </w:r>
      <w:r w:rsidR="008460DB" w:rsidRPr="00AB703B">
        <w:rPr>
          <w:lang w:val="en-CA" w:eastAsia="de-DE"/>
        </w:rPr>
        <w:t xml:space="preserve"> As these affected only the config files rather than the document, no need to produce a revised document was identified.</w:t>
      </w:r>
    </w:p>
    <w:p w14:paraId="192E7AD7" w14:textId="07B0DD39" w:rsidR="00E60940" w:rsidRPr="00AB703B" w:rsidRDefault="002B58F0" w:rsidP="00430D17">
      <w:pPr>
        <w:pStyle w:val="berschrift9"/>
        <w:rPr>
          <w:lang w:val="en-CA"/>
        </w:rPr>
      </w:pPr>
      <w:r w:rsidRPr="00AB703B">
        <w:rPr>
          <w:lang w:val="en-CA"/>
        </w:rPr>
        <w:t xml:space="preserve">Remains valid – not updated: </w:t>
      </w:r>
      <w:hyperlink r:id="rId839"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r w:rsidR="00E60940" w:rsidRPr="00AB703B">
        <w:rPr>
          <w:lang w:val="en-CA"/>
        </w:rPr>
        <w:t>Ikai, D</w:t>
      </w:r>
      <w:r w:rsidR="00D30CBB" w:rsidRPr="00AB703B">
        <w:rPr>
          <w:lang w:val="en-CA"/>
        </w:rPr>
        <w:t>. </w:t>
      </w:r>
      <w:r w:rsidR="00E60940" w:rsidRPr="00AB703B">
        <w:rPr>
          <w:lang w:val="en-CA"/>
        </w:rPr>
        <w:t>Rusanovskyy, X</w:t>
      </w:r>
      <w:r w:rsidR="00D30CBB" w:rsidRPr="00AB703B">
        <w:rPr>
          <w:lang w:val="en-CA"/>
        </w:rPr>
        <w:t>. </w:t>
      </w:r>
      <w:r w:rsidR="00E60940" w:rsidRPr="00AB703B">
        <w:rPr>
          <w:lang w:val="en-CA"/>
        </w:rPr>
        <w:t>Xiu</w:t>
      </w:r>
      <w:r w:rsidR="00B9153E" w:rsidRPr="00AB703B">
        <w:rPr>
          <w:lang w:val="en-CA"/>
        </w:rPr>
        <w:t>, Y. Yu</w:t>
      </w:r>
      <w:r w:rsidR="00E60940" w:rsidRPr="00AB703B">
        <w:rPr>
          <w:lang w:val="en-CA"/>
        </w:rPr>
        <w:t>]</w:t>
      </w:r>
      <w:r w:rsidR="00AD7B7D" w:rsidRPr="00AB703B">
        <w:rPr>
          <w:lang w:val="en-CA"/>
        </w:rPr>
        <w:t xml:space="preserve"> (2022-</w:t>
      </w:r>
      <w:r w:rsidR="00B9153E" w:rsidRPr="00AB703B">
        <w:rPr>
          <w:lang w:val="en-CA"/>
        </w:rPr>
        <w:t>08-19)</w:t>
      </w:r>
    </w:p>
    <w:p w14:paraId="27238FF4" w14:textId="77777777" w:rsidR="002C1E63" w:rsidRPr="00AB703B" w:rsidRDefault="002C1E63" w:rsidP="009D0D8C">
      <w:pPr>
        <w:rPr>
          <w:lang w:val="en-CA"/>
        </w:rPr>
      </w:pPr>
    </w:p>
    <w:p w14:paraId="774DAEB9" w14:textId="1686CC37" w:rsidR="003A16E7" w:rsidRPr="00AB703B" w:rsidRDefault="00377BE6" w:rsidP="00430D17">
      <w:pPr>
        <w:pStyle w:val="berschrift9"/>
        <w:rPr>
          <w:lang w:val="en-CA" w:eastAsia="de-DE"/>
        </w:rPr>
      </w:pPr>
      <w:hyperlink r:id="rId840" w:history="1">
        <w:r w:rsidR="003A16E7" w:rsidRPr="00AB703B">
          <w:rPr>
            <w:rStyle w:val="Hyperlink"/>
            <w:lang w:val="en-CA"/>
          </w:rPr>
          <w:t>JVET-</w:t>
        </w:r>
        <w:r w:rsidR="002B58F0" w:rsidRPr="00AB703B">
          <w:rPr>
            <w:rStyle w:val="Hyperlink"/>
            <w:lang w:val="en-CA"/>
          </w:rPr>
          <w:t>AB2019</w:t>
        </w:r>
      </w:hyperlink>
      <w:r w:rsidR="002B58F0"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2B58F0" w:rsidRPr="00AB703B">
        <w:rPr>
          <w:lang w:val="en-CA"/>
        </w:rPr>
        <w:t xml:space="preserve">[Y. Li, H. Wang, L. Wang, F. Galpin, J. Ström] </w:t>
      </w:r>
      <w:r w:rsidR="002B58F0" w:rsidRPr="00AB703B">
        <w:rPr>
          <w:lang w:val="en-CA" w:eastAsia="de-DE"/>
        </w:rPr>
        <w:t xml:space="preserve">[WG 5 </w:t>
      </w:r>
      <w:r w:rsidR="002B58F0" w:rsidRPr="00AB703B">
        <w:rPr>
          <w:lang w:val="en-CA"/>
        </w:rPr>
        <w:t>N </w:t>
      </w:r>
      <w:r w:rsidR="00235A5E" w:rsidRPr="00AB703B">
        <w:rPr>
          <w:lang w:val="en-CA"/>
        </w:rPr>
        <w:t>165</w:t>
      </w:r>
      <w:r w:rsidR="002B58F0" w:rsidRPr="00AB703B">
        <w:rPr>
          <w:lang w:val="en-CA" w:eastAsia="de-DE"/>
        </w:rPr>
        <w:t>]</w:t>
      </w:r>
      <w:r w:rsidR="002B58F0" w:rsidRPr="00AB703B">
        <w:rPr>
          <w:lang w:val="en-CA"/>
        </w:rPr>
        <w:t xml:space="preserve"> (2022-12-02)</w:t>
      </w:r>
    </w:p>
    <w:p w14:paraId="222C6FB4" w14:textId="5E98B075" w:rsidR="00C054B2" w:rsidRPr="00AB703B" w:rsidRDefault="002C1E63" w:rsidP="00430D17">
      <w:pPr>
        <w:rPr>
          <w:lang w:val="en-CA" w:eastAsia="de-DE"/>
        </w:rPr>
      </w:pPr>
      <w:r w:rsidRPr="00AB703B">
        <w:rPr>
          <w:lang w:val="en-CA" w:eastAsia="de-DE"/>
        </w:rPr>
        <w:t>Developed from JVET-AB0183</w:t>
      </w:r>
      <w:r w:rsidR="005C7347" w:rsidRPr="00AB703B">
        <w:rPr>
          <w:lang w:val="en-CA" w:eastAsia="de-DE"/>
        </w:rPr>
        <w:t xml:space="preserve"> (see notes there</w:t>
      </w:r>
      <w:r w:rsidR="004D777A" w:rsidRPr="00AB703B">
        <w:rPr>
          <w:lang w:val="en-CA" w:eastAsia="de-DE"/>
        </w:rPr>
        <w:t>, and under EE1 summary JVET-AB0023</w:t>
      </w:r>
      <w:r w:rsidR="005C7347" w:rsidRPr="00AB703B">
        <w:rPr>
          <w:lang w:val="en-CA" w:eastAsia="de-DE"/>
        </w:rPr>
        <w:t xml:space="preserve"> about what else to added)</w:t>
      </w:r>
      <w:r w:rsidRPr="00AB703B">
        <w:rPr>
          <w:lang w:val="en-CA" w:eastAsia="de-DE"/>
        </w:rPr>
        <w:t>.</w:t>
      </w:r>
    </w:p>
    <w:p w14:paraId="79B85F65" w14:textId="710320A4" w:rsidR="00F05B6D" w:rsidRPr="00AB703B" w:rsidRDefault="00377BE6" w:rsidP="00430D17">
      <w:pPr>
        <w:pStyle w:val="berschrift9"/>
        <w:rPr>
          <w:lang w:val="en-CA"/>
        </w:rPr>
      </w:pPr>
      <w:hyperlink r:id="rId841" w:history="1">
        <w:r w:rsidR="002B58F0" w:rsidRPr="00AB703B">
          <w:rPr>
            <w:rStyle w:val="Hyperlink"/>
            <w:lang w:val="en-CA"/>
          </w:rPr>
          <w:t>JVET-AB2020</w:t>
        </w:r>
      </w:hyperlink>
      <w:r w:rsidR="002B58F0"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74662" w:rsidRPr="00AB703B">
        <w:rPr>
          <w:lang w:val="en-CA"/>
        </w:rPr>
        <w:t>3</w:t>
      </w:r>
      <w:r w:rsidR="00F05B6D" w:rsidRPr="00AB703B">
        <w:rPr>
          <w:lang w:val="en-CA"/>
        </w:rPr>
        <w:t>) [</w:t>
      </w:r>
      <w:r w:rsidR="002C79C3" w:rsidRPr="00AB703B">
        <w:rPr>
          <w:lang w:val="en-CA"/>
        </w:rPr>
        <w:t xml:space="preserve">D. Grois, Y. He, </w:t>
      </w:r>
      <w:r w:rsidR="00F05B6D" w:rsidRPr="00AB703B">
        <w:rPr>
          <w:lang w:val="en-CA" w:eastAsia="de-DE"/>
        </w:rPr>
        <w:t xml:space="preserve">W. Husak, </w:t>
      </w:r>
      <w:r w:rsidR="001F518A" w:rsidRPr="00AB703B">
        <w:rPr>
          <w:lang w:val="en-CA" w:eastAsia="de-DE"/>
        </w:rPr>
        <w:t xml:space="preserve">P. de Lagrange, </w:t>
      </w:r>
      <w:r w:rsidR="00484D04" w:rsidRPr="00AB703B">
        <w:rPr>
          <w:lang w:val="en-CA" w:eastAsia="de-DE"/>
        </w:rPr>
        <w:t xml:space="preserve">A. Norkin, </w:t>
      </w:r>
      <w:r w:rsidR="002C79C3" w:rsidRPr="00AB703B">
        <w:rPr>
          <w:lang w:val="en-CA"/>
        </w:rPr>
        <w:t>M. Radosavljević,</w:t>
      </w:r>
      <w:r w:rsidR="002C79C3" w:rsidRPr="00AB703B">
        <w:rPr>
          <w:lang w:val="en-CA" w:eastAsia="de-DE"/>
        </w:rPr>
        <w:t xml:space="preserve"> </w:t>
      </w:r>
      <w:r w:rsidR="00F05B6D" w:rsidRPr="00AB703B">
        <w:rPr>
          <w:lang w:val="en-CA" w:eastAsia="de-DE"/>
        </w:rPr>
        <w:t xml:space="preserve">A. Tourapis,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6F7682" w:rsidRPr="00AB703B">
        <w:rPr>
          <w:lang w:val="en-CA"/>
        </w:rPr>
        <w:t>N 159</w:t>
      </w:r>
      <w:r w:rsidR="00F04EEE" w:rsidRPr="00AB703B">
        <w:rPr>
          <w:lang w:val="en-CA"/>
        </w:rPr>
        <w:t>]</w:t>
      </w:r>
      <w:r w:rsidR="00174F72" w:rsidRPr="00AB703B">
        <w:rPr>
          <w:lang w:val="en-CA"/>
        </w:rPr>
        <w:t xml:space="preserve"> (2022-</w:t>
      </w:r>
      <w:r w:rsidR="00A43FA7" w:rsidRPr="00AB703B">
        <w:rPr>
          <w:lang w:val="en-CA"/>
        </w:rPr>
        <w:t>12</w:t>
      </w:r>
      <w:r w:rsidR="00174F72" w:rsidRPr="00AB703B">
        <w:rPr>
          <w:lang w:val="en-CA"/>
        </w:rPr>
        <w:t>-</w:t>
      </w:r>
      <w:r w:rsidR="00A43FA7" w:rsidRPr="00AB703B">
        <w:rPr>
          <w:lang w:val="en-CA"/>
        </w:rPr>
        <w:t>16</w:t>
      </w:r>
      <w:r w:rsidR="00174F72" w:rsidRPr="00AB703B">
        <w:rPr>
          <w:lang w:val="en-CA"/>
        </w:rPr>
        <w:t>)</w:t>
      </w:r>
    </w:p>
    <w:p w14:paraId="69F33D05" w14:textId="469C9E93"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Pr="00AB703B">
        <w:rPr>
          <w:lang w:val="en-CA" w:eastAsia="de-DE"/>
        </w:rPr>
        <w:t>AB0042</w:t>
      </w:r>
      <w:r w:rsidR="003959DE" w:rsidRPr="00AB703B">
        <w:rPr>
          <w:lang w:val="en-CA" w:eastAsia="de-DE"/>
        </w:rPr>
        <w:t>.</w:t>
      </w:r>
    </w:p>
    <w:p w14:paraId="7988CE14" w14:textId="6373DE23" w:rsidR="00B20470" w:rsidRPr="00AB703B" w:rsidRDefault="00377BE6" w:rsidP="00430D17">
      <w:pPr>
        <w:pStyle w:val="berschrift9"/>
        <w:rPr>
          <w:lang w:val="en-CA"/>
        </w:rPr>
      </w:pPr>
      <w:hyperlink r:id="rId842" w:history="1">
        <w:r w:rsidR="00961CF2" w:rsidRPr="00AB703B">
          <w:rPr>
            <w:rStyle w:val="Hyperlink"/>
            <w:lang w:val="en-CA"/>
          </w:rPr>
          <w:t>JVET-</w:t>
        </w:r>
        <w:r w:rsidR="00774662" w:rsidRPr="00AB703B">
          <w:rPr>
            <w:rStyle w:val="Hyperlink"/>
            <w:lang w:val="en-CA"/>
          </w:rPr>
          <w:t>AB2021</w:t>
        </w:r>
      </w:hyperlink>
      <w:r w:rsidR="00774662" w:rsidRPr="00AB703B">
        <w:rPr>
          <w:lang w:val="en-CA"/>
        </w:rPr>
        <w:t xml:space="preserve"> Draft verification test plan for VVC multilayer coding</w:t>
      </w:r>
      <w:r w:rsidR="001F518A" w:rsidRPr="00AB703B">
        <w:rPr>
          <w:lang w:val="en-CA"/>
        </w:rPr>
        <w:t xml:space="preserve"> [</w:t>
      </w:r>
      <w:r w:rsidR="0017614B" w:rsidRPr="00AB703B">
        <w:rPr>
          <w:lang w:val="en-CA"/>
        </w:rPr>
        <w:t>S. Iwamura, P. de Lagrange, M. Wien</w:t>
      </w:r>
      <w:r w:rsidR="001F518A" w:rsidRPr="00AB703B">
        <w:rPr>
          <w:lang w:val="en-CA"/>
        </w:rPr>
        <w:t>]</w:t>
      </w:r>
      <w:r w:rsidR="0017614B" w:rsidRPr="00AB703B">
        <w:rPr>
          <w:lang w:val="en-CA"/>
        </w:rPr>
        <w:t xml:space="preserve"> (2022-12-16)</w:t>
      </w:r>
    </w:p>
    <w:p w14:paraId="0DAFEEED" w14:textId="28EB4AEE" w:rsidR="0017614B" w:rsidRPr="00AB703B" w:rsidRDefault="00536430" w:rsidP="009D0D8C">
      <w:pPr>
        <w:rPr>
          <w:lang w:val="en-CA"/>
        </w:rPr>
      </w:pPr>
      <w:r w:rsidRPr="00AB703B">
        <w:rPr>
          <w:lang w:val="en-CA"/>
        </w:rPr>
        <w:t xml:space="preserve">A draft of this document was presented </w:t>
      </w:r>
      <w:r w:rsidR="0017614B" w:rsidRPr="00AB703B">
        <w:rPr>
          <w:lang w:val="en-CA"/>
        </w:rPr>
        <w:t xml:space="preserve">in JVET </w:t>
      </w:r>
      <w:r w:rsidRPr="00AB703B">
        <w:rPr>
          <w:lang w:val="en-CA"/>
        </w:rPr>
        <w:t xml:space="preserve">at 1610 on Thursday 27 Oct. This </w:t>
      </w:r>
      <w:r w:rsidR="0017614B" w:rsidRPr="00AB703B">
        <w:rPr>
          <w:lang w:val="en-CA"/>
        </w:rPr>
        <w:t xml:space="preserve">document </w:t>
      </w:r>
      <w:r w:rsidRPr="00AB703B">
        <w:rPr>
          <w:lang w:val="en-CA"/>
        </w:rPr>
        <w:t>had been developed in the joint BoG with AG 5 (meeting at 1600-1730 on Wednesday 26 Oct.</w:t>
      </w:r>
      <w:r w:rsidR="000922B1" w:rsidRPr="00AB703B">
        <w:rPr>
          <w:lang w:val="en-CA"/>
        </w:rPr>
        <w:t>);</w:t>
      </w:r>
      <w:r w:rsidR="00D64474" w:rsidRPr="00AB703B">
        <w:rPr>
          <w:lang w:val="en-CA"/>
        </w:rPr>
        <w:t xml:space="preserve"> no separate BoG report</w:t>
      </w:r>
      <w:r w:rsidR="000922B1" w:rsidRPr="00AB703B">
        <w:rPr>
          <w:lang w:val="en-CA"/>
        </w:rPr>
        <w:t xml:space="preserve"> was produced</w:t>
      </w:r>
      <w:r w:rsidR="00D64474" w:rsidRPr="00AB703B">
        <w:rPr>
          <w:lang w:val="en-CA"/>
        </w:rPr>
        <w:t xml:space="preserve">, as the </w:t>
      </w:r>
      <w:r w:rsidR="000922B1" w:rsidRPr="00AB703B">
        <w:rPr>
          <w:lang w:val="en-CA"/>
        </w:rPr>
        <w:t xml:space="preserve">presented draft </w:t>
      </w:r>
      <w:r w:rsidR="00D64474" w:rsidRPr="00AB703B">
        <w:rPr>
          <w:lang w:val="en-CA"/>
        </w:rPr>
        <w:t>document reflect</w:t>
      </w:r>
      <w:r w:rsidR="000922B1" w:rsidRPr="00AB703B">
        <w:rPr>
          <w:lang w:val="en-CA"/>
        </w:rPr>
        <w:t>ed</w:t>
      </w:r>
      <w:r w:rsidR="00D64474" w:rsidRPr="00AB703B">
        <w:rPr>
          <w:lang w:val="en-CA"/>
        </w:rPr>
        <w:t xml:space="preserve"> the </w:t>
      </w:r>
      <w:r w:rsidR="00073A4A" w:rsidRPr="00AB703B">
        <w:rPr>
          <w:lang w:val="en-CA"/>
        </w:rPr>
        <w:t xml:space="preserve">results </w:t>
      </w:r>
      <w:r w:rsidR="00D64474" w:rsidRPr="00AB703B">
        <w:rPr>
          <w:lang w:val="en-CA"/>
        </w:rPr>
        <w:t>of the BoG.</w:t>
      </w:r>
    </w:p>
    <w:p w14:paraId="3DDB8321" w14:textId="321FB0F0" w:rsidR="00A021C5" w:rsidRPr="00AB703B" w:rsidRDefault="00377BE6" w:rsidP="00430D17">
      <w:pPr>
        <w:pStyle w:val="berschrift9"/>
        <w:rPr>
          <w:lang w:val="en-CA"/>
        </w:rPr>
      </w:pPr>
      <w:hyperlink r:id="rId843" w:history="1">
        <w:r w:rsidR="003A16E7" w:rsidRPr="00AB703B">
          <w:rPr>
            <w:rStyle w:val="Hyperlink"/>
            <w:lang w:val="en-CA"/>
          </w:rPr>
          <w:t>JVET-</w:t>
        </w:r>
        <w:r w:rsidR="00B20470" w:rsidRPr="00AB703B">
          <w:rPr>
            <w:rStyle w:val="Hyperlink"/>
            <w:lang w:val="en-CA"/>
          </w:rPr>
          <w:t>AB2022</w:t>
        </w:r>
      </w:hyperlink>
      <w:r w:rsidR="00B20470"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P. de Lagrange, W. Husak, M. Radosavljevi</w:t>
      </w:r>
      <w:r w:rsidR="002C1E63" w:rsidRPr="00AB703B">
        <w:rPr>
          <w:lang w:val="en-CA"/>
        </w:rPr>
        <w:t>ć</w:t>
      </w:r>
      <w:r w:rsidR="00811900" w:rsidRPr="00AB703B">
        <w:rPr>
          <w:lang w:val="en-CA"/>
        </w:rPr>
        <w:t>, M. Wien</w:t>
      </w:r>
      <w:r w:rsidR="001F518A" w:rsidRPr="00AB703B">
        <w:rPr>
          <w:lang w:val="en-CA"/>
        </w:rPr>
        <w:t>]</w:t>
      </w:r>
      <w:r w:rsidR="002C1E63" w:rsidRPr="00AB703B">
        <w:rPr>
          <w:lang w:val="en-CA"/>
        </w:rPr>
        <w:t xml:space="preserve"> (2022-12-16)</w:t>
      </w:r>
    </w:p>
    <w:p w14:paraId="78F16034" w14:textId="65A65A29" w:rsidR="0017614B" w:rsidRPr="00AB703B" w:rsidRDefault="0017614B" w:rsidP="0017614B">
      <w:pPr>
        <w:rPr>
          <w:lang w:val="en-CA"/>
        </w:rPr>
      </w:pPr>
      <w:r w:rsidRPr="00AB703B">
        <w:rPr>
          <w:lang w:val="en-CA"/>
        </w:rPr>
        <w:t>A draft of this document was presented in JVET at 1630 on Thursday 27 Oct. This document had been developed in the joint BoG with AG 5 (meeting at 1600-1730 on Wednesday 26 Oct.</w:t>
      </w:r>
      <w:r w:rsidR="000922B1" w:rsidRPr="00AB703B">
        <w:rPr>
          <w:lang w:val="en-CA"/>
        </w:rPr>
        <w:t>)</w:t>
      </w:r>
      <w:r w:rsidRPr="00AB703B">
        <w:rPr>
          <w:lang w:val="en-CA"/>
        </w:rPr>
        <w:t>, no separate BoG report</w:t>
      </w:r>
      <w:r w:rsidR="000922B1" w:rsidRPr="00AB703B">
        <w:rPr>
          <w:lang w:val="en-CA"/>
        </w:rPr>
        <w:t xml:space="preserve"> was produced</w:t>
      </w:r>
      <w:r w:rsidRPr="00AB703B">
        <w:rPr>
          <w:lang w:val="en-CA"/>
        </w:rPr>
        <w:t xml:space="preserve">, as the </w:t>
      </w:r>
      <w:r w:rsidR="000922B1" w:rsidRPr="00AB703B">
        <w:rPr>
          <w:lang w:val="en-CA"/>
        </w:rPr>
        <w:t xml:space="preserve">presented draft </w:t>
      </w:r>
      <w:r w:rsidRPr="00AB703B">
        <w:rPr>
          <w:lang w:val="en-CA"/>
        </w:rPr>
        <w:t>document reflect</w:t>
      </w:r>
      <w:r w:rsidR="000922B1" w:rsidRPr="00AB703B">
        <w:rPr>
          <w:lang w:val="en-CA"/>
        </w:rPr>
        <w:t>ed</w:t>
      </w:r>
      <w:r w:rsidRPr="00AB703B">
        <w:rPr>
          <w:lang w:val="en-CA"/>
        </w:rPr>
        <w:t xml:space="preserve"> the </w:t>
      </w:r>
      <w:r w:rsidR="00073A4A" w:rsidRPr="00AB703B">
        <w:rPr>
          <w:lang w:val="en-CA"/>
        </w:rPr>
        <w:t xml:space="preserve">results </w:t>
      </w:r>
      <w:r w:rsidRPr="00AB703B">
        <w:rPr>
          <w:lang w:val="en-CA"/>
        </w:rPr>
        <w:t>of the BoG.</w:t>
      </w:r>
    </w:p>
    <w:p w14:paraId="1BD04A60" w14:textId="3D2E4F1F" w:rsidR="00800D55" w:rsidRPr="00AB703B" w:rsidRDefault="003E798A" w:rsidP="0017614B">
      <w:pPr>
        <w:rPr>
          <w:lang w:val="en-CA"/>
        </w:rPr>
      </w:pPr>
      <w:r w:rsidRPr="00AB703B">
        <w:rPr>
          <w:lang w:val="en-CA"/>
        </w:rPr>
        <w:t xml:space="preserve">It was asked if also tests </w:t>
      </w:r>
      <w:r w:rsidR="00800D55" w:rsidRPr="00AB703B">
        <w:rPr>
          <w:lang w:val="en-CA"/>
        </w:rPr>
        <w: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t>
      </w:r>
    </w:p>
    <w:p w14:paraId="349E225E" w14:textId="39DDBE99" w:rsidR="00811900" w:rsidRPr="00AB703B" w:rsidRDefault="00811900" w:rsidP="0017614B">
      <w:pPr>
        <w:rPr>
          <w:lang w:val="en-CA"/>
        </w:rPr>
      </w:pPr>
      <w:r w:rsidRPr="00AB703B">
        <w:rPr>
          <w:lang w:val="en-CA"/>
        </w:rPr>
        <w:lastRenderedPageBreak/>
        <w:t>It was commented that testing t</w:t>
      </w:r>
      <w:r w:rsidR="00F33A8E" w:rsidRPr="00AB703B">
        <w:rPr>
          <w:lang w:val="en-CA"/>
        </w:rPr>
        <w:t>he</w:t>
      </w:r>
      <w:r w:rsidRPr="00AB703B">
        <w:rPr>
          <w:lang w:val="en-CA"/>
        </w:rPr>
        <w:t xml:space="preserve"> quality of the synthesized film grain is very important (goal 2 of the plan).</w:t>
      </w:r>
    </w:p>
    <w:p w14:paraId="039B53FA" w14:textId="0AE5B60C" w:rsidR="0017614B" w:rsidRPr="00AB703B" w:rsidRDefault="00800D55" w:rsidP="009D0D8C">
      <w:pPr>
        <w:rPr>
          <w:lang w:val="en-CA"/>
        </w:rPr>
      </w:pPr>
      <w:r w:rsidRPr="00AB703B">
        <w:rPr>
          <w:lang w:val="en-CA"/>
        </w:rPr>
        <w:t>(</w:t>
      </w:r>
      <w:r w:rsidR="000922B1" w:rsidRPr="00AB703B">
        <w:rPr>
          <w:lang w:val="en-CA"/>
        </w:rPr>
        <w:t>I</w:t>
      </w:r>
      <w:r w:rsidRPr="00AB703B">
        <w:rPr>
          <w:lang w:val="en-CA"/>
        </w:rPr>
        <w:t xml:space="preserve">t was mentioned that a merge request on the SEI message implementation on top of </w:t>
      </w:r>
      <w:r w:rsidR="000922B1" w:rsidRPr="00AB703B">
        <w:rPr>
          <w:lang w:val="en-CA"/>
        </w:rPr>
        <w:t xml:space="preserve">the </w:t>
      </w:r>
      <w:r w:rsidRPr="00AB703B">
        <w:rPr>
          <w:lang w:val="en-CA"/>
        </w:rPr>
        <w:t xml:space="preserve">HM </w:t>
      </w:r>
      <w:r w:rsidR="00F33A8E" w:rsidRPr="00AB703B">
        <w:rPr>
          <w:lang w:val="en-CA"/>
        </w:rPr>
        <w:t xml:space="preserve">had </w:t>
      </w:r>
      <w:r w:rsidRPr="00AB703B">
        <w:rPr>
          <w:lang w:val="en-CA"/>
        </w:rPr>
        <w:t xml:space="preserve">already </w:t>
      </w:r>
      <w:r w:rsidR="00F33A8E" w:rsidRPr="00AB703B">
        <w:rPr>
          <w:lang w:val="en-CA"/>
        </w:rPr>
        <w:t xml:space="preserve">been </w:t>
      </w:r>
      <w:r w:rsidRPr="00AB703B">
        <w:rPr>
          <w:lang w:val="en-CA"/>
        </w:rPr>
        <w:t xml:space="preserve">made, and it </w:t>
      </w:r>
      <w:r w:rsidR="000922B1" w:rsidRPr="00AB703B">
        <w:rPr>
          <w:lang w:val="en-CA"/>
        </w:rPr>
        <w:t>wa</w:t>
      </w:r>
      <w:r w:rsidRPr="00AB703B">
        <w:rPr>
          <w:lang w:val="en-CA"/>
        </w:rPr>
        <w:t>s waiting for release of a new version</w:t>
      </w:r>
      <w:r w:rsidR="000922B1" w:rsidRPr="00AB703B">
        <w:rPr>
          <w:lang w:val="en-CA"/>
        </w:rPr>
        <w:t>.</w:t>
      </w:r>
      <w:r w:rsidRPr="00AB703B">
        <w:rPr>
          <w:lang w:val="en-CA"/>
        </w:rPr>
        <w:t>)</w:t>
      </w:r>
    </w:p>
    <w:p w14:paraId="7603E06C" w14:textId="3A20FCEC" w:rsidR="005E108E" w:rsidRPr="00AB703B" w:rsidRDefault="00377BE6" w:rsidP="00430D17">
      <w:pPr>
        <w:pStyle w:val="berschrift9"/>
        <w:rPr>
          <w:lang w:val="en-CA"/>
        </w:rPr>
      </w:pPr>
      <w:hyperlink r:id="rId844" w:history="1">
        <w:r w:rsidR="001F518A" w:rsidRPr="00AB703B">
          <w:rPr>
            <w:color w:val="0000FF"/>
            <w:u w:val="single"/>
            <w:lang w:val="en-CA"/>
          </w:rPr>
          <w:t>JVET-AB2023</w:t>
        </w:r>
      </w:hyperlink>
      <w:r w:rsidR="001F518A" w:rsidRPr="00AB703B">
        <w:rPr>
          <w:lang w:val="en-CA"/>
        </w:rPr>
        <w:t xml:space="preserve"> </w:t>
      </w:r>
      <w:r w:rsidR="005E108E" w:rsidRPr="00AB703B">
        <w:rPr>
          <w:lang w:val="en-CA"/>
        </w:rPr>
        <w:t>E</w:t>
      </w:r>
      <w:r w:rsidR="004053A8" w:rsidRPr="00AB703B">
        <w:rPr>
          <w:lang w:val="en-CA"/>
        </w:rPr>
        <w:t xml:space="preserve">xploration </w:t>
      </w:r>
      <w:r w:rsidR="005E108E" w:rsidRPr="00AB703B">
        <w:rPr>
          <w:lang w:val="en-CA"/>
        </w:rPr>
        <w:t>E</w:t>
      </w:r>
      <w:r w:rsidR="004053A8" w:rsidRPr="00AB703B">
        <w:rPr>
          <w:lang w:val="en-CA"/>
        </w:rPr>
        <w:t>xperiment</w:t>
      </w:r>
      <w:r w:rsidR="005E108E" w:rsidRPr="00AB703B">
        <w:rPr>
          <w:lang w:val="en-CA"/>
        </w:rPr>
        <w:t xml:space="preserve"> on Neural Network-based Video Coding </w:t>
      </w:r>
      <w:r w:rsidR="0052170C" w:rsidRPr="00AB703B">
        <w:rPr>
          <w:lang w:val="en-CA"/>
        </w:rPr>
        <w:t xml:space="preserve">(EE1) </w:t>
      </w:r>
      <w:r w:rsidR="005E108E" w:rsidRPr="00AB703B">
        <w:rPr>
          <w:lang w:val="en-CA"/>
        </w:rPr>
        <w:t>[E</w:t>
      </w:r>
      <w:r w:rsidR="00D30CBB" w:rsidRPr="00AB703B">
        <w:rPr>
          <w:lang w:val="en-CA"/>
        </w:rPr>
        <w:t>. </w:t>
      </w:r>
      <w:r w:rsidR="005E108E" w:rsidRPr="00AB703B">
        <w:rPr>
          <w:lang w:val="en-CA"/>
        </w:rPr>
        <w:t xml:space="preserve">Alshina,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B9153E" w:rsidRPr="00AB703B">
        <w:rPr>
          <w:lang w:val="en-CA"/>
        </w:rPr>
        <w:t xml:space="preserve">M. Santamaria, </w:t>
      </w:r>
      <w:r w:rsidR="001F518A" w:rsidRPr="00AB703B">
        <w:rPr>
          <w:lang w:val="en-CA"/>
        </w:rPr>
        <w:t xml:space="preserve">J. Ström, </w:t>
      </w:r>
      <w:r w:rsidR="005E108E" w:rsidRPr="00AB703B">
        <w:rPr>
          <w:lang w:val="en-CA"/>
        </w:rPr>
        <w:t>H</w:t>
      </w:r>
      <w:r w:rsidR="00D30CBB" w:rsidRPr="00AB703B">
        <w:rPr>
          <w:lang w:val="en-CA"/>
        </w:rPr>
        <w:t>. </w:t>
      </w:r>
      <w:r w:rsidR="005E108E" w:rsidRPr="00AB703B">
        <w:rPr>
          <w:lang w:val="en-CA"/>
        </w:rPr>
        <w:t>Wang</w:t>
      </w:r>
      <w:r w:rsidR="00D95B62" w:rsidRPr="00AB703B">
        <w:rPr>
          <w:lang w:val="en-CA"/>
        </w:rPr>
        <w:t>, L.</w:t>
      </w:r>
      <w:r w:rsidR="00C054B2" w:rsidRPr="00AB703B">
        <w:rPr>
          <w:lang w:val="en-CA"/>
        </w:rPr>
        <w:t> </w:t>
      </w:r>
      <w:r w:rsidR="00D95B62" w:rsidRPr="00AB703B">
        <w:rPr>
          <w:lang w:val="en-CA"/>
        </w:rPr>
        <w:t>Wang</w:t>
      </w:r>
      <w:r w:rsidR="00B9153E" w:rsidRPr="00AB703B">
        <w:rPr>
          <w:lang w:val="en-CA"/>
        </w:rPr>
        <w:t>, Z. Xie</w:t>
      </w:r>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235A5E" w:rsidRPr="00AB703B">
        <w:rPr>
          <w:lang w:val="en-CA"/>
        </w:rPr>
        <w:t>164</w:t>
      </w:r>
      <w:r w:rsidR="00FA1C1D" w:rsidRPr="00AB703B">
        <w:rPr>
          <w:lang w:val="en-CA"/>
        </w:rPr>
        <w:t xml:space="preserve">] </w:t>
      </w:r>
      <w:r w:rsidR="00FA1C1D" w:rsidRPr="00AB703B">
        <w:rPr>
          <w:lang w:val="en-CA" w:eastAsia="de-DE"/>
        </w:rPr>
        <w:t>(</w:t>
      </w:r>
      <w:r w:rsidR="00F05B6D" w:rsidRPr="00AB703B">
        <w:rPr>
          <w:lang w:val="en-CA" w:eastAsia="de-DE"/>
        </w:rPr>
        <w:t>2022</w:t>
      </w:r>
      <w:r w:rsidR="00FA1C1D"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11</w:t>
      </w:r>
      <w:r w:rsidR="00FA1C1D" w:rsidRPr="00AB703B">
        <w:rPr>
          <w:lang w:val="en-CA" w:eastAsia="de-DE"/>
        </w:rPr>
        <w:t>)</w:t>
      </w:r>
    </w:p>
    <w:p w14:paraId="43800BF9" w14:textId="2C3A846B"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661389" w:rsidRPr="00AB703B">
        <w:rPr>
          <w:lang w:val="en-CA" w:eastAsia="de-DE"/>
        </w:rPr>
        <w:t>090</w:t>
      </w:r>
      <w:r w:rsidR="00CB0011" w:rsidRPr="00AB703B">
        <w:rPr>
          <w:lang w:val="en-CA" w:eastAsia="de-DE"/>
        </w:rPr>
        <w:t>5-09</w:t>
      </w:r>
      <w:r w:rsidR="003F505A" w:rsidRPr="00AB703B">
        <w:rPr>
          <w:lang w:val="en-CA" w:eastAsia="de-DE"/>
        </w:rPr>
        <w:t>45</w:t>
      </w:r>
      <w:r w:rsidR="00661389" w:rsidRPr="00AB703B">
        <w:rPr>
          <w:lang w:val="en-CA" w:eastAsia="de-DE"/>
        </w:rPr>
        <w:t xml:space="preserve"> </w:t>
      </w:r>
      <w:r w:rsidR="0039558B" w:rsidRPr="00AB703B">
        <w:rPr>
          <w:lang w:val="en-CA" w:eastAsia="de-DE"/>
        </w:rPr>
        <w:t xml:space="preserve">on </w:t>
      </w:r>
      <w:r w:rsidR="00EE3C4C" w:rsidRPr="00AB703B">
        <w:rPr>
          <w:lang w:val="en-CA" w:eastAsia="de-DE"/>
        </w:rPr>
        <w:t xml:space="preserve">Friday </w:t>
      </w:r>
      <w:r w:rsidR="001F518A" w:rsidRPr="00AB703B">
        <w:rPr>
          <w:lang w:val="en-CA" w:eastAsia="de-DE"/>
        </w:rPr>
        <w:t>28 October</w:t>
      </w:r>
      <w:r w:rsidR="00C3144B" w:rsidRPr="00AB703B">
        <w:rPr>
          <w:lang w:val="en-CA" w:eastAsia="de-DE"/>
        </w:rPr>
        <w:t>.</w:t>
      </w:r>
    </w:p>
    <w:p w14:paraId="3B696B1D" w14:textId="2C42EF47" w:rsidR="00AF60D7" w:rsidRPr="00AB703B" w:rsidRDefault="00AF60D7" w:rsidP="00430D17">
      <w:pPr>
        <w:rPr>
          <w:lang w:val="en-CA" w:eastAsia="de-DE"/>
        </w:rPr>
      </w:pPr>
      <w:r w:rsidRPr="00AB703B">
        <w:rPr>
          <w:lang w:val="en-CA" w:eastAsia="de-DE"/>
        </w:rPr>
        <w:t>Categories are loop filters, post filters, superresolution upsampling, intra coding (AE integerization), and intra prediction.</w:t>
      </w:r>
    </w:p>
    <w:p w14:paraId="73F3E231" w14:textId="5BF6C6E6" w:rsidR="004949BC" w:rsidRPr="00AB703B" w:rsidRDefault="004949BC" w:rsidP="00430D17">
      <w:pPr>
        <w:rPr>
          <w:lang w:val="en-CA" w:eastAsia="de-DE"/>
        </w:rPr>
      </w:pPr>
      <w:r w:rsidRPr="00AB703B">
        <w:rPr>
          <w:lang w:val="en-CA" w:eastAsia="de-DE"/>
        </w:rPr>
        <w:t>It was suggested that it would be interesting to perform subjective quality investigation with some of the super</w:t>
      </w:r>
      <w:r w:rsidR="008460DB" w:rsidRPr="00AB703B">
        <w:rPr>
          <w:lang w:val="en-CA" w:eastAsia="de-DE"/>
        </w:rPr>
        <w:t>-</w:t>
      </w:r>
      <w:r w:rsidRPr="00AB703B">
        <w:rPr>
          <w:lang w:val="en-CA" w:eastAsia="de-DE"/>
        </w:rPr>
        <w:t>resolution proposals</w:t>
      </w:r>
      <w:r w:rsidR="00AF60D7" w:rsidRPr="00AB703B">
        <w:rPr>
          <w:lang w:val="en-CA" w:eastAsia="de-DE"/>
        </w:rPr>
        <w:t xml:space="preserve"> in a future meeting (provided that close enough rate/quality matching with anchor is achieved)</w:t>
      </w:r>
      <w:r w:rsidRPr="00AB703B">
        <w:rPr>
          <w:lang w:val="en-CA" w:eastAsia="de-DE"/>
        </w:rPr>
        <w:t>.</w:t>
      </w:r>
    </w:p>
    <w:p w14:paraId="51888A22" w14:textId="225037C8" w:rsidR="004053A8" w:rsidRPr="00AB703B" w:rsidRDefault="00377BE6" w:rsidP="00430D17">
      <w:pPr>
        <w:pStyle w:val="berschrift9"/>
        <w:rPr>
          <w:lang w:val="en-CA"/>
        </w:rPr>
      </w:pPr>
      <w:hyperlink r:id="rId845" w:history="1">
        <w:r w:rsidR="001F518A" w:rsidRPr="00AB703B">
          <w:rPr>
            <w:color w:val="0000FF"/>
            <w:u w:val="single"/>
            <w:lang w:val="en-CA"/>
          </w:rPr>
          <w:t>JVET-AB2024</w:t>
        </w:r>
      </w:hyperlink>
      <w:r w:rsidR="001F518A" w:rsidRPr="00AB703B">
        <w:rPr>
          <w:lang w:val="en-CA"/>
        </w:rPr>
        <w:t xml:space="preserve"> </w:t>
      </w:r>
      <w:r w:rsidR="004053A8" w:rsidRPr="00AB703B">
        <w:rPr>
          <w:lang w:val="en-CA"/>
        </w:rPr>
        <w:t xml:space="preserve">Exploration Experiment on </w:t>
      </w:r>
      <w:r w:rsidR="00597BB7" w:rsidRPr="00AB703B">
        <w:rPr>
          <w:lang w:val="en-CA"/>
        </w:rPr>
        <w:t xml:space="preserve">Enhanced Compression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r w:rsidR="00A672FB" w:rsidRPr="00AB703B">
        <w:rPr>
          <w:lang w:val="en-CA"/>
        </w:rPr>
        <w:t>Seregin, J</w:t>
      </w:r>
      <w:r w:rsidR="00670920" w:rsidRPr="00AB703B">
        <w:rPr>
          <w:lang w:val="en-CA"/>
        </w:rPr>
        <w:t>. </w:t>
      </w:r>
      <w:r w:rsidR="00A672FB" w:rsidRPr="00AB703B">
        <w:rPr>
          <w:lang w:val="en-CA"/>
        </w:rPr>
        <w:t xml:space="preserve">Chen, </w:t>
      </w:r>
      <w:r w:rsidR="003A16E7" w:rsidRPr="00AB703B">
        <w:rPr>
          <w:lang w:val="en-CA"/>
        </w:rPr>
        <w:t>G</w:t>
      </w:r>
      <w:r w:rsidR="00670920" w:rsidRPr="00AB703B">
        <w:rPr>
          <w:lang w:val="en-CA"/>
        </w:rPr>
        <w:t>. </w:t>
      </w:r>
      <w:r w:rsidR="00A672FB" w:rsidRPr="00AB703B">
        <w:rPr>
          <w:lang w:val="en-CA"/>
        </w:rPr>
        <w:t xml:space="preserve">Li, </w:t>
      </w:r>
      <w:r w:rsidR="00664B54" w:rsidRPr="00AB703B">
        <w:rPr>
          <w:lang w:val="en-CA"/>
        </w:rPr>
        <w:t xml:space="preserve">K. Naser, </w:t>
      </w:r>
      <w:r w:rsidR="00A672FB" w:rsidRPr="00AB703B">
        <w:rPr>
          <w:lang w:val="en-CA"/>
        </w:rPr>
        <w:t>J</w:t>
      </w:r>
      <w:r w:rsidR="00670920" w:rsidRPr="00AB703B">
        <w:rPr>
          <w:lang w:val="en-CA"/>
        </w:rPr>
        <w:t>. </w:t>
      </w:r>
      <w:r w:rsidR="00A672FB" w:rsidRPr="00AB703B">
        <w:rPr>
          <w:lang w:val="en-CA"/>
        </w:rPr>
        <w:t xml:space="preserve">Ström, </w:t>
      </w:r>
      <w:r w:rsidR="001F518A" w:rsidRPr="00AB703B">
        <w:rPr>
          <w:lang w:val="en-CA"/>
        </w:rPr>
        <w:t xml:space="preserve">F. Wang, </w:t>
      </w:r>
      <w:r w:rsidR="003F11AC" w:rsidRPr="00AB703B">
        <w:rPr>
          <w:lang w:val="en-CA"/>
        </w:rPr>
        <w:t xml:space="preserve">M. Winken, </w:t>
      </w:r>
      <w:r w:rsidR="00A672FB" w:rsidRPr="00AB703B">
        <w:rPr>
          <w:lang w:val="en-CA"/>
        </w:rPr>
        <w:t>X</w:t>
      </w:r>
      <w:r w:rsidR="00670920" w:rsidRPr="00AB703B">
        <w:rPr>
          <w:lang w:val="en-CA"/>
        </w:rPr>
        <w:t>. </w:t>
      </w:r>
      <w:r w:rsidR="00A672FB" w:rsidRPr="00AB703B">
        <w:rPr>
          <w:lang w:val="en-CA"/>
        </w:rPr>
        <w:t>Xiu,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545815" w:rsidRPr="00AB703B">
        <w:rPr>
          <w:lang w:val="en-CA"/>
        </w:rPr>
        <w:t>166</w:t>
      </w:r>
      <w:r w:rsidR="004053A8" w:rsidRPr="00AB703B">
        <w:rPr>
          <w:lang w:val="en-CA"/>
        </w:rPr>
        <w:t xml:space="preserve">] </w:t>
      </w:r>
      <w:r w:rsidR="004053A8" w:rsidRPr="00AB703B">
        <w:rPr>
          <w:lang w:val="en-CA" w:eastAsia="de-DE"/>
        </w:rPr>
        <w:t>(</w:t>
      </w:r>
      <w:r w:rsidR="00F05B6D" w:rsidRPr="00AB703B">
        <w:rPr>
          <w:lang w:val="en-CA" w:eastAsia="de-DE"/>
        </w:rPr>
        <w:t>2022</w:t>
      </w:r>
      <w:r w:rsidR="004053A8"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25</w:t>
      </w:r>
      <w:r w:rsidR="004053A8" w:rsidRPr="00AB703B">
        <w:rPr>
          <w:lang w:val="en-CA" w:eastAsia="de-DE"/>
        </w:rPr>
        <w:t>)</w:t>
      </w:r>
    </w:p>
    <w:p w14:paraId="66AF487D" w14:textId="25395114"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AF60D7" w:rsidRPr="00AB703B">
        <w:rPr>
          <w:lang w:val="en-CA" w:eastAsia="de-DE"/>
        </w:rPr>
        <w:t>0945-</w:t>
      </w:r>
      <w:r w:rsidR="008473AD" w:rsidRPr="00AB703B">
        <w:rPr>
          <w:lang w:val="en-CA" w:eastAsia="de-DE"/>
        </w:rPr>
        <w:t>1015</w:t>
      </w:r>
      <w:r w:rsidR="00AF60D7" w:rsidRPr="00AB703B">
        <w:rPr>
          <w:lang w:val="en-CA" w:eastAsia="de-DE"/>
        </w:rPr>
        <w:t xml:space="preserve"> </w:t>
      </w:r>
      <w:r w:rsidR="00B9153E" w:rsidRPr="00AB703B">
        <w:rPr>
          <w:lang w:val="en-CA" w:eastAsia="de-DE"/>
        </w:rPr>
        <w:t xml:space="preserve">on Friday </w:t>
      </w:r>
      <w:r w:rsidR="001F518A" w:rsidRPr="00AB703B">
        <w:rPr>
          <w:lang w:val="en-CA" w:eastAsia="de-DE"/>
        </w:rPr>
        <w:t>28 October</w:t>
      </w:r>
      <w:r w:rsidRPr="00AB703B">
        <w:rPr>
          <w:lang w:val="en-CA" w:eastAsia="de-DE"/>
        </w:rPr>
        <w:t>.</w:t>
      </w:r>
      <w:r w:rsidR="0062441C" w:rsidRPr="00AB703B">
        <w:rPr>
          <w:lang w:val="en-CA" w:eastAsia="de-DE"/>
        </w:rPr>
        <w:t xml:space="preserve"> JVET-AB0150 was added as test 2.7b.</w:t>
      </w:r>
      <w:r w:rsidR="00F84D4E" w:rsidRPr="00AB703B">
        <w:rPr>
          <w:lang w:val="en-CA" w:eastAsia="de-DE"/>
        </w:rPr>
        <w:t xml:space="preserve"> Clarification is necessary about the training set to be used in test 4.2b</w:t>
      </w:r>
      <w:r w:rsidR="008473AD" w:rsidRPr="00AB703B">
        <w:rPr>
          <w:lang w:val="en-CA" w:eastAsia="de-DE"/>
        </w:rPr>
        <w:t xml:space="preserve"> (referred to as “LFNST set”)</w:t>
      </w:r>
      <w:r w:rsidR="00F84D4E" w:rsidRPr="00AB703B">
        <w:rPr>
          <w:lang w:val="en-CA" w:eastAsia="de-DE"/>
        </w:rPr>
        <w:t>.</w:t>
      </w:r>
    </w:p>
    <w:p w14:paraId="0F13854C" w14:textId="5242D332" w:rsidR="00DF38B6" w:rsidRPr="00AB703B"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transf</w:t>
      </w:r>
      <w:r w:rsidR="009D0D6F" w:rsidRPr="00AB703B">
        <w:rPr>
          <w:lang w:val="en-CA" w:eastAsia="de-DE"/>
        </w:rPr>
        <w:t>or</w:t>
      </w:r>
      <w:r w:rsidR="00C16765" w:rsidRPr="00AB703B">
        <w:rPr>
          <w:lang w:val="en-CA" w:eastAsia="de-DE"/>
        </w:rPr>
        <w:t>ms, and in-loop filters</w:t>
      </w:r>
      <w:r w:rsidRPr="00AB703B">
        <w:rPr>
          <w:lang w:val="en-CA" w:eastAsia="de-DE"/>
        </w:rPr>
        <w:t>.</w:t>
      </w:r>
    </w:p>
    <w:p w14:paraId="1BAE321F" w14:textId="017FB73A" w:rsidR="00106719" w:rsidRPr="00AB703B" w:rsidRDefault="00377BE6" w:rsidP="00430D17">
      <w:pPr>
        <w:pStyle w:val="berschrift9"/>
        <w:rPr>
          <w:lang w:val="en-CA" w:eastAsia="de-DE"/>
        </w:rPr>
      </w:pPr>
      <w:hyperlink r:id="rId846" w:history="1">
        <w:r w:rsidR="001F518A" w:rsidRPr="00AB703B">
          <w:rPr>
            <w:rStyle w:val="Hyperlink"/>
            <w:lang w:val="en-CA"/>
          </w:rPr>
          <w:t>JVET-AB2025</w:t>
        </w:r>
      </w:hyperlink>
      <w:r w:rsidR="001F518A"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1F518A" w:rsidRPr="00AB703B">
        <w:rPr>
          <w:bCs/>
          <w:lang w:val="en-CA"/>
        </w:rPr>
        <w:t xml:space="preserve">7 </w:t>
      </w:r>
      <w:r w:rsidR="00106719" w:rsidRPr="00AB703B">
        <w:rPr>
          <w:bCs/>
          <w:lang w:val="en-CA"/>
        </w:rPr>
        <w:t>(ECM </w:t>
      </w:r>
      <w:r w:rsidR="001F518A" w:rsidRPr="00AB703B">
        <w:rPr>
          <w:bCs/>
          <w:lang w:val="en-CA"/>
        </w:rPr>
        <w:t>7</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Léannec,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J. Ström</w:t>
      </w:r>
      <w:r w:rsidR="003959DE" w:rsidRPr="00AB703B">
        <w:rPr>
          <w:lang w:val="en-CA" w:eastAsia="de-DE"/>
        </w:rPr>
        <w:t>, L. Zhang</w:t>
      </w:r>
      <w:r w:rsidR="00106719" w:rsidRPr="00AB703B">
        <w:rPr>
          <w:lang w:val="en-CA" w:eastAsia="de-DE"/>
        </w:rPr>
        <w:t xml:space="preserve">] [WG 5 </w:t>
      </w:r>
      <w:r w:rsidR="00185918" w:rsidRPr="00AB703B">
        <w:rPr>
          <w:lang w:val="en-CA"/>
        </w:rPr>
        <w:t>N </w:t>
      </w:r>
      <w:r w:rsidR="00545815" w:rsidRPr="00AB703B">
        <w:rPr>
          <w:lang w:val="en-CA"/>
        </w:rPr>
        <w:t>167</w:t>
      </w:r>
      <w:r w:rsidR="00106719" w:rsidRPr="00AB703B">
        <w:rPr>
          <w:lang w:val="en-CA" w:eastAsia="de-DE"/>
        </w:rPr>
        <w:t>] (</w:t>
      </w:r>
      <w:r w:rsidR="00D95B62" w:rsidRPr="00AB703B">
        <w:rPr>
          <w:lang w:val="en-CA" w:eastAsia="de-DE"/>
        </w:rPr>
        <w:t>2022</w:t>
      </w:r>
      <w:r w:rsidR="00106719" w:rsidRPr="00AB703B">
        <w:rPr>
          <w:lang w:val="en-CA" w:eastAsia="de-DE"/>
        </w:rPr>
        <w:t>-</w:t>
      </w:r>
      <w:r w:rsidR="00954382" w:rsidRPr="00AB703B">
        <w:rPr>
          <w:lang w:val="en-CA" w:eastAsia="de-DE"/>
        </w:rPr>
        <w:t>12</w:t>
      </w:r>
      <w:r w:rsidR="00C3042F" w:rsidRPr="00AB703B">
        <w:rPr>
          <w:lang w:val="en-CA" w:eastAsia="de-DE"/>
        </w:rPr>
        <w:t>-</w:t>
      </w:r>
      <w:r w:rsidR="00954382" w:rsidRPr="00AB703B">
        <w:rPr>
          <w:lang w:val="en-CA" w:eastAsia="de-DE"/>
        </w:rPr>
        <w:t>31</w:t>
      </w:r>
      <w:r w:rsidR="00106719" w:rsidRPr="00AB703B">
        <w:rPr>
          <w:lang w:val="en-CA" w:eastAsia="de-DE"/>
        </w:rPr>
        <w:t>)</w:t>
      </w:r>
    </w:p>
    <w:p w14:paraId="557A5217" w14:textId="09C643D4"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3A02189F" w14:textId="7BB30FEA" w:rsidR="001869D5" w:rsidRPr="00AB703B" w:rsidRDefault="001869D5" w:rsidP="00B3778F">
      <w:pPr>
        <w:numPr>
          <w:ilvl w:val="0"/>
          <w:numId w:val="42"/>
        </w:numPr>
        <w:rPr>
          <w:lang w:val="en-CA"/>
        </w:rPr>
      </w:pPr>
      <w:r w:rsidRPr="00AB703B">
        <w:rPr>
          <w:lang w:val="en-CA"/>
        </w:rPr>
        <w:t>Decision: Adopt JVET-</w:t>
      </w:r>
      <w:r w:rsidR="00EA30E0" w:rsidRPr="00AB703B">
        <w:rPr>
          <w:lang w:val="en-CA"/>
        </w:rPr>
        <w:t xml:space="preserve">AC0XXX </w:t>
      </w:r>
      <w:r w:rsidRPr="00AB703B">
        <w:rPr>
          <w:lang w:val="en-CA"/>
        </w:rPr>
        <w:t xml:space="preserve">test </w:t>
      </w:r>
      <w:r w:rsidR="00EA30E0" w:rsidRPr="00AB703B">
        <w:rPr>
          <w:lang w:val="en-CA"/>
        </w:rPr>
        <w:t>X</w:t>
      </w:r>
      <w:r w:rsidRPr="00AB703B">
        <w:rPr>
          <w:lang w:val="en-CA"/>
        </w:rPr>
        <w:t>.</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79D14E63" w:rsidR="00415741" w:rsidRPr="00AB703B" w:rsidRDefault="00A96FB1" w:rsidP="00430D17">
      <w:pPr>
        <w:pStyle w:val="berschrift9"/>
        <w:rPr>
          <w:lang w:val="en-CA" w:eastAsia="de-DE"/>
        </w:rPr>
      </w:pPr>
      <w:r w:rsidRPr="00AB703B">
        <w:rPr>
          <w:lang w:val="en-CA"/>
        </w:rPr>
        <w:t xml:space="preserve">Remains valid – not updated: </w:t>
      </w:r>
      <w:hyperlink r:id="rId847" w:history="1">
        <w:r w:rsidR="00F05B6D" w:rsidRPr="00AB703B">
          <w:rPr>
            <w:rStyle w:val="Hyperlink"/>
            <w:lang w:val="en-CA"/>
          </w:rPr>
          <w:t>JVET-Y2026</w:t>
        </w:r>
      </w:hyperlink>
      <w:r w:rsidR="00F05B6D"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D95B62" w:rsidRPr="00AB703B">
        <w:rPr>
          <w:lang w:val="en-CA" w:eastAsia="de-DE"/>
        </w:rPr>
        <w:t>3</w:t>
      </w:r>
      <w:r w:rsidR="00872E7A" w:rsidRPr="00AB703B">
        <w:rPr>
          <w:lang w:val="en-CA" w:eastAsia="de-DE"/>
        </w:rPr>
        <w:t xml:space="preserve">) </w:t>
      </w:r>
      <w:r w:rsidR="00185918" w:rsidRPr="00AB703B">
        <w:rPr>
          <w:lang w:val="en-CA" w:eastAsia="de-DE"/>
        </w:rPr>
        <w:t xml:space="preserve">[WG 5 DAM </w:t>
      </w:r>
      <w:hyperlink r:id="rId848" w:history="1">
        <w:r w:rsidR="00185918" w:rsidRPr="00AB703B">
          <w:rPr>
            <w:rStyle w:val="Hyperlink"/>
            <w:lang w:val="en-CA" w:eastAsia="de-DE"/>
          </w:rPr>
          <w:t>N 110</w:t>
        </w:r>
      </w:hyperlink>
      <w:r w:rsidR="00185918" w:rsidRPr="00AB703B">
        <w:rPr>
          <w:lang w:val="en-CA" w:eastAsia="de-DE"/>
        </w:rPr>
        <w:t xml:space="preserve">] </w:t>
      </w:r>
      <w:r w:rsidR="00872E7A" w:rsidRPr="00AB703B">
        <w:rPr>
          <w:lang w:val="en-CA" w:eastAsia="de-DE"/>
        </w:rPr>
        <w:t>[D. Rusanovskyy</w:t>
      </w:r>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Jhu, I. Moccagatta, Y. Yu</w:t>
      </w:r>
      <w:r w:rsidR="00872E7A" w:rsidRPr="00AB703B">
        <w:rPr>
          <w:lang w:val="en-CA" w:eastAsia="de-DE"/>
        </w:rPr>
        <w:t>]</w:t>
      </w:r>
    </w:p>
    <w:p w14:paraId="427DEBB2" w14:textId="5055144F" w:rsidR="00430D27" w:rsidRPr="00AB703B" w:rsidRDefault="005E1BFC" w:rsidP="008460DB">
      <w:pPr>
        <w:keepNext/>
        <w:rPr>
          <w:lang w:val="en-CA"/>
        </w:rPr>
      </w:pPr>
      <w:r w:rsidRPr="00AB703B">
        <w:rPr>
          <w:lang w:val="en-CA" w:eastAsia="de-DE"/>
        </w:rPr>
        <w:t xml:space="preserve">Editorial </w:t>
      </w:r>
      <w:r w:rsidRPr="00AB703B">
        <w:rPr>
          <w:lang w:val="en-CA"/>
        </w:rPr>
        <w:t>improvements</w:t>
      </w:r>
      <w:r w:rsidRPr="00AB703B">
        <w:rPr>
          <w:lang w:val="en-CA" w:eastAsia="de-DE"/>
        </w:rPr>
        <w:t xml:space="preserve"> are recorded in JVET-AA0109, no need for a new output at the current</w:t>
      </w:r>
      <w:r w:rsidR="008460DB" w:rsidRPr="00AB703B">
        <w:rPr>
          <w:lang w:val="en-CA" w:eastAsia="de-DE"/>
        </w:rPr>
        <w:t xml:space="preserve"> </w:t>
      </w:r>
      <w:r w:rsidRPr="00AB703B">
        <w:rPr>
          <w:lang w:val="en-CA" w:eastAsia="de-DE"/>
        </w:rPr>
        <w:t>meeting</w:t>
      </w:r>
      <w:r w:rsidR="008460DB" w:rsidRPr="00AB703B">
        <w:rPr>
          <w:lang w:val="en-CA" w:eastAsia="de-DE"/>
        </w:rPr>
        <w:t xml:space="preserve"> was identified</w:t>
      </w:r>
      <w:r w:rsidRPr="00AB703B">
        <w:rPr>
          <w:lang w:val="en-CA" w:eastAsia="de-DE"/>
        </w:rPr>
        <w:t>.</w:t>
      </w:r>
      <w:bookmarkStart w:id="2176" w:name="_Ref510716061"/>
      <w:bookmarkEnd w:id="2175"/>
    </w:p>
    <w:bookmarkStart w:id="2177" w:name="_Hlk110072065"/>
    <w:p w14:paraId="1652FD76" w14:textId="1BA4D881" w:rsidR="00430D27" w:rsidRPr="00AB703B" w:rsidRDefault="00DE21D2" w:rsidP="00430D17">
      <w:pPr>
        <w:pStyle w:val="berschrift9"/>
        <w:rPr>
          <w:lang w:val="en-CA" w:eastAsia="de-DE"/>
        </w:rPr>
      </w:pPr>
      <w:r w:rsidRPr="00AB703B">
        <w:fldChar w:fldCharType="begin"/>
      </w:r>
      <w:r w:rsidR="007A2AEC" w:rsidRPr="00AB703B">
        <w:rPr>
          <w:lang w:val="en-CA"/>
        </w:rPr>
        <w:instrText>HYPERLINK "https://jvet-experts.org/doc_end_user/current_document.php?id=12223"</w:instrText>
      </w:r>
      <w:r w:rsidRPr="00AB703B">
        <w:fldChar w:fldCharType="separate"/>
      </w:r>
      <w:r w:rsidRPr="00AB703B">
        <w:rPr>
          <w:rStyle w:val="Hyperlink"/>
          <w:lang w:val="en-CA" w:eastAsia="de-DE"/>
        </w:rPr>
        <w:t>JVET-AB2027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954382" w:rsidRPr="00AB703B">
        <w:rPr>
          <w:lang w:val="en-CA"/>
        </w:rPr>
        <w:t>2</w:t>
      </w:r>
      <w:r w:rsidR="00430D27" w:rsidRPr="00AB703B">
        <w:rPr>
          <w:lang w:val="en-CA"/>
        </w:rPr>
        <w:t>)</w:t>
      </w:r>
      <w:bookmarkEnd w:id="2177"/>
      <w:r w:rsidR="00430D27" w:rsidRPr="00AB703B">
        <w:rPr>
          <w:lang w:val="en-CA"/>
        </w:rPr>
        <w:t xml:space="preserve"> [S. McCarthy, M. Hannuksela, Y.-K. Wang]</w:t>
      </w:r>
      <w:r w:rsidR="003959DE" w:rsidRPr="00AB703B">
        <w:rPr>
          <w:lang w:val="en-CA"/>
        </w:rPr>
        <w:t xml:space="preserve"> </w:t>
      </w:r>
      <w:r w:rsidR="003959DE" w:rsidRPr="00AB703B">
        <w:rPr>
          <w:lang w:val="en-CA" w:eastAsia="de-DE"/>
        </w:rPr>
        <w:t xml:space="preserve">[WG 5 preliminary WD </w:t>
      </w:r>
      <w:r w:rsidR="009B312C" w:rsidRPr="00AB703B">
        <w:rPr>
          <w:lang w:val="en-CA" w:eastAsia="de-DE"/>
        </w:rPr>
        <w:t xml:space="preserve">2 </w:t>
      </w:r>
      <w:r w:rsidR="003959DE" w:rsidRPr="00AB703B">
        <w:rPr>
          <w:lang w:val="en-CA"/>
        </w:rPr>
        <w:t>N </w:t>
      </w:r>
      <w:r w:rsidR="00954382" w:rsidRPr="00AB703B">
        <w:rPr>
          <w:lang w:val="en-CA"/>
        </w:rPr>
        <w:t>160</w:t>
      </w:r>
      <w:r w:rsidR="003959DE" w:rsidRPr="00AB703B">
        <w:rPr>
          <w:lang w:val="en-CA" w:eastAsia="de-DE"/>
        </w:rPr>
        <w:t>] (2022-</w:t>
      </w:r>
      <w:r w:rsidR="00954382" w:rsidRPr="00AB703B">
        <w:rPr>
          <w:lang w:val="en-CA" w:eastAsia="de-DE"/>
        </w:rPr>
        <w:t>11</w:t>
      </w:r>
      <w:r w:rsidR="003959DE" w:rsidRPr="00AB703B">
        <w:rPr>
          <w:lang w:val="en-CA" w:eastAsia="de-DE"/>
        </w:rPr>
        <w:t>-</w:t>
      </w:r>
      <w:r w:rsidR="00954382" w:rsidRPr="00AB703B">
        <w:rPr>
          <w:lang w:val="en-CA" w:eastAsia="de-DE"/>
        </w:rPr>
        <w:t>18</w:t>
      </w:r>
      <w:r w:rsidR="003959DE" w:rsidRPr="00AB703B">
        <w:rPr>
          <w:lang w:val="en-CA" w:eastAsia="de-DE"/>
        </w:rPr>
        <w:t>)</w:t>
      </w:r>
    </w:p>
    <w:p w14:paraId="59EE653B" w14:textId="11EE44A2" w:rsidR="00430D27" w:rsidRPr="00AB703B" w:rsidRDefault="00DE21D2" w:rsidP="00430D17">
      <w:pPr>
        <w:keepNext/>
        <w:rPr>
          <w:lang w:val="en-CA"/>
        </w:rPr>
      </w:pPr>
      <w:r w:rsidRPr="00AB703B">
        <w:rPr>
          <w:lang w:val="en-CA"/>
        </w:rPr>
        <w:t>New version (see discussion under JVET-AB0051 and JVET-AB0069)</w:t>
      </w:r>
    </w:p>
    <w:p w14:paraId="7BEEA149" w14:textId="4F1475CF" w:rsidR="00116360" w:rsidRPr="00AB703B" w:rsidRDefault="00377BE6">
      <w:pPr>
        <w:pStyle w:val="berschrift9"/>
        <w:rPr>
          <w:lang w:val="en-CA"/>
        </w:rPr>
      </w:pPr>
      <w:hyperlink r:id="rId849" w:history="1">
        <w:r w:rsidR="00116360" w:rsidRPr="00AB703B">
          <w:rPr>
            <w:rStyle w:val="Hyperlink"/>
            <w:lang w:val="en-CA"/>
          </w:rPr>
          <w:t>JVET-AB2028</w:t>
        </w:r>
      </w:hyperlink>
      <w:r w:rsidR="00116360"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Iwamura, I. Moccagatta]</w:t>
      </w:r>
      <w:r w:rsidR="002C1E63" w:rsidRPr="00AB703B">
        <w:rPr>
          <w:lang w:val="en-CA"/>
        </w:rPr>
        <w:t xml:space="preserve"> </w:t>
      </w:r>
      <w:r w:rsidR="002C1E63" w:rsidRPr="00AB703B">
        <w:rPr>
          <w:lang w:val="en-CA" w:eastAsia="de-DE"/>
        </w:rPr>
        <w:t>(2022-</w:t>
      </w:r>
      <w:r w:rsidR="009B312C" w:rsidRPr="00AB703B">
        <w:rPr>
          <w:lang w:val="en-CA" w:eastAsia="de-DE"/>
        </w:rPr>
        <w:t>12</w:t>
      </w:r>
      <w:r w:rsidR="002C1E63" w:rsidRPr="00AB703B">
        <w:rPr>
          <w:lang w:val="en-CA" w:eastAsia="de-DE"/>
        </w:rPr>
        <w:t>-</w:t>
      </w:r>
      <w:r w:rsidR="009B312C" w:rsidRPr="00AB703B">
        <w:rPr>
          <w:lang w:val="en-CA" w:eastAsia="de-DE"/>
        </w:rPr>
        <w:t>31</w:t>
      </w:r>
      <w:r w:rsidR="002C1E63" w:rsidRPr="00AB703B">
        <w:rPr>
          <w:lang w:val="en-CA" w:eastAsia="de-DE"/>
        </w:rPr>
        <w:t>)</w:t>
      </w:r>
    </w:p>
    <w:p w14:paraId="1B450DD5" w14:textId="0C9C2017" w:rsidR="00774662" w:rsidRPr="00AB703B" w:rsidRDefault="00954382" w:rsidP="00303C32">
      <w:pPr>
        <w:rPr>
          <w:lang w:val="en-CA"/>
        </w:rPr>
      </w:pPr>
      <w:r w:rsidRPr="00AB703B">
        <w:rPr>
          <w:lang w:val="en-CA"/>
        </w:rPr>
        <w:t>Developed from JVET-AB0085.</w:t>
      </w:r>
    </w:p>
    <w:p w14:paraId="310DF321" w14:textId="3488C9BD" w:rsidR="00774662" w:rsidRPr="00AB703B" w:rsidRDefault="00377BE6" w:rsidP="00303C32">
      <w:pPr>
        <w:pStyle w:val="berschrift9"/>
        <w:rPr>
          <w:lang w:val="en-CA"/>
        </w:rPr>
      </w:pPr>
      <w:hyperlink r:id="rId850"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Baroncini, J.-R. Ohm, M. Wien] </w:t>
      </w:r>
      <w:r w:rsidR="009B312C" w:rsidRPr="00AB703B">
        <w:rPr>
          <w:lang w:val="en-CA"/>
        </w:rPr>
        <w:t xml:space="preserve">[AG 5 N75] </w:t>
      </w:r>
      <w:r w:rsidR="009D0D8C" w:rsidRPr="00AB703B">
        <w:rPr>
          <w:lang w:val="en-CA" w:eastAsia="de-DE"/>
        </w:rPr>
        <w:t>(2022-</w:t>
      </w:r>
      <w:r w:rsidR="0034566C" w:rsidRPr="00AB703B">
        <w:rPr>
          <w:lang w:val="en-CA" w:eastAsia="de-DE"/>
        </w:rPr>
        <w:t>12</w:t>
      </w:r>
      <w:r w:rsidR="009D0D8C" w:rsidRPr="00AB703B">
        <w:rPr>
          <w:lang w:val="en-CA" w:eastAsia="de-DE"/>
        </w:rPr>
        <w:t>-</w:t>
      </w:r>
      <w:r w:rsidR="0034566C" w:rsidRPr="00AB703B">
        <w:rPr>
          <w:lang w:val="en-CA" w:eastAsia="de-DE"/>
        </w:rPr>
        <w:t>09</w:t>
      </w:r>
      <w:r w:rsidR="009D0D8C" w:rsidRPr="00AB703B">
        <w:rPr>
          <w:lang w:val="en-CA" w:eastAsia="de-DE"/>
        </w:rPr>
        <w:t>)</w:t>
      </w:r>
    </w:p>
    <w:p w14:paraId="5B7AA072" w14:textId="455CD94E" w:rsidR="009B312C" w:rsidRPr="00AB703B" w:rsidRDefault="00A1615F" w:rsidP="00977253">
      <w:pPr>
        <w:rPr>
          <w:lang w:val="en-CA"/>
        </w:rPr>
      </w:pPr>
      <w:r w:rsidRPr="00AB703B">
        <w:rPr>
          <w:lang w:val="en-CA"/>
        </w:rPr>
        <w:t>An i</w:t>
      </w:r>
      <w:r w:rsidR="009B312C" w:rsidRPr="00AB703B">
        <w:rPr>
          <w:lang w:val="en-CA"/>
        </w:rPr>
        <w:t>nitial version was reviewed</w:t>
      </w:r>
      <w:r w:rsidR="001431B9" w:rsidRPr="00AB703B">
        <w:rPr>
          <w:lang w:val="en-CA"/>
        </w:rPr>
        <w:t xml:space="preserve"> on</w:t>
      </w:r>
      <w:r w:rsidR="009B312C" w:rsidRPr="00AB703B">
        <w:rPr>
          <w:lang w:val="en-CA"/>
        </w:rPr>
        <w:t xml:space="preserve"> Friday 28 October </w:t>
      </w:r>
      <w:r w:rsidR="001431B9" w:rsidRPr="00AB703B">
        <w:rPr>
          <w:lang w:val="en-CA"/>
        </w:rPr>
        <w:t xml:space="preserve">at </w:t>
      </w:r>
      <w:r w:rsidR="009B312C" w:rsidRPr="00AB703B">
        <w:rPr>
          <w:lang w:val="en-CA"/>
        </w:rPr>
        <w:t>1030.</w:t>
      </w:r>
    </w:p>
    <w:p w14:paraId="565AF617" w14:textId="166BD959" w:rsidR="00315CE8" w:rsidRPr="00AB703B" w:rsidRDefault="00315CE8" w:rsidP="00430D17">
      <w:pPr>
        <w:pStyle w:val="berschrift1"/>
        <w:rPr>
          <w:lang w:val="en-CA"/>
        </w:rPr>
      </w:pPr>
      <w:bookmarkStart w:id="2178" w:name="_Ref119780881"/>
      <w:r w:rsidRPr="00AB703B">
        <w:rPr>
          <w:lang w:val="en-CA"/>
        </w:rPr>
        <w:lastRenderedPageBreak/>
        <w:t>Future meeting plans</w:t>
      </w:r>
      <w:r w:rsidR="00DA3044" w:rsidRPr="00AB703B">
        <w:rPr>
          <w:lang w:val="en-CA"/>
        </w:rPr>
        <w:t>, expressions of thanks,</w:t>
      </w:r>
      <w:r w:rsidR="00E50AE7" w:rsidRPr="00AB703B">
        <w:rPr>
          <w:lang w:val="en-CA"/>
        </w:rPr>
        <w:t xml:space="preserve"> and closing of the meeting</w:t>
      </w:r>
      <w:bookmarkEnd w:id="2176"/>
      <w:bookmarkEnd w:id="2178"/>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4089D15B"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30ED8E7A"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 This may imply an earlier starting date as well.</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34D18F4E" w14:textId="18F2EB1F" w:rsidR="00C61DC6" w:rsidRPr="00AB703B" w:rsidRDefault="00994B9A" w:rsidP="00430D17">
      <w:pPr>
        <w:pStyle w:val="Aufzhlungszeichen2"/>
        <w:numPr>
          <w:ilvl w:val="0"/>
          <w:numId w:val="5"/>
        </w:numPr>
        <w:rPr>
          <w:lang w:val="en-CA"/>
        </w:rPr>
      </w:pPr>
      <w:r w:rsidRPr="00AB703B">
        <w:rPr>
          <w:lang w:val="en-CA"/>
        </w:rPr>
        <w:t xml:space="preserve">Wed. 11 – Fri. 13 and Mon. 16 – Fri. 20 </w:t>
      </w:r>
      <w:r w:rsidR="0030364B" w:rsidRPr="00AB703B">
        <w:rPr>
          <w:lang w:val="en-CA"/>
        </w:rPr>
        <w:t>January</w:t>
      </w:r>
      <w:r w:rsidRPr="00AB703B">
        <w:rPr>
          <w:lang w:val="en-CA"/>
        </w:rPr>
        <w:t xml:space="preserve"> 2023, 29</w:t>
      </w:r>
      <w:r w:rsidRPr="00AB703B">
        <w:rPr>
          <w:vertAlign w:val="superscript"/>
          <w:lang w:val="en-CA"/>
        </w:rPr>
        <w:t>th</w:t>
      </w:r>
      <w:r w:rsidRPr="00AB703B">
        <w:rPr>
          <w:lang w:val="en-CA"/>
        </w:rPr>
        <w:t xml:space="preserve"> meeting under ISO/IEC JTC 1/‌SC 29 auspices, to be held as </w:t>
      </w:r>
      <w:r w:rsidR="00DA0AD8" w:rsidRPr="00AB703B">
        <w:rPr>
          <w:lang w:val="en-CA"/>
        </w:rPr>
        <w:t xml:space="preserve">teleconference </w:t>
      </w:r>
      <w:r w:rsidRPr="00AB703B">
        <w:rPr>
          <w:lang w:val="en-CA"/>
        </w:rPr>
        <w:t>meeting</w:t>
      </w:r>
      <w:r w:rsidR="00B75975" w:rsidRPr="00AB703B">
        <w:rPr>
          <w:lang w:val="en-CA"/>
        </w:rPr>
        <w:t>.</w:t>
      </w:r>
    </w:p>
    <w:p w14:paraId="23CA3D75" w14:textId="767C2B1F" w:rsidR="0046554A" w:rsidRPr="00AB703B" w:rsidRDefault="0046554A"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w:t>
      </w:r>
      <w:r w:rsidR="00C73EA1" w:rsidRPr="00AB703B">
        <w:rPr>
          <w:lang w:val="en-CA"/>
        </w:rPr>
        <w:t>21</w:t>
      </w:r>
      <w:r w:rsidR="00BB621F" w:rsidRPr="00AB703B">
        <w:rPr>
          <w:lang w:val="en-CA"/>
        </w:rPr>
        <w:t xml:space="preserve"> – Fri. </w:t>
      </w:r>
      <w:r w:rsidR="00C73EA1" w:rsidRPr="00AB703B">
        <w:rPr>
          <w:lang w:val="en-CA"/>
        </w:rPr>
        <w:t xml:space="preserve">28 </w:t>
      </w:r>
      <w:r w:rsidRPr="00AB703B">
        <w:rPr>
          <w:lang w:val="en-CA"/>
        </w:rPr>
        <w:t>April 2023, 30</w:t>
      </w:r>
      <w:r w:rsidRPr="00AB703B">
        <w:rPr>
          <w:vertAlign w:val="superscript"/>
          <w:lang w:val="en-CA"/>
        </w:rPr>
        <w:t>th</w:t>
      </w:r>
      <w:r w:rsidRPr="00AB703B">
        <w:rPr>
          <w:lang w:val="en-CA"/>
        </w:rPr>
        <w:t xml:space="preserve"> meeting under ISO/IEC </w:t>
      </w:r>
      <w:r w:rsidR="0004163D" w:rsidRPr="00AB703B">
        <w:rPr>
          <w:lang w:val="en-CA"/>
        </w:rPr>
        <w:t>JTC 1/‌</w:t>
      </w:r>
      <w:r w:rsidRPr="00AB703B">
        <w:rPr>
          <w:lang w:val="en-CA"/>
        </w:rPr>
        <w:t>SC</w:t>
      </w:r>
      <w:r w:rsidR="0004163D" w:rsidRPr="00AB703B">
        <w:rPr>
          <w:lang w:val="en-CA"/>
        </w:rPr>
        <w:t> </w:t>
      </w:r>
      <w:r w:rsidRPr="00AB703B">
        <w:rPr>
          <w:lang w:val="en-CA"/>
        </w:rPr>
        <w:t>29 auspices</w:t>
      </w:r>
      <w:r w:rsidR="00C73EA1" w:rsidRPr="00AB703B">
        <w:rPr>
          <w:lang w:val="en-CA"/>
        </w:rPr>
        <w:t xml:space="preserve"> in Antalya, TR</w:t>
      </w:r>
    </w:p>
    <w:p w14:paraId="6DC7D665" w14:textId="58C54A07" w:rsidR="00EE75F6" w:rsidRPr="00AB703B" w:rsidRDefault="00EE75F6"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14 – Fri. 21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r w:rsidR="000F1810" w:rsidRPr="00AB703B">
        <w:rPr>
          <w:lang w:val="en-CA"/>
        </w:rPr>
        <w:t xml:space="preserve"> (date to be confirmed)</w:t>
      </w:r>
    </w:p>
    <w:p w14:paraId="2DABBE40" w14:textId="7DFE73B0" w:rsidR="00722408" w:rsidRPr="00AB703B" w:rsidRDefault="00722408" w:rsidP="00430D17">
      <w:pPr>
        <w:pStyle w:val="Aufzhlungszeichen2"/>
        <w:numPr>
          <w:ilvl w:val="0"/>
          <w:numId w:val="5"/>
        </w:numPr>
        <w:rPr>
          <w:lang w:val="en-CA"/>
        </w:rPr>
      </w:pPr>
      <w:r w:rsidRPr="00AB703B">
        <w:rPr>
          <w:lang w:val="en-CA"/>
        </w:rPr>
        <w:t>During October 2023, 32</w:t>
      </w:r>
      <w:r w:rsidRPr="00AB703B">
        <w:rPr>
          <w:vertAlign w:val="superscript"/>
          <w:lang w:val="en-CA"/>
        </w:rPr>
        <w:t>nd</w:t>
      </w:r>
      <w:r w:rsidRPr="00AB703B">
        <w:rPr>
          <w:lang w:val="en-CA"/>
        </w:rPr>
        <w:t xml:space="preserve"> meeting under </w:t>
      </w:r>
      <w:r w:rsidR="00A10563" w:rsidRPr="00AB703B">
        <w:rPr>
          <w:lang w:val="en-CA"/>
        </w:rPr>
        <w:t xml:space="preserve">ISO/IEC JTC 1/‌SC 29 auspices, </w:t>
      </w:r>
      <w:r w:rsidR="00994B9A" w:rsidRPr="00AB703B">
        <w:rPr>
          <w:lang w:val="en-CA"/>
        </w:rPr>
        <w:t xml:space="preserve">date and </w:t>
      </w:r>
      <w:r w:rsidR="00A10563" w:rsidRPr="00AB703B">
        <w:rPr>
          <w:lang w:val="en-CA"/>
        </w:rPr>
        <w:t>location t.b.d</w:t>
      </w:r>
      <w:r w:rsidRPr="00AB703B">
        <w:rPr>
          <w:lang w:val="en-CA"/>
        </w:rPr>
        <w:t>.</w:t>
      </w:r>
    </w:p>
    <w:p w14:paraId="6FCA5BFE" w14:textId="25A93228" w:rsidR="00235094" w:rsidRPr="00AB703B" w:rsidRDefault="00235094" w:rsidP="00430D17">
      <w:pPr>
        <w:pStyle w:val="Aufzhlungszeichen2"/>
        <w:numPr>
          <w:ilvl w:val="0"/>
          <w:numId w:val="5"/>
        </w:numPr>
        <w:rPr>
          <w:lang w:val="en-CA"/>
        </w:rPr>
      </w:pPr>
      <w:r w:rsidRPr="00AB703B">
        <w:rPr>
          <w:lang w:val="en-CA"/>
        </w:rPr>
        <w:t>During January 2024, 33</w:t>
      </w:r>
      <w:r w:rsidRPr="00AB703B">
        <w:rPr>
          <w:vertAlign w:val="superscript"/>
          <w:lang w:val="en-CA"/>
        </w:rPr>
        <w:t>rd</w:t>
      </w:r>
      <w:r w:rsidRPr="00AB703B">
        <w:rPr>
          <w:lang w:val="en-CA"/>
        </w:rPr>
        <w:t xml:space="preserve"> meeting under ISO/IEC JTC 1/‌SC 29 auspices, </w:t>
      </w:r>
      <w:r w:rsidR="00994B9A" w:rsidRPr="00AB703B">
        <w:rPr>
          <w:lang w:val="en-CA"/>
        </w:rPr>
        <w:t xml:space="preserve">date and </w:t>
      </w:r>
      <w:r w:rsidRPr="00AB703B">
        <w:rPr>
          <w:lang w:val="en-CA"/>
        </w:rPr>
        <w:t>location t.b.d.</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ITU-T SG16 auspices, date and location t.b.d.</w:t>
      </w:r>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39FDA0D3" w:rsidR="00C73EA1" w:rsidRPr="00AB703B"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t.b.d.</w:t>
      </w:r>
    </w:p>
    <w:p w14:paraId="50BE4FF4" w14:textId="0F73CD1A" w:rsidR="00556EEC" w:rsidRPr="00AB703B" w:rsidRDefault="000D6073" w:rsidP="00430D17">
      <w:pPr>
        <w:rPr>
          <w:lang w:val="en-CA"/>
        </w:rPr>
      </w:pPr>
      <w:r w:rsidRPr="00AB703B">
        <w:rPr>
          <w:lang w:val="en-CA"/>
        </w:rPr>
        <w:t xml:space="preserve">The agreed document deadline for the </w:t>
      </w:r>
      <w:r w:rsidR="002E08CD" w:rsidRPr="00AB703B">
        <w:rPr>
          <w:lang w:val="en-CA"/>
        </w:rPr>
        <w:t>29</w:t>
      </w:r>
      <w:r w:rsidR="002E08CD" w:rsidRPr="00AB703B">
        <w:rPr>
          <w:vertAlign w:val="superscript"/>
          <w:lang w:val="en-CA"/>
        </w:rPr>
        <w:t>th</w:t>
      </w:r>
      <w:r w:rsidR="002E08CD"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2F61C3" w:rsidRPr="00AB703B">
        <w:rPr>
          <w:lang w:val="en-CA"/>
        </w:rPr>
        <w:t>Wednesday 4 January 2023</w:t>
      </w:r>
      <w:r w:rsidRPr="00AB703B">
        <w:rPr>
          <w:lang w:val="en-CA"/>
        </w:rPr>
        <w:t>.</w:t>
      </w:r>
    </w:p>
    <w:p w14:paraId="0363F871" w14:textId="73AF41A0" w:rsidR="009C5371" w:rsidRPr="00AB703B" w:rsidRDefault="009C5371" w:rsidP="00430D17">
      <w:pPr>
        <w:rPr>
          <w:lang w:val="en-CA"/>
        </w:rPr>
      </w:pPr>
      <w:r w:rsidRPr="00AB703B">
        <w:rPr>
          <w:lang w:val="en-CA"/>
        </w:rPr>
        <w:t xml:space="preserve">Kenzler Conference Management and the entire team were thanked for the excellent hosting and organization of the 28th meeting of the JVET. Qualcomm </w:t>
      </w:r>
      <w:r w:rsidR="002E08CD" w:rsidRPr="00AB703B">
        <w:rPr>
          <w:lang w:val="en-CA"/>
        </w:rPr>
        <w:t>was</w:t>
      </w:r>
      <w:r w:rsidRPr="00AB703B">
        <w:rPr>
          <w:lang w:val="en-CA"/>
        </w:rPr>
        <w:t xml:space="preserve"> thanked for financially supporting the social event. </w:t>
      </w:r>
      <w:r w:rsidR="00C41CB2" w:rsidRPr="00AB703B">
        <w:rPr>
          <w:lang w:val="en-CA"/>
        </w:rPr>
        <w:t xml:space="preserve">Vittorio Baroncini and Mathias Wien were thanked for conducting subjective quality tests related to the ECM. VABTech was thanked for providing resources to run tests with non-expert viewers. HHI was thanked for providing equipment used in the experts viewing in Mainz. The following companies were thanked for preparing encoded bitstreams: Alibaba, Bytedance, Ericsson, InterDigital, Qualcomm, and Xiaomi. Experts who volunteered </w:t>
      </w:r>
      <w:r w:rsidR="00703C0B" w:rsidRPr="00AB703B">
        <w:rPr>
          <w:lang w:val="en-CA"/>
        </w:rPr>
        <w:t>to</w:t>
      </w:r>
      <w:r w:rsidR="00C41CB2" w:rsidRPr="00AB703B">
        <w:rPr>
          <w:lang w:val="en-CA"/>
        </w:rPr>
        <w:t xml:space="preserve"> participat</w:t>
      </w:r>
      <w:r w:rsidR="00703C0B" w:rsidRPr="00AB703B">
        <w:rPr>
          <w:lang w:val="en-CA"/>
        </w:rPr>
        <w:t>e</w:t>
      </w:r>
      <w:r w:rsidR="00C41CB2" w:rsidRPr="00AB703B">
        <w:rPr>
          <w:lang w:val="en-CA"/>
        </w:rPr>
        <w:t xml:space="preserve"> in the viewing were also thanked.</w:t>
      </w:r>
    </w:p>
    <w:p w14:paraId="2B65D36D" w14:textId="4B68DF13" w:rsidR="00AC2F74" w:rsidRPr="00AB703B" w:rsidRDefault="00AC2F74" w:rsidP="00430D17">
      <w:pPr>
        <w:rPr>
          <w:lang w:val="en-CA"/>
        </w:rPr>
      </w:pPr>
      <w:r w:rsidRPr="00AB703B">
        <w:rPr>
          <w:lang w:val="en-CA"/>
        </w:rPr>
        <w:t xml:space="preserve">It was suggested that in </w:t>
      </w:r>
      <w:r w:rsidR="009D16FF" w:rsidRPr="00AB703B">
        <w:rPr>
          <w:lang w:val="en-CA"/>
        </w:rPr>
        <w:t>the next</w:t>
      </w:r>
      <w:r w:rsidRPr="00AB703B">
        <w:rPr>
          <w:lang w:val="en-CA"/>
        </w:rPr>
        <w:t xml:space="preserve"> meeting, perspectives should be discussed for the ongoing </w:t>
      </w:r>
      <w:r w:rsidR="009D16FF" w:rsidRPr="00AB703B">
        <w:rPr>
          <w:lang w:val="en-CA"/>
        </w:rPr>
        <w:t xml:space="preserve">JVET </w:t>
      </w:r>
      <w:r w:rsidRPr="00AB703B">
        <w:rPr>
          <w:lang w:val="en-CA"/>
        </w:rPr>
        <w:t>exploration</w:t>
      </w:r>
      <w:r w:rsidR="00C41CB2" w:rsidRPr="00AB703B">
        <w:rPr>
          <w:lang w:val="en-CA"/>
        </w:rPr>
        <w:t>s</w:t>
      </w:r>
      <w:r w:rsidRPr="00AB703B">
        <w:rPr>
          <w:lang w:val="en-CA"/>
        </w:rPr>
        <w:t>, in term</w:t>
      </w:r>
      <w:r w:rsidR="00716D84" w:rsidRPr="00AB703B">
        <w:rPr>
          <w:lang w:val="en-CA"/>
        </w:rPr>
        <w:t>s</w:t>
      </w:r>
      <w:r w:rsidRPr="00AB703B">
        <w:rPr>
          <w:lang w:val="en-CA"/>
        </w:rPr>
        <w:t xml:space="preserve"> of potentially developing standardization projects and realistic timelines. </w:t>
      </w:r>
      <w:r w:rsidR="00B223F7" w:rsidRPr="00AB703B">
        <w:rPr>
          <w:lang w:val="en-CA"/>
        </w:rPr>
        <w:t>In particular, f</w:t>
      </w:r>
      <w:r w:rsidRPr="00AB703B">
        <w:rPr>
          <w:lang w:val="en-CA"/>
        </w:rPr>
        <w:t>rom the current status of the exploration</w:t>
      </w:r>
      <w:r w:rsidR="009D16FF" w:rsidRPr="00AB703B">
        <w:rPr>
          <w:lang w:val="en-CA"/>
        </w:rPr>
        <w:t xml:space="preserve"> on enhanced compression capability beyond current VVC profiles, </w:t>
      </w:r>
      <w:r w:rsidRPr="00AB703B">
        <w:rPr>
          <w:lang w:val="en-CA"/>
        </w:rPr>
        <w:t xml:space="preserve">evidence </w:t>
      </w:r>
      <w:r w:rsidR="009D16FF" w:rsidRPr="00AB703B">
        <w:rPr>
          <w:lang w:val="en-CA"/>
        </w:rPr>
        <w:t xml:space="preserve">has been </w:t>
      </w:r>
      <w:r w:rsidR="002E08CD" w:rsidRPr="00AB703B">
        <w:rPr>
          <w:lang w:val="en-CA"/>
        </w:rPr>
        <w:t>shown</w:t>
      </w:r>
      <w:r w:rsidR="009D16FF" w:rsidRPr="00AB703B">
        <w:rPr>
          <w:lang w:val="en-CA"/>
        </w:rPr>
        <w:t xml:space="preserve"> </w:t>
      </w:r>
      <w:r w:rsidR="002E08CD" w:rsidRPr="00AB703B">
        <w:rPr>
          <w:lang w:val="en-CA"/>
        </w:rPr>
        <w:t>about visual quality improvement</w:t>
      </w:r>
      <w:r w:rsidRPr="00AB703B">
        <w:rPr>
          <w:lang w:val="en-CA"/>
        </w:rPr>
        <w:t>.</w:t>
      </w:r>
      <w:r w:rsidR="00716D84" w:rsidRPr="00AB703B">
        <w:rPr>
          <w:lang w:val="en-CA"/>
        </w:rPr>
        <w:t xml:space="preserve"> </w:t>
      </w:r>
      <w:r w:rsidR="009D16FF" w:rsidRPr="00AB703B">
        <w:rPr>
          <w:lang w:val="en-CA"/>
        </w:rPr>
        <w:t xml:space="preserve">Market needs and </w:t>
      </w:r>
      <w:r w:rsidR="00231A05" w:rsidRPr="00AB703B">
        <w:rPr>
          <w:lang w:val="en-CA"/>
        </w:rPr>
        <w:t xml:space="preserve">related </w:t>
      </w:r>
      <w:r w:rsidR="00716D84" w:rsidRPr="00AB703B">
        <w:rPr>
          <w:lang w:val="en-CA"/>
        </w:rPr>
        <w:t xml:space="preserve">requirements </w:t>
      </w:r>
      <w:r w:rsidR="002E08CD" w:rsidRPr="00AB703B">
        <w:rPr>
          <w:lang w:val="en-CA"/>
        </w:rPr>
        <w:t>c</w:t>
      </w:r>
      <w:r w:rsidR="009D16FF" w:rsidRPr="00AB703B">
        <w:rPr>
          <w:lang w:val="en-CA"/>
        </w:rPr>
        <w:t xml:space="preserve">ould </w:t>
      </w:r>
      <w:r w:rsidR="00716D84" w:rsidRPr="00AB703B">
        <w:rPr>
          <w:lang w:val="en-CA"/>
        </w:rPr>
        <w:t xml:space="preserve">be </w:t>
      </w:r>
      <w:r w:rsidR="002E08CD" w:rsidRPr="00AB703B">
        <w:rPr>
          <w:lang w:val="en-CA"/>
        </w:rPr>
        <w:t>considered at the level of</w:t>
      </w:r>
      <w:r w:rsidR="00716D84" w:rsidRPr="00AB703B">
        <w:rPr>
          <w:lang w:val="en-CA"/>
        </w:rPr>
        <w:t xml:space="preserve"> the parent bodies.</w:t>
      </w:r>
    </w:p>
    <w:p w14:paraId="56610580" w14:textId="495C2F28" w:rsidR="00556EEC" w:rsidRPr="00AB703B" w:rsidRDefault="00C9487C" w:rsidP="00430D17">
      <w:pPr>
        <w:rPr>
          <w:lang w:val="en-CA"/>
        </w:rPr>
      </w:pPr>
      <w:r w:rsidRPr="00AB703B">
        <w:rPr>
          <w:lang w:val="en-CA"/>
        </w:rPr>
        <w:t xml:space="preserve">The </w:t>
      </w:r>
      <w:r w:rsidR="002F61C3" w:rsidRPr="00AB703B">
        <w:rPr>
          <w:lang w:val="en-CA"/>
        </w:rPr>
        <w:t>28</w:t>
      </w:r>
      <w:r w:rsidR="002F61C3" w:rsidRPr="00AB703B">
        <w:rPr>
          <w:vertAlign w:val="superscript"/>
          <w:lang w:val="en-CA"/>
        </w:rPr>
        <w:t>th</w:t>
      </w:r>
      <w:r w:rsidR="002F61C3" w:rsidRPr="00AB703B">
        <w:rPr>
          <w:lang w:val="en-CA"/>
        </w:rPr>
        <w:t xml:space="preserve"> </w:t>
      </w:r>
      <w:r w:rsidRPr="00AB703B">
        <w:rPr>
          <w:lang w:val="en-CA"/>
        </w:rPr>
        <w:t xml:space="preserve">JVET meeting was closed at approximately </w:t>
      </w:r>
      <w:r w:rsidR="00B44FF1" w:rsidRPr="00AB703B">
        <w:rPr>
          <w:lang w:val="en-CA"/>
        </w:rPr>
        <w:t xml:space="preserve">1645 </w:t>
      </w:r>
      <w:r w:rsidRPr="00AB703B">
        <w:rPr>
          <w:lang w:val="en-CA"/>
        </w:rPr>
        <w:t xml:space="preserve">hours on </w:t>
      </w:r>
      <w:r w:rsidR="002F61C3" w:rsidRPr="00AB703B">
        <w:rPr>
          <w:lang w:val="en-CA"/>
        </w:rPr>
        <w:t xml:space="preserve">Friday 28 October </w:t>
      </w:r>
      <w:r w:rsidR="006D555F" w:rsidRPr="00AB703B">
        <w:rPr>
          <w:lang w:val="en-CA"/>
        </w:rPr>
        <w:t>202</w:t>
      </w:r>
      <w:r w:rsidR="00235094" w:rsidRPr="00AB703B">
        <w:rPr>
          <w:lang w:val="en-CA"/>
        </w:rPr>
        <w:t>2</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03BE6AF9" w14:textId="7D5B6B4E" w:rsidR="0093747F" w:rsidRPr="00AB703B" w:rsidRDefault="005E0337" w:rsidP="00430D17">
      <w:pPr>
        <w:rPr>
          <w:lang w:val="en-CA"/>
        </w:rPr>
      </w:pPr>
      <w:r w:rsidRPr="00AB703B">
        <w:rPr>
          <w:lang w:val="en-CA"/>
        </w:rPr>
        <w:t xml:space="preserve"> </w:t>
      </w:r>
      <w:r w:rsidR="0093747F"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14E5E54B" w14:textId="49A80923" w:rsidR="00C47B81" w:rsidRPr="00AB703B" w:rsidRDefault="0093747F" w:rsidP="0093747F">
      <w:pPr>
        <w:rPr>
          <w:lang w:val="en-CA"/>
        </w:rPr>
        <w:sectPr w:rsidR="00C47B81" w:rsidRPr="00AB703B" w:rsidSect="00C47B81">
          <w:footerReference w:type="default" r:id="rId851"/>
          <w:pgSz w:w="12240" w:h="15840" w:code="1"/>
          <w:pgMar w:top="864" w:right="1440" w:bottom="864" w:left="1440" w:header="432" w:footer="432" w:gutter="0"/>
          <w:cols w:space="720"/>
        </w:sect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of the twenty-</w:t>
      </w:r>
      <w:r w:rsidR="005F0167" w:rsidRPr="00AB703B">
        <w:rPr>
          <w:lang w:val="en-CA"/>
        </w:rPr>
        <w:t xml:space="preserve">ninth </w:t>
      </w:r>
      <w:r w:rsidRPr="00AB703B">
        <w:rPr>
          <w:lang w:val="en-CA"/>
        </w:rPr>
        <w:t xml:space="preserve">meeting of the JVET, according to an attendance sheet circulated during the meeting sessions (approximately </w:t>
      </w:r>
      <w:r w:rsidR="00450D45" w:rsidRPr="00AB703B">
        <w:rPr>
          <w:lang w:val="en-CA"/>
        </w:rPr>
        <w:t xml:space="preserve">0 </w:t>
      </w:r>
      <w:r w:rsidRPr="00AB703B">
        <w:rPr>
          <w:lang w:val="en-CA"/>
        </w:rPr>
        <w:t>people in total), were as follows</w:t>
      </w:r>
      <w:r w:rsidR="00450D45" w:rsidRPr="00AB703B">
        <w:rPr>
          <w:lang w:val="en-CA"/>
        </w:rPr>
        <w:t xml:space="preserve"> (note: Annex kept for future use)</w:t>
      </w:r>
      <w:r w:rsidRPr="00AB703B">
        <w:rPr>
          <w:lang w:val="en-CA"/>
        </w:rPr>
        <w:t>:</w:t>
      </w: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0F11AAB" w14:textId="46E64B90" w:rsidR="001B0C2D" w:rsidRPr="00AB703B" w:rsidRDefault="00E26A6C" w:rsidP="00430D17">
      <w:pPr>
        <w:rPr>
          <w:sz w:val="24"/>
          <w:lang w:val="en-CA"/>
        </w:rPr>
        <w:sectPr w:rsidR="001B0C2D" w:rsidRPr="00AB703B" w:rsidSect="00C47B81">
          <w:pgSz w:w="12240" w:h="15840" w:code="1"/>
          <w:pgMar w:top="864" w:right="1440" w:bottom="864" w:left="1440" w:header="432" w:footer="432" w:gutter="0"/>
          <w:cols w:space="720"/>
        </w:sectPr>
      </w:pPr>
      <w:r w:rsidRPr="00AB703B">
        <w:rPr>
          <w:lang w:val="en-CA"/>
        </w:rPr>
        <w:t xml:space="preserve">The </w:t>
      </w:r>
      <w:r w:rsidR="0093747F" w:rsidRPr="00AB703B">
        <w:rPr>
          <w:lang w:val="en-CA"/>
        </w:rPr>
        <w:t xml:space="preserve">remote </w:t>
      </w:r>
      <w:r w:rsidRPr="00AB703B">
        <w:rPr>
          <w:lang w:val="en-CA"/>
        </w:rPr>
        <w:t xml:space="preserve">participants of the </w:t>
      </w:r>
      <w:r w:rsidR="00CD4055" w:rsidRPr="00AB703B">
        <w:rPr>
          <w:lang w:val="en-CA"/>
        </w:rPr>
        <w:t>twent</w:t>
      </w:r>
      <w:r w:rsidR="009568C7" w:rsidRPr="00AB703B">
        <w:rPr>
          <w:lang w:val="en-CA"/>
        </w:rPr>
        <w:t>y-</w:t>
      </w:r>
      <w:r w:rsidR="0093747F" w:rsidRPr="00AB703B">
        <w:rPr>
          <w:lang w:val="en-CA"/>
        </w:rPr>
        <w:t>eigh</w:t>
      </w:r>
      <w:r w:rsidR="00CB48E3" w:rsidRPr="00AB703B">
        <w:rPr>
          <w:lang w:val="en-CA"/>
        </w:rPr>
        <w:t>t</w:t>
      </w:r>
      <w:r w:rsidR="00624AFA" w:rsidRPr="00AB703B">
        <w:rPr>
          <w:lang w:val="en-CA"/>
        </w:rPr>
        <w:t xml:space="preserve">h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450D45" w:rsidRPr="00AB703B">
        <w:rPr>
          <w:lang w:val="en-CA"/>
        </w:rPr>
        <w:t xml:space="preserve">XXX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75613C76" w14:textId="3AC95DC8" w:rsidR="00A22CF8" w:rsidRPr="00AB703B" w:rsidRDefault="00A22CF8">
      <w:pPr>
        <w:pStyle w:val="Liste"/>
        <w:numPr>
          <w:ilvl w:val="0"/>
          <w:numId w:val="47"/>
        </w:numPr>
        <w:tabs>
          <w:tab w:val="clear" w:pos="567"/>
          <w:tab w:val="left" w:pos="576"/>
        </w:tabs>
        <w:snapToGrid w:val="0"/>
        <w:spacing w:before="40"/>
        <w:contextualSpacing w:val="0"/>
        <w:rPr>
          <w:lang w:val="en-CA"/>
        </w:rPr>
        <w:pPrChange w:id="2179" w:author="Jens-Rainer Ohm" w:date="2023-01-12T18:59:00Z">
          <w:pPr>
            <w:pStyle w:val="Liste"/>
            <w:numPr>
              <w:numId w:val="51"/>
            </w:numPr>
            <w:tabs>
              <w:tab w:val="left" w:pos="576"/>
            </w:tabs>
            <w:snapToGrid w:val="0"/>
            <w:spacing w:before="40"/>
            <w:ind w:left="720" w:hanging="360"/>
            <w:contextualSpacing w:val="0"/>
          </w:pPr>
        </w:pPrChange>
      </w:pPr>
    </w:p>
    <w:p w14:paraId="1B940A70" w14:textId="77777777" w:rsidR="006E0351" w:rsidRPr="00AB703B" w:rsidRDefault="006E0351" w:rsidP="00430D17">
      <w:pPr>
        <w:pStyle w:val="berschrift1"/>
        <w:numPr>
          <w:ilvl w:val="0"/>
          <w:numId w:val="0"/>
        </w:numPr>
        <w:jc w:val="center"/>
        <w:rPr>
          <w:lang w:val="en-CA"/>
        </w:rPr>
        <w:sectPr w:rsidR="006E0351" w:rsidRPr="00AB703B" w:rsidSect="001B0C2D">
          <w:type w:val="continuous"/>
          <w:pgSz w:w="12240" w:h="15840" w:code="1"/>
          <w:pgMar w:top="864" w:right="1440" w:bottom="864" w:left="1440" w:header="432" w:footer="432" w:gutter="0"/>
          <w:cols w:num="2" w:space="720"/>
        </w:sectPr>
      </w:pPr>
    </w:p>
    <w:p w14:paraId="342EA149" w14:textId="670245F8"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10</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72923A77"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450D45" w:rsidRPr="00AB703B">
        <w:rPr>
          <w:b/>
          <w:bCs/>
          <w:sz w:val="28"/>
          <w:szCs w:val="28"/>
          <w:lang w:val="en-CA"/>
        </w:rPr>
        <w:t>XXX</w:t>
      </w:r>
    </w:p>
    <w:p w14:paraId="4E61CCAE" w14:textId="195E48BC" w:rsidR="00C47B81" w:rsidRPr="00AB703B" w:rsidRDefault="00C47B81" w:rsidP="000E49D8">
      <w:pPr>
        <w:keepNext/>
        <w:keepLines/>
        <w:spacing w:before="100" w:beforeAutospacing="1" w:after="100" w:afterAutospacing="1"/>
        <w:jc w:val="center"/>
        <w:outlineLvl w:val="1"/>
        <w:rPr>
          <w:rFonts w:eastAsia="SimSun"/>
          <w:sz w:val="24"/>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98691" w14:textId="77777777" w:rsidR="00E2380C" w:rsidRDefault="00E2380C">
      <w:r>
        <w:separator/>
      </w:r>
    </w:p>
  </w:endnote>
  <w:endnote w:type="continuationSeparator" w:id="0">
    <w:p w14:paraId="7D691E6E" w14:textId="77777777" w:rsidR="00E2380C" w:rsidRDefault="00E2380C">
      <w:r>
        <w:continuationSeparator/>
      </w:r>
    </w:p>
  </w:endnote>
  <w:endnote w:type="continuationNotice" w:id="1">
    <w:p w14:paraId="4741F536" w14:textId="77777777" w:rsidR="00E2380C" w:rsidRDefault="00E238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24067" w14:textId="0FA5B0B0" w:rsidR="00377BE6" w:rsidRDefault="00377BE6"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2023-01-12</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FD141" w14:textId="77777777" w:rsidR="00E2380C" w:rsidRDefault="00E2380C">
      <w:r>
        <w:separator/>
      </w:r>
    </w:p>
  </w:footnote>
  <w:footnote w:type="continuationSeparator" w:id="0">
    <w:p w14:paraId="7FE91B78" w14:textId="77777777" w:rsidR="00E2380C" w:rsidRDefault="00E2380C">
      <w:r>
        <w:continuationSeparator/>
      </w:r>
    </w:p>
  </w:footnote>
  <w:footnote w:type="continuationNotice" w:id="1">
    <w:p w14:paraId="39D1EF5F" w14:textId="77777777" w:rsidR="00E2380C" w:rsidRDefault="00E238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54852E4"/>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6526AD"/>
    <w:multiLevelType w:val="hybridMultilevel"/>
    <w:tmpl w:val="AA18FBE2"/>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FFFFFFFF">
      <w:start w:val="1"/>
      <w:numFmt w:val="bullet"/>
      <w:lvlText w:val="o"/>
      <w:lvlJc w:val="left"/>
      <w:pPr>
        <w:ind w:left="2520" w:hanging="360"/>
      </w:pPr>
      <w:rPr>
        <w:rFonts w:ascii="Courier New" w:hAnsi="Courier New" w:cs="Courier New"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2FE6DBF"/>
    <w:multiLevelType w:val="multilevel"/>
    <w:tmpl w:val="FF32B7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5A6100"/>
    <w:multiLevelType w:val="hybridMultilevel"/>
    <w:tmpl w:val="2192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D9318D"/>
    <w:multiLevelType w:val="multilevel"/>
    <w:tmpl w:val="0BB694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270068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6893008"/>
    <w:multiLevelType w:val="hybridMultilevel"/>
    <w:tmpl w:val="AA18FBE2"/>
    <w:lvl w:ilvl="0" w:tplc="04090011">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A02664F"/>
    <w:multiLevelType w:val="multilevel"/>
    <w:tmpl w:val="968A8F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966ECC"/>
    <w:multiLevelType w:val="hybridMultilevel"/>
    <w:tmpl w:val="F3E8A3E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2B800DC8"/>
    <w:multiLevelType w:val="hybridMultilevel"/>
    <w:tmpl w:val="C0D08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062736"/>
    <w:multiLevelType w:val="hybridMultilevel"/>
    <w:tmpl w:val="FC5AC552"/>
    <w:lvl w:ilvl="0" w:tplc="437EB41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37B26741"/>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5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C257211"/>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7"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6344867"/>
    <w:multiLevelType w:val="hybridMultilevel"/>
    <w:tmpl w:val="2256B45A"/>
    <w:lvl w:ilvl="0" w:tplc="2F067E14">
      <w:start w:val="3"/>
      <w:numFmt w:val="bullet"/>
      <w:lvlText w:val="-"/>
      <w:lvlJc w:val="left"/>
      <w:pPr>
        <w:ind w:left="720" w:hanging="360"/>
      </w:pPr>
      <w:rPr>
        <w:rFonts w:ascii="Times New Roman" w:eastAsiaTheme="minorEastAsia"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59334DD9"/>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9B95A3A"/>
    <w:multiLevelType w:val="hybridMultilevel"/>
    <w:tmpl w:val="16A88B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59C10EDB"/>
    <w:multiLevelType w:val="hybridMultilevel"/>
    <w:tmpl w:val="FAF66AA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D147FAE"/>
    <w:multiLevelType w:val="hybridMultilevel"/>
    <w:tmpl w:val="E3888B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DB36A93"/>
    <w:multiLevelType w:val="hybridMultilevel"/>
    <w:tmpl w:val="CB24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DDF0719"/>
    <w:multiLevelType w:val="hybridMultilevel"/>
    <w:tmpl w:val="D35E4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E5E14AD"/>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72" w15:restartNumberingAfterBreak="0">
    <w:nsid w:val="5EDC66FD"/>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EF648BC"/>
    <w:multiLevelType w:val="hybridMultilevel"/>
    <w:tmpl w:val="17267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49317DF"/>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0FD6070"/>
    <w:multiLevelType w:val="hybridMultilevel"/>
    <w:tmpl w:val="EA127B14"/>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1297123"/>
    <w:multiLevelType w:val="hybridMultilevel"/>
    <w:tmpl w:val="E63294BC"/>
    <w:lvl w:ilvl="0" w:tplc="0BF40040">
      <w:start w:val="1"/>
      <w:numFmt w:val="decimal"/>
      <w:lvlText w:val="%1)"/>
      <w:lvlJc w:val="left"/>
      <w:pPr>
        <w:ind w:left="580" w:hanging="360"/>
      </w:pPr>
      <w:rPr>
        <w:rFonts w:eastAsia="SimSun"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8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6" w15:restartNumberingAfterBreak="0">
    <w:nsid w:val="740D736F"/>
    <w:multiLevelType w:val="hybridMultilevel"/>
    <w:tmpl w:val="A2DC3F02"/>
    <w:lvl w:ilvl="0" w:tplc="A7FE49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65E346A"/>
    <w:multiLevelType w:val="hybridMultilevel"/>
    <w:tmpl w:val="C404423E"/>
    <w:lvl w:ilvl="0" w:tplc="2F343438">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86D5111"/>
    <w:multiLevelType w:val="hybridMultilevel"/>
    <w:tmpl w:val="6D8606E0"/>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1" w15:restartNumberingAfterBreak="0">
    <w:nsid w:val="7A100E39"/>
    <w:multiLevelType w:val="hybridMultilevel"/>
    <w:tmpl w:val="A7B8BB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52"/>
  </w:num>
  <w:num w:numId="3">
    <w:abstractNumId w:val="29"/>
  </w:num>
  <w:num w:numId="4">
    <w:abstractNumId w:val="60"/>
  </w:num>
  <w:num w:numId="5">
    <w:abstractNumId w:val="66"/>
  </w:num>
  <w:num w:numId="6">
    <w:abstractNumId w:val="92"/>
  </w:num>
  <w:num w:numId="7">
    <w:abstractNumId w:val="87"/>
  </w:num>
  <w:num w:numId="8">
    <w:abstractNumId w:val="50"/>
  </w:num>
  <w:num w:numId="9">
    <w:abstractNumId w:val="25"/>
  </w:num>
  <w:num w:numId="10">
    <w:abstractNumId w:val="90"/>
  </w:num>
  <w:num w:numId="11">
    <w:abstractNumId w:val="81"/>
  </w:num>
  <w:num w:numId="12">
    <w:abstractNumId w:val="30"/>
  </w:num>
  <w:num w:numId="13">
    <w:abstractNumId w:val="78"/>
  </w:num>
  <w:num w:numId="14">
    <w:abstractNumId w:val="7"/>
  </w:num>
  <w:num w:numId="15">
    <w:abstractNumId w:val="3"/>
  </w:num>
  <w:num w:numId="16">
    <w:abstractNumId w:val="2"/>
  </w:num>
  <w:num w:numId="17">
    <w:abstractNumId w:val="1"/>
  </w:num>
  <w:num w:numId="18">
    <w:abstractNumId w:val="0"/>
  </w:num>
  <w:num w:numId="19">
    <w:abstractNumId w:val="84"/>
  </w:num>
  <w:num w:numId="20">
    <w:abstractNumId w:val="30"/>
  </w:num>
  <w:num w:numId="21">
    <w:abstractNumId w:val="33"/>
  </w:num>
  <w:num w:numId="22">
    <w:abstractNumId w:val="67"/>
  </w:num>
  <w:num w:numId="23">
    <w:abstractNumId w:val="22"/>
  </w:num>
  <w:num w:numId="24">
    <w:abstractNumId w:val="54"/>
  </w:num>
  <w:num w:numId="25">
    <w:abstractNumId w:val="8"/>
  </w:num>
  <w:num w:numId="26">
    <w:abstractNumId w:val="18"/>
  </w:num>
  <w:num w:numId="27">
    <w:abstractNumId w:val="48"/>
  </w:num>
  <w:num w:numId="28">
    <w:abstractNumId w:val="47"/>
  </w:num>
  <w:num w:numId="29">
    <w:abstractNumId w:val="13"/>
  </w:num>
  <w:num w:numId="30">
    <w:abstractNumId w:val="34"/>
  </w:num>
  <w:num w:numId="31">
    <w:abstractNumId w:val="55"/>
  </w:num>
  <w:num w:numId="32">
    <w:abstractNumId w:val="40"/>
  </w:num>
  <w:num w:numId="33">
    <w:abstractNumId w:val="31"/>
  </w:num>
  <w:num w:numId="34">
    <w:abstractNumId w:val="58"/>
  </w:num>
  <w:num w:numId="35">
    <w:abstractNumId w:val="27"/>
  </w:num>
  <w:num w:numId="36">
    <w:abstractNumId w:val="56"/>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77"/>
    <w:lvlOverride w:ilvl="0">
      <w:startOverride w:val="1"/>
    </w:lvlOverride>
  </w:num>
  <w:num w:numId="39">
    <w:abstractNumId w:val="6"/>
  </w:num>
  <w:num w:numId="40">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4"/>
  </w:num>
  <w:num w:numId="42">
    <w:abstractNumId w:val="93"/>
  </w:num>
  <w:num w:numId="43">
    <w:abstractNumId w:val="74"/>
  </w:num>
  <w:num w:numId="44">
    <w:abstractNumId w:val="19"/>
  </w:num>
  <w:num w:numId="45">
    <w:abstractNumId w:val="11"/>
  </w:num>
  <w:num w:numId="46">
    <w:abstractNumId w:val="61"/>
  </w:num>
  <w:num w:numId="47">
    <w:abstractNumId w:val="37"/>
  </w:num>
  <w:num w:numId="48">
    <w:abstractNumId w:val="85"/>
  </w:num>
  <w:num w:numId="49">
    <w:abstractNumId w:val="41"/>
  </w:num>
  <w:num w:numId="50">
    <w:abstractNumId w:val="57"/>
  </w:num>
  <w:num w:numId="51">
    <w:abstractNumId w:val="32"/>
  </w:num>
  <w:num w:numId="52">
    <w:abstractNumId w:val="80"/>
  </w:num>
  <w:num w:numId="53">
    <w:abstractNumId w:val="79"/>
  </w:num>
  <w:num w:numId="54">
    <w:abstractNumId w:val="16"/>
  </w:num>
  <w:num w:numId="55">
    <w:abstractNumId w:val="45"/>
  </w:num>
  <w:num w:numId="56">
    <w:abstractNumId w:val="38"/>
  </w:num>
  <w:num w:numId="57">
    <w:abstractNumId w:val="39"/>
  </w:num>
  <w:num w:numId="58">
    <w:abstractNumId w:val="51"/>
  </w:num>
  <w:num w:numId="59">
    <w:abstractNumId w:val="43"/>
  </w:num>
  <w:num w:numId="60">
    <w:abstractNumId w:val="44"/>
  </w:num>
  <w:num w:numId="61">
    <w:abstractNumId w:val="12"/>
  </w:num>
  <w:num w:numId="62">
    <w:abstractNumId w:val="49"/>
  </w:num>
  <w:num w:numId="63">
    <w:abstractNumId w:val="75"/>
  </w:num>
  <w:num w:numId="64">
    <w:abstractNumId w:val="24"/>
  </w:num>
  <w:num w:numId="65">
    <w:abstractNumId w:val="65"/>
  </w:num>
  <w:num w:numId="66">
    <w:abstractNumId w:val="15"/>
  </w:num>
  <w:num w:numId="67">
    <w:abstractNumId w:val="36"/>
  </w:num>
  <w:num w:numId="68">
    <w:abstractNumId w:val="46"/>
  </w:num>
  <w:num w:numId="69">
    <w:abstractNumId w:val="59"/>
  </w:num>
  <w:num w:numId="70">
    <w:abstractNumId w:val="69"/>
  </w:num>
  <w:num w:numId="71">
    <w:abstractNumId w:val="14"/>
  </w:num>
  <w:num w:numId="72">
    <w:abstractNumId w:val="35"/>
  </w:num>
  <w:num w:numId="73">
    <w:abstractNumId w:val="42"/>
  </w:num>
  <w:num w:numId="74">
    <w:abstractNumId w:val="86"/>
  </w:num>
  <w:num w:numId="75">
    <w:abstractNumId w:val="88"/>
  </w:num>
  <w:num w:numId="76">
    <w:abstractNumId w:val="89"/>
  </w:num>
  <w:num w:numId="77">
    <w:abstractNumId w:val="68"/>
  </w:num>
  <w:num w:numId="78">
    <w:abstractNumId w:val="91"/>
  </w:num>
  <w:num w:numId="79">
    <w:abstractNumId w:val="70"/>
  </w:num>
  <w:num w:numId="80">
    <w:abstractNumId w:val="82"/>
  </w:num>
  <w:num w:numId="81">
    <w:abstractNumId w:val="73"/>
  </w:num>
  <w:num w:numId="82">
    <w:abstractNumId w:val="83"/>
  </w:num>
  <w:num w:numId="83">
    <w:abstractNumId w:val="72"/>
  </w:num>
  <w:num w:numId="84">
    <w:abstractNumId w:val="64"/>
  </w:num>
  <w:num w:numId="85">
    <w:abstractNumId w:val="21"/>
  </w:num>
  <w:num w:numId="86">
    <w:abstractNumId w:val="63"/>
  </w:num>
  <w:num w:numId="87">
    <w:abstractNumId w:val="23"/>
  </w:num>
  <w:num w:numId="88">
    <w:abstractNumId w:val="17"/>
  </w:num>
  <w:num w:numId="89">
    <w:abstractNumId w:val="26"/>
  </w:num>
  <w:num w:numId="90">
    <w:abstractNumId w:val="9"/>
  </w:num>
  <w:num w:numId="91">
    <w:abstractNumId w:val="76"/>
  </w:num>
  <w:num w:numId="92">
    <w:abstractNumId w:val="71"/>
  </w:num>
  <w:num w:numId="93">
    <w:abstractNumId w:val="20"/>
  </w:num>
  <w:num w:numId="94">
    <w:abstractNumId w:val="53"/>
  </w:num>
  <w:num w:numId="95">
    <w:abstractNumId w:val="62"/>
  </w:num>
  <w:num w:numId="96">
    <w:abstractNumId w:val="10"/>
  </w:num>
  <w:num w:numId="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B63"/>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84D"/>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103"/>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57E"/>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76"/>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B62"/>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ED2"/>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551"/>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2C"/>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3D8"/>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2E97"/>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846"/>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7FA"/>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4D5"/>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E0D"/>
    <w:rsid w:val="008C1E6A"/>
    <w:rsid w:val="008C1ED1"/>
    <w:rsid w:val="008C20AE"/>
    <w:rsid w:val="008C20BB"/>
    <w:rsid w:val="008C218D"/>
    <w:rsid w:val="008C21AE"/>
    <w:rsid w:val="008C228B"/>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D4"/>
    <w:rsid w:val="008F2D86"/>
    <w:rsid w:val="008F2F72"/>
    <w:rsid w:val="008F3124"/>
    <w:rsid w:val="008F3159"/>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68"/>
    <w:rsid w:val="0092662D"/>
    <w:rsid w:val="00926679"/>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7C7"/>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5F"/>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0B9"/>
    <w:rsid w:val="00C2516C"/>
    <w:rsid w:val="00C251D0"/>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84"/>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701"/>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026"/>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41"/>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445A"/>
    <w:pPr>
      <w:spacing w:before="136"/>
      <w:jc w:val="both"/>
    </w:pPr>
    <w:rPr>
      <w:rFonts w:eastAsia="Times New Roman"/>
      <w:sz w:val="22"/>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21E47"/>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21E47"/>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uiPriority w:val="99"/>
    <w:rsid w:val="001F3146"/>
    <w:rPr>
      <w:sz w:val="20"/>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5"/>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6"/>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48"/>
      </w:numPr>
    </w:pPr>
  </w:style>
  <w:style w:type="numbering" w:customStyle="1" w:styleId="CurrentList2">
    <w:name w:val="Current List2"/>
    <w:uiPriority w:val="99"/>
    <w:rsid w:val="00F806E1"/>
    <w:pPr>
      <w:numPr>
        <w:numId w:val="49"/>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character" w:customStyle="1" w:styleId="2">
    <w:name w:val="未处理的提及2"/>
    <w:basedOn w:val="Absatz-Standardschriftart"/>
    <w:uiPriority w:val="99"/>
    <w:semiHidden/>
    <w:unhideWhenUsed/>
    <w:rsid w:val="00B54A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2480" TargetMode="External"/><Relationship Id="rId671" Type="http://schemas.openxmlformats.org/officeDocument/2006/relationships/hyperlink" Target="https://jvet-experts.org/doc_end_user/current_document.php?id=12498" TargetMode="External"/><Relationship Id="rId769" Type="http://schemas.openxmlformats.org/officeDocument/2006/relationships/hyperlink" Target="https://jvet-experts.org/doc_end_user/current_document.php?id=12356" TargetMode="External"/><Relationship Id="rId21" Type="http://schemas.openxmlformats.org/officeDocument/2006/relationships/hyperlink" Target="mailto:jvet@lists.rwth-aachen.de" TargetMode="External"/><Relationship Id="rId324" Type="http://schemas.openxmlformats.org/officeDocument/2006/relationships/hyperlink" Target="file:////Users/shanliu-sl/Documents/contribution/jvet29ac/current_document.php%3fid=12278" TargetMode="External"/><Relationship Id="rId531" Type="http://schemas.openxmlformats.org/officeDocument/2006/relationships/hyperlink" Target="https://jvet-experts.org/doc_end_user/current_document.php?id=12308" TargetMode="External"/><Relationship Id="rId629" Type="http://schemas.openxmlformats.org/officeDocument/2006/relationships/hyperlink" Target="https://jvet-experts.org/doc_end_user/current_document.php?id=12314" TargetMode="External"/><Relationship Id="rId170" Type="http://schemas.openxmlformats.org/officeDocument/2006/relationships/hyperlink" Target="file:////Users/shanliu-sl/Documents/contribution/jvet29ac/current_document.php%3fid=12241" TargetMode="External"/><Relationship Id="rId836" Type="http://schemas.openxmlformats.org/officeDocument/2006/relationships/hyperlink" Target="http://phenix.it-sudparis.eu/jvet/doc_end_user/current_document.php?id=9684" TargetMode="External"/><Relationship Id="rId268" Type="http://schemas.openxmlformats.org/officeDocument/2006/relationships/hyperlink" Target="mailto:chuan.zhou@vivo.com" TargetMode="External"/><Relationship Id="rId475" Type="http://schemas.openxmlformats.org/officeDocument/2006/relationships/hyperlink" Target="https://jvet-experts.org/doc_end_user/current_document.php?id=12275" TargetMode="External"/><Relationship Id="rId682" Type="http://schemas.openxmlformats.org/officeDocument/2006/relationships/hyperlink" Target="https://jvet-experts.org/doc_end_user/current_document.php?id=12270" TargetMode="External"/><Relationship Id="rId32" Type="http://schemas.openxmlformats.org/officeDocument/2006/relationships/hyperlink" Target="https://jvet-experts.org/" TargetMode="External"/><Relationship Id="rId128" Type="http://schemas.openxmlformats.org/officeDocument/2006/relationships/hyperlink" Target="file:////Users/shanliu-sl/Documents/contribution/jvet29ac/current_document.php%3fid=12232" TargetMode="External"/><Relationship Id="rId335" Type="http://schemas.openxmlformats.org/officeDocument/2006/relationships/hyperlink" Target="mailto:lizhang.idm@bytedance.com" TargetMode="External"/><Relationship Id="rId542" Type="http://schemas.openxmlformats.org/officeDocument/2006/relationships/hyperlink" Target="https://jvet-experts.org/doc_end_user/current_document.php?id=12359" TargetMode="External"/><Relationship Id="rId181" Type="http://schemas.openxmlformats.org/officeDocument/2006/relationships/hyperlink" Target="mailto:yue.yu@oppo.com" TargetMode="External"/><Relationship Id="rId402" Type="http://schemas.openxmlformats.org/officeDocument/2006/relationships/hyperlink" Target="mailto:jiajh2021@whu.edu.cn" TargetMode="External"/><Relationship Id="rId847" Type="http://schemas.openxmlformats.org/officeDocument/2006/relationships/hyperlink" Target="https://jvet-experts.org/doc_end_user/current_document.php?id=11477" TargetMode="External"/><Relationship Id="rId279" Type="http://schemas.openxmlformats.org/officeDocument/2006/relationships/hyperlink" Target="file:////Users/shanliu-sl/Documents/contribution/jvet29ac/current_document.php%3fid=12442" TargetMode="External"/><Relationship Id="rId486" Type="http://schemas.openxmlformats.org/officeDocument/2006/relationships/image" Target="media/image11.png"/><Relationship Id="rId693" Type="http://schemas.openxmlformats.org/officeDocument/2006/relationships/hyperlink" Target="https://jvet-experts.org/doc_end_user/current_document.php?id=12309" TargetMode="External"/><Relationship Id="rId707" Type="http://schemas.openxmlformats.org/officeDocument/2006/relationships/hyperlink" Target="https://jvet-experts.org/doc_end_user/current_document.php?id=12423" TargetMode="External"/><Relationship Id="rId43" Type="http://schemas.openxmlformats.org/officeDocument/2006/relationships/hyperlink" Target="http://wftp3.itu.int/av-arch/jvet-site/2022_10_AB_Mainz/" TargetMode="External"/><Relationship Id="rId139" Type="http://schemas.openxmlformats.org/officeDocument/2006/relationships/hyperlink" Target="file:////Users/shanliu-sl/Documents/contribution/jvet29ac/current_document.php%3fid=12334" TargetMode="External"/><Relationship Id="rId346" Type="http://schemas.openxmlformats.org/officeDocument/2006/relationships/hyperlink" Target="mailto:junghak.nam@lge.com" TargetMode="External"/><Relationship Id="rId553" Type="http://schemas.openxmlformats.org/officeDocument/2006/relationships/hyperlink" Target="https://jvet-experts.org/doc_end_user/current_document.php?id=12283" TargetMode="External"/><Relationship Id="rId760" Type="http://schemas.openxmlformats.org/officeDocument/2006/relationships/hyperlink" Target="https://jvet-experts.org/doc_end_user/current_document.php?id=12287" TargetMode="External"/><Relationship Id="rId192" Type="http://schemas.openxmlformats.org/officeDocument/2006/relationships/hyperlink" Target="mailto:mitra.damghanian@ericsson.com" TargetMode="External"/><Relationship Id="rId206" Type="http://schemas.openxmlformats.org/officeDocument/2006/relationships/hyperlink" Target="mailto:jacob.strom@ericsson.com" TargetMode="External"/><Relationship Id="rId413" Type="http://schemas.openxmlformats.org/officeDocument/2006/relationships/hyperlink" Target="mailto:shuaili@sdu.edu.cn" TargetMode="External"/><Relationship Id="rId497" Type="http://schemas.openxmlformats.org/officeDocument/2006/relationships/hyperlink" Target="https://jvet-experts.org/doc_end_user/documents/29_Teleconference/wg11/JVET-AC0089-v1.zip" TargetMode="External"/><Relationship Id="rId620" Type="http://schemas.openxmlformats.org/officeDocument/2006/relationships/hyperlink" Target="https://jvet-experts.org/doc_end_user/current_document.php?id=12303" TargetMode="External"/><Relationship Id="rId718" Type="http://schemas.openxmlformats.org/officeDocument/2006/relationships/hyperlink" Target="https://jvet-experts.org/doc_end_user/current_document.php?id=12364" TargetMode="External"/><Relationship Id="rId357" Type="http://schemas.openxmlformats.org/officeDocument/2006/relationships/hyperlink" Target="file:////Users/shanliu-sl/Documents/contribution/jvet29ac/current_document.php%3fid=12337" TargetMode="External"/><Relationship Id="rId54" Type="http://schemas.openxmlformats.org/officeDocument/2006/relationships/hyperlink" Target="https://vcgit.hhi.fraunhofer.de/jvet/VVCSoftware_VTM/wikis/VVC-Software-Development-Workflow" TargetMode="External"/><Relationship Id="rId217" Type="http://schemas.openxmlformats.org/officeDocument/2006/relationships/hyperlink" Target="mailto:yue.li@bytedance.com" TargetMode="External"/><Relationship Id="rId564" Type="http://schemas.openxmlformats.org/officeDocument/2006/relationships/hyperlink" Target="https://vcgit.hhi.fraunhofer.de/ecm/ECM/-/tags/ECM-7.0" TargetMode="External"/><Relationship Id="rId771" Type="http://schemas.openxmlformats.org/officeDocument/2006/relationships/hyperlink" Target="https://jvet-experts.org/doc_end_user/current_document.php?id=12358" TargetMode="External"/><Relationship Id="rId424" Type="http://schemas.openxmlformats.org/officeDocument/2006/relationships/hyperlink" Target="https://storage.googleapis.com/openimages/web/index.html" TargetMode="External"/><Relationship Id="rId631" Type="http://schemas.openxmlformats.org/officeDocument/2006/relationships/hyperlink" Target="https://jvet-experts.org/doc_end_user/current_document.php?id=12448" TargetMode="External"/><Relationship Id="rId729" Type="http://schemas.openxmlformats.org/officeDocument/2006/relationships/hyperlink" Target="https://jvet-experts.org/doc_end_user/current_document.php?id=12374" TargetMode="External"/><Relationship Id="rId270" Type="http://schemas.openxmlformats.org/officeDocument/2006/relationships/hyperlink" Target="mailto:linchaoyi.cy@bytedance.com" TargetMode="External"/><Relationship Id="rId65" Type="http://schemas.openxmlformats.org/officeDocument/2006/relationships/hyperlink" Target="mailto:sebastian.schwarz@nokia.com" TargetMode="External"/><Relationship Id="rId130" Type="http://schemas.openxmlformats.org/officeDocument/2006/relationships/hyperlink" Target="file:////Users/shanliu-sl/Documents/contribution/jvet29ac/current_document.php%3fid=12264" TargetMode="External"/><Relationship Id="rId368" Type="http://schemas.openxmlformats.org/officeDocument/2006/relationships/hyperlink" Target="mailto:yue.li@bytedance.com" TargetMode="External"/><Relationship Id="rId575" Type="http://schemas.openxmlformats.org/officeDocument/2006/relationships/hyperlink" Target="https://jvet-experts.org/doc_end_user/documents/29_Teleconference/wg11/JVET-AC0045-v1.zip" TargetMode="External"/><Relationship Id="rId782" Type="http://schemas.openxmlformats.org/officeDocument/2006/relationships/hyperlink" Target="https://jvet-experts.org/doc_end_user/current_document.php?id=12403" TargetMode="External"/><Relationship Id="rId228" Type="http://schemas.openxmlformats.org/officeDocument/2006/relationships/hyperlink" Target="mailto:xiaozhongxu@tencent.com" TargetMode="External"/><Relationship Id="rId435" Type="http://schemas.openxmlformats.org/officeDocument/2006/relationships/hyperlink" Target="mailto:christopher.hollmann@ericsson.com" TargetMode="External"/><Relationship Id="rId642" Type="http://schemas.openxmlformats.org/officeDocument/2006/relationships/hyperlink" Target="https://jvet-experts.org/doc_end_user/current_document.php?id=12346" TargetMode="External"/><Relationship Id="rId281" Type="http://schemas.openxmlformats.org/officeDocument/2006/relationships/hyperlink" Target="file:////Users/shanliu-sl/Documents/contribution/jvet29ac/current_document.php%3fid=12445" TargetMode="External"/><Relationship Id="rId502" Type="http://schemas.openxmlformats.org/officeDocument/2006/relationships/hyperlink" Target="https://jvet-experts.org/doc_end_user/current_document.php?id=12381" TargetMode="External"/><Relationship Id="rId76" Type="http://schemas.openxmlformats.org/officeDocument/2006/relationships/hyperlink" Target="https://jvet-experts.org/doc_end_user/current_document.php?id=12472" TargetMode="External"/><Relationship Id="rId141" Type="http://schemas.openxmlformats.org/officeDocument/2006/relationships/hyperlink" Target="file:////Users/shanliu-sl/Documents/contribution/jvet29ac/current_document.php%3fid=12337" TargetMode="External"/><Relationship Id="rId379" Type="http://schemas.openxmlformats.org/officeDocument/2006/relationships/hyperlink" Target="mailto:lizhang.idm@bytedance.com" TargetMode="External"/><Relationship Id="rId586" Type="http://schemas.openxmlformats.org/officeDocument/2006/relationships/hyperlink" Target="https://jvet-experts.org/doc_end_user/documents/29_Teleconference/wg11/JVET-AC0281-v1.zip" TargetMode="External"/><Relationship Id="rId793" Type="http://schemas.openxmlformats.org/officeDocument/2006/relationships/hyperlink" Target="mailto:jvet@lists.rwth-aachen.de" TargetMode="External"/><Relationship Id="rId807" Type="http://schemas.openxmlformats.org/officeDocument/2006/relationships/hyperlink" Target="http://phenix.it-sudparis.eu/jct/doc_end_user/current_document.php?id=5095" TargetMode="External"/><Relationship Id="rId7" Type="http://schemas.openxmlformats.org/officeDocument/2006/relationships/customXml" Target="../customXml/item7.xml"/><Relationship Id="rId239" Type="http://schemas.openxmlformats.org/officeDocument/2006/relationships/hyperlink" Target="mailto:wangdong7@oppo.com" TargetMode="External"/><Relationship Id="rId446" Type="http://schemas.openxmlformats.org/officeDocument/2006/relationships/hyperlink" Target="mailto:srwang3-c@my.cityu.edu.hk" TargetMode="External"/><Relationship Id="rId653" Type="http://schemas.openxmlformats.org/officeDocument/2006/relationships/hyperlink" Target="https://jvet-experts.org/doc_end_user/current_document.php?id=12366" TargetMode="External"/><Relationship Id="rId292" Type="http://schemas.openxmlformats.org/officeDocument/2006/relationships/hyperlink" Target="https://jvet-experts.org/doc_end_user/current_document.php?id=12477" TargetMode="External"/><Relationship Id="rId306" Type="http://schemas.openxmlformats.org/officeDocument/2006/relationships/hyperlink" Target="mailto:xiezhihuang@oppo.com" TargetMode="External"/><Relationship Id="rId87" Type="http://schemas.openxmlformats.org/officeDocument/2006/relationships/hyperlink" Target="ftp://ftp3.itu.int/jvet-site/dropbox/" TargetMode="External"/><Relationship Id="rId513" Type="http://schemas.openxmlformats.org/officeDocument/2006/relationships/image" Target="media/image19.png"/><Relationship Id="rId597" Type="http://schemas.openxmlformats.org/officeDocument/2006/relationships/hyperlink" Target="https://jvet-experts.org/doc_end_user/current_document.php?id=12486" TargetMode="External"/><Relationship Id="rId720" Type="http://schemas.openxmlformats.org/officeDocument/2006/relationships/hyperlink" Target="https://jvet-experts.org/doc_end_user/current_document.php?id=12365" TargetMode="External"/><Relationship Id="rId818" Type="http://schemas.openxmlformats.org/officeDocument/2006/relationships/hyperlink" Target="https://jvet-experts.org/doc_end_user/current_document.php?id=11944" TargetMode="External"/><Relationship Id="rId152" Type="http://schemas.openxmlformats.org/officeDocument/2006/relationships/hyperlink" Target="file:////Users/shanliu-sl/Documents/contribution/jvet29ac/current_document.php%3fid=12236" TargetMode="External"/><Relationship Id="rId457" Type="http://schemas.openxmlformats.org/officeDocument/2006/relationships/hyperlink" Target="https://jvet-experts.org/doc_end_user/current_document.php?id=12461" TargetMode="External"/><Relationship Id="rId664" Type="http://schemas.openxmlformats.org/officeDocument/2006/relationships/hyperlink" Target="https://jvet-experts.org/doc_end_user/current_document.php?id=12295" TargetMode="External"/><Relationship Id="rId14" Type="http://schemas.openxmlformats.org/officeDocument/2006/relationships/image" Target="media/image1.png"/><Relationship Id="rId317" Type="http://schemas.openxmlformats.org/officeDocument/2006/relationships/hyperlink" Target="mailto:sdeshpande@sharplabs.com" TargetMode="External"/><Relationship Id="rId524" Type="http://schemas.openxmlformats.org/officeDocument/2006/relationships/hyperlink" Target="https://jvet-experts.org/doc_end_user/current_document.php?id=12266" TargetMode="External"/><Relationship Id="rId731" Type="http://schemas.openxmlformats.org/officeDocument/2006/relationships/hyperlink" Target="https://jvet-experts.org/doc_end_user/current_document.php?id=12376" TargetMode="External"/><Relationship Id="rId98" Type="http://schemas.openxmlformats.org/officeDocument/2006/relationships/hyperlink" Target="https://jvet-experts.org/doc_end_user/current_document.php?id=12263" TargetMode="External"/><Relationship Id="rId163" Type="http://schemas.openxmlformats.org/officeDocument/2006/relationships/hyperlink" Target="mailto:zhengzk@xidian.edu.cn" TargetMode="External"/><Relationship Id="rId370" Type="http://schemas.openxmlformats.org/officeDocument/2006/relationships/hyperlink" Target="mailto:lizhang.idm@bytedance.com" TargetMode="External"/><Relationship Id="rId829" Type="http://schemas.openxmlformats.org/officeDocument/2006/relationships/hyperlink" Target="http://phenix.it-sudparis.eu/jvet/doc_end_user/current_document.php?id=9679" TargetMode="External"/><Relationship Id="rId230" Type="http://schemas.openxmlformats.org/officeDocument/2006/relationships/hyperlink" Target="file:////Users/shanliu-sl/Documents/contribution/jvet29ac/current_document.php%3fid=12400" TargetMode="External"/><Relationship Id="rId468" Type="http://schemas.openxmlformats.org/officeDocument/2006/relationships/hyperlink" Target="https://jvet-experts.org/doc_end_user/current_document.php?id=12384" TargetMode="External"/><Relationship Id="rId675" Type="http://schemas.openxmlformats.org/officeDocument/2006/relationships/hyperlink" Target="https://jvet-experts.org/doc_end_user/current_document.php?id=12233" TargetMode="External"/><Relationship Id="rId25" Type="http://schemas.openxmlformats.org/officeDocument/2006/relationships/hyperlink" Target="http://phenix.int-evry.fr/jvet/" TargetMode="External"/><Relationship Id="rId328" Type="http://schemas.openxmlformats.org/officeDocument/2006/relationships/hyperlink" Target="mailto:jiechen.cj@alibaba-inc.com" TargetMode="External"/><Relationship Id="rId535" Type="http://schemas.openxmlformats.org/officeDocument/2006/relationships/hyperlink" Target="https://jvet-experts.org/doc_end_user/current_document.php?id=12475" TargetMode="External"/><Relationship Id="rId742" Type="http://schemas.openxmlformats.org/officeDocument/2006/relationships/hyperlink" Target="https://jvet-experts.org/doc_end_user/current_document.php?id=12396" TargetMode="External"/><Relationship Id="rId174" Type="http://schemas.openxmlformats.org/officeDocument/2006/relationships/hyperlink" Target="file:////Users/shanliu-sl/Documents/contribution/jvet29ac/current_document.php%3fid=12265" TargetMode="External"/><Relationship Id="rId381" Type="http://schemas.openxmlformats.org/officeDocument/2006/relationships/hyperlink" Target="mailto:xujizheng@bytedance.com" TargetMode="External"/><Relationship Id="rId602" Type="http://schemas.openxmlformats.org/officeDocument/2006/relationships/hyperlink" Target="https://jvet-experts.org/doc_end_user/current_document.php?id=12274" TargetMode="External"/><Relationship Id="rId241" Type="http://schemas.openxmlformats.org/officeDocument/2006/relationships/hyperlink" Target="mailto:lanhui_xidian@163.com" TargetMode="External"/><Relationship Id="rId479" Type="http://schemas.openxmlformats.org/officeDocument/2006/relationships/hyperlink" Target="https://jvet-experts.org/doc_end_user/current_document.php?id=12288" TargetMode="External"/><Relationship Id="rId686" Type="http://schemas.openxmlformats.org/officeDocument/2006/relationships/hyperlink" Target="https://jvet-experts.org/doc_end_user/current_document.php?id=12272"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file:////Users/shanliu-sl/Documents/contribution/jvet29ac/current_document.php%3fid=12330" TargetMode="External"/><Relationship Id="rId546" Type="http://schemas.openxmlformats.org/officeDocument/2006/relationships/hyperlink" Target="https://jvet-experts.org/doc_end_user/current_document.php?id=12398" TargetMode="External"/><Relationship Id="rId753" Type="http://schemas.openxmlformats.org/officeDocument/2006/relationships/hyperlink" Target="https://jvet-experts.org/doc_end_user/current_document.php?id=12412" TargetMode="External"/><Relationship Id="rId101" Type="http://schemas.openxmlformats.org/officeDocument/2006/relationships/hyperlink" Target="https://jvet-experts.org/doc_end_user/current_document.php?id=12277" TargetMode="External"/><Relationship Id="rId185" Type="http://schemas.openxmlformats.org/officeDocument/2006/relationships/hyperlink" Target="mailto:junghak.nam@lge.com" TargetMode="External"/><Relationship Id="rId406" Type="http://schemas.openxmlformats.org/officeDocument/2006/relationships/hyperlink" Target="mailto:zizhengliu@tencent.com" TargetMode="External"/><Relationship Id="rId392" Type="http://schemas.openxmlformats.org/officeDocument/2006/relationships/hyperlink" Target="mailto:lizhang.idm@bytedance.com" TargetMode="External"/><Relationship Id="rId613" Type="http://schemas.openxmlformats.org/officeDocument/2006/relationships/hyperlink" Target="https://jvet-experts.org/doc_end_user/current_document.php?id=12372" TargetMode="External"/><Relationship Id="rId697" Type="http://schemas.openxmlformats.org/officeDocument/2006/relationships/hyperlink" Target="https://jvet-experts.org/doc_end_user/current_document.php?id=12455" TargetMode="External"/><Relationship Id="rId820" Type="http://schemas.openxmlformats.org/officeDocument/2006/relationships/hyperlink" Target="http://phenix.it-sudparis.eu/jct/doc_end_user/current_document.php?id=10316" TargetMode="External"/><Relationship Id="rId252" Type="http://schemas.openxmlformats.org/officeDocument/2006/relationships/hyperlink" Target="mailto:du.liu@ericsson.com" TargetMode="External"/><Relationship Id="rId47" Type="http://schemas.openxmlformats.org/officeDocument/2006/relationships/hyperlink" Target="https://www.itu.int/wftp3/av-arch/jvet-site/2023_01_AC_Virtual/JVET-AC_Logistics.docx" TargetMode="External"/><Relationship Id="rId112" Type="http://schemas.openxmlformats.org/officeDocument/2006/relationships/hyperlink" Target="https://jvet-experts.org/doc_end_user/current_document.php?id=12356" TargetMode="External"/><Relationship Id="rId557" Type="http://schemas.openxmlformats.org/officeDocument/2006/relationships/hyperlink" Target="https://jvet-experts.org/doc_end_user/current_document.php?id=12401" TargetMode="External"/><Relationship Id="rId764" Type="http://schemas.openxmlformats.org/officeDocument/2006/relationships/hyperlink" Target="https://www.jvet-experts.org/doc_end_user/current_document.php?id=12333" TargetMode="External"/><Relationship Id="rId196" Type="http://schemas.openxmlformats.org/officeDocument/2006/relationships/hyperlink" Target="mailto:jay.shingala@ittiam.com" TargetMode="External"/><Relationship Id="rId417" Type="http://schemas.openxmlformats.org/officeDocument/2006/relationships/hyperlink" Target="https://vcgit.hhi.fraunhofer.de/jvet-ahg-nnvc/VVCSoftware_VTM" TargetMode="External"/><Relationship Id="rId624" Type="http://schemas.openxmlformats.org/officeDocument/2006/relationships/hyperlink" Target="https://jvet-experts.org/doc_end_user/current_document.php?id=12414" TargetMode="External"/><Relationship Id="rId831" Type="http://schemas.openxmlformats.org/officeDocument/2006/relationships/hyperlink" Target="https://jvet-experts.org/doc_end_user/current_document.php?id=11470" TargetMode="External"/><Relationship Id="rId263" Type="http://schemas.openxmlformats.org/officeDocument/2006/relationships/hyperlink" Target="mailto:renjiechang@tencent.com" TargetMode="External"/><Relationship Id="rId470" Type="http://schemas.openxmlformats.org/officeDocument/2006/relationships/hyperlink" Target="https://jvet-experts.org/doc_end_user/current_document.php?id=12341" TargetMode="External"/><Relationship Id="rId58" Type="http://schemas.openxmlformats.org/officeDocument/2006/relationships/hyperlink" Target="https://vcgit.hhi.fraunhofer.de/jvet/360lib/-/tags/360Lib-13.4" TargetMode="External"/><Relationship Id="rId123" Type="http://schemas.openxmlformats.org/officeDocument/2006/relationships/hyperlink" Target="https://jvet-experts.org/doc_end_user/current_document.php?id=12250" TargetMode="External"/><Relationship Id="rId330" Type="http://schemas.openxmlformats.org/officeDocument/2006/relationships/hyperlink" Target="mailto:shiqwang@cityu.edu.hk" TargetMode="External"/><Relationship Id="rId568" Type="http://schemas.openxmlformats.org/officeDocument/2006/relationships/hyperlink" Target="https://jvet-experts.org/doc_end_user/current_document.php?id=12466" TargetMode="External"/><Relationship Id="rId775" Type="http://schemas.openxmlformats.org/officeDocument/2006/relationships/hyperlink" Target="https://jvet-experts.org/doc_end_user/current_document.php?id=12279" TargetMode="External"/><Relationship Id="rId428" Type="http://schemas.openxmlformats.org/officeDocument/2006/relationships/image" Target="media/image4.png"/><Relationship Id="rId635" Type="http://schemas.openxmlformats.org/officeDocument/2006/relationships/hyperlink" Target="https://jvet-experts.org/doc_end_user/current_document.php?id=12444" TargetMode="External"/><Relationship Id="rId842" Type="http://schemas.openxmlformats.org/officeDocument/2006/relationships/hyperlink" Target="https://jvet-experts.org/doc_end_user/current_document.php?id=12220" TargetMode="External"/><Relationship Id="rId274" Type="http://schemas.openxmlformats.org/officeDocument/2006/relationships/hyperlink" Target="mailto:du.liu@ericsson.com" TargetMode="External"/><Relationship Id="rId481" Type="http://schemas.openxmlformats.org/officeDocument/2006/relationships/hyperlink" Target="https://jvet-experts.org/doc_end_user/current_document.php?id=12258" TargetMode="External"/><Relationship Id="rId702" Type="http://schemas.openxmlformats.org/officeDocument/2006/relationships/hyperlink" Target="https://jvet-experts.org/doc_end_user/current_document.php?id=12322" TargetMode="External"/><Relationship Id="rId69" Type="http://schemas.openxmlformats.org/officeDocument/2006/relationships/hyperlink" Target="mailto:wien@lfb.rwth-aachen.de" TargetMode="External"/><Relationship Id="rId134" Type="http://schemas.openxmlformats.org/officeDocument/2006/relationships/hyperlink" Target="file:////Users/shanliu-sl/Documents/contribution/jvet29ac/current_document.php%3fid=12287" TargetMode="External"/><Relationship Id="rId579" Type="http://schemas.openxmlformats.org/officeDocument/2006/relationships/hyperlink" Target="https://jvet-experts.org/doc_end_user/documents/29_Teleconference/wg11/JVET-AC0168-v1.zip" TargetMode="External"/><Relationship Id="rId786" Type="http://schemas.openxmlformats.org/officeDocument/2006/relationships/hyperlink" Target="https://www.itu.int/ifa/t/2017/sg16/exchange/wp3/q06/vceg_account.txt" TargetMode="External"/><Relationship Id="rId341" Type="http://schemas.openxmlformats.org/officeDocument/2006/relationships/hyperlink" Target="file:////Users/shanliu-sl/Documents/contribution/jvet29ac/current_document.php%3fid=12331" TargetMode="External"/><Relationship Id="rId439" Type="http://schemas.openxmlformats.org/officeDocument/2006/relationships/hyperlink" Target="mailto:christopher.hollmann@ericsson.com" TargetMode="External"/><Relationship Id="rId646" Type="http://schemas.openxmlformats.org/officeDocument/2006/relationships/hyperlink" Target="https://jvet-experts.org/doc_end_user/current_document.php?id=12349" TargetMode="External"/><Relationship Id="rId201" Type="http://schemas.openxmlformats.org/officeDocument/2006/relationships/hyperlink" Target="file:////Users/shanliu-sl/Documents/contribution/jvet29ac/current_document.php%3fid=12320" TargetMode="External"/><Relationship Id="rId285" Type="http://schemas.openxmlformats.org/officeDocument/2006/relationships/hyperlink" Target="file:////Users/shanliu-sl/Documents/contribution/jvet29ac/current_document.php%3fid=12462" TargetMode="External"/><Relationship Id="rId506" Type="http://schemas.openxmlformats.org/officeDocument/2006/relationships/image" Target="media/image12.png"/><Relationship Id="rId853" Type="http://schemas.microsoft.com/office/2011/relationships/people" Target="people.xml"/><Relationship Id="rId492" Type="http://schemas.openxmlformats.org/officeDocument/2006/relationships/hyperlink" Target="https://jvet-experts.org/doc_end_user/current_document.php?id=12399" TargetMode="External"/><Relationship Id="rId713" Type="http://schemas.openxmlformats.org/officeDocument/2006/relationships/hyperlink" Target="https://jvet-experts.org/doc_end_user/current_document.php?id=12350" TargetMode="External"/><Relationship Id="rId797" Type="http://schemas.openxmlformats.org/officeDocument/2006/relationships/hyperlink" Target="mailto:jvet@lists.rwth-aachen.de" TargetMode="External"/><Relationship Id="rId145" Type="http://schemas.openxmlformats.org/officeDocument/2006/relationships/hyperlink" Target="file:////Users/shanliu-sl/Documents/contribution/jvet29ac/current_document.php%3fid=12358" TargetMode="External"/><Relationship Id="rId352" Type="http://schemas.openxmlformats.org/officeDocument/2006/relationships/hyperlink" Target="mailto:yekui.wang@bytedance.com" TargetMode="External"/><Relationship Id="rId212" Type="http://schemas.openxmlformats.org/officeDocument/2006/relationships/hyperlink" Target="file:////Users/shanliu-sl/Documents/contribution/jvet29ac/current_document.php%3fid=12359" TargetMode="External"/><Relationship Id="rId657" Type="http://schemas.openxmlformats.org/officeDocument/2006/relationships/hyperlink" Target="https://jvet-experts.org/doc_end_user/current_document.php?id=12493" TargetMode="External"/><Relationship Id="rId296" Type="http://schemas.openxmlformats.org/officeDocument/2006/relationships/hyperlink" Target="https://jvet-experts.org/doc_end_user/current_document.php?id=12479" TargetMode="External"/><Relationship Id="rId517" Type="http://schemas.openxmlformats.org/officeDocument/2006/relationships/hyperlink" Target="https://jvet-experts.org/doc_end_user/current_document.php?id=12237" TargetMode="External"/><Relationship Id="rId724" Type="http://schemas.openxmlformats.org/officeDocument/2006/relationships/hyperlink" Target="https://jvet-experts.org/doc_end_user/current_document.php?id=12429" TargetMode="External"/><Relationship Id="rId60" Type="http://schemas.openxmlformats.org/officeDocument/2006/relationships/hyperlink" Target="https://hevc.hhi.fraunhofer.de/trac/hevc" TargetMode="External"/><Relationship Id="rId156" Type="http://schemas.openxmlformats.org/officeDocument/2006/relationships/hyperlink" Target="mailto:myron.li@oppo.com" TargetMode="External"/><Relationship Id="rId363" Type="http://schemas.openxmlformats.org/officeDocument/2006/relationships/hyperlink" Target="mailto:lizhang.idm@bytedance.com" TargetMode="External"/><Relationship Id="rId570" Type="http://schemas.openxmlformats.org/officeDocument/2006/relationships/hyperlink" Target="https://jvet-experts.org/doc_end_user/current_document.php?id=12467" TargetMode="External"/><Relationship Id="rId223" Type="http://schemas.openxmlformats.org/officeDocument/2006/relationships/hyperlink" Target="mailto:xiaozhongxu@tencent.com" TargetMode="External"/><Relationship Id="rId430" Type="http://schemas.openxmlformats.org/officeDocument/2006/relationships/hyperlink" Target="https://github.com/facebookresearch/detectron2" TargetMode="External"/><Relationship Id="rId668" Type="http://schemas.openxmlformats.org/officeDocument/2006/relationships/hyperlink" Target="https://jvet-experts.org/doc_end_user/current_document.php?id=12474"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2495" TargetMode="External"/><Relationship Id="rId735" Type="http://schemas.openxmlformats.org/officeDocument/2006/relationships/hyperlink" Target="https://jvet-experts.org/doc_end_user/current_document.php?id=12386" TargetMode="External"/><Relationship Id="rId167" Type="http://schemas.openxmlformats.org/officeDocument/2006/relationships/hyperlink" Target="mailto:sunmi.yoo@lge.com" TargetMode="External"/><Relationship Id="rId374" Type="http://schemas.openxmlformats.org/officeDocument/2006/relationships/hyperlink" Target="mailto:lizhang.idm@bytedance.com" TargetMode="External"/><Relationship Id="rId581" Type="http://schemas.openxmlformats.org/officeDocument/2006/relationships/hyperlink" Target="https://jvet-experts.org/doc_end_user/documents/29_Teleconference/wg11/JVET-AC0101-v1.zip" TargetMode="External"/><Relationship Id="rId71" Type="http://schemas.openxmlformats.org/officeDocument/2006/relationships/hyperlink" Target="mailto:sebastian.schwarz@nokia.com" TargetMode="External"/><Relationship Id="rId234" Type="http://schemas.openxmlformats.org/officeDocument/2006/relationships/hyperlink" Target="mailto:shanl@tencent.com" TargetMode="External"/><Relationship Id="rId679" Type="http://schemas.openxmlformats.org/officeDocument/2006/relationships/hyperlink" Target="https://jvet-experts.org/doc_end_user/current_document.php?id=12261" TargetMode="External"/><Relationship Id="rId802"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mailto:miska.hannuksela@nokia.com" TargetMode="External"/><Relationship Id="rId539" Type="http://schemas.openxmlformats.org/officeDocument/2006/relationships/hyperlink" Target="https://jvet-experts.org/doc_end_user/current_document.php?id=12419" TargetMode="External"/><Relationship Id="rId746" Type="http://schemas.openxmlformats.org/officeDocument/2006/relationships/hyperlink" Target="https://jvet-experts.org/doc_end_user/current_document.php?id=12441" TargetMode="External"/><Relationship Id="rId178" Type="http://schemas.openxmlformats.org/officeDocument/2006/relationships/hyperlink" Target="mailto:wangdong7@oppo.com" TargetMode="External"/><Relationship Id="rId301" Type="http://schemas.openxmlformats.org/officeDocument/2006/relationships/hyperlink" Target="mailto:xiezhihuang@oppo.com" TargetMode="External"/><Relationship Id="rId82" Type="http://schemas.openxmlformats.org/officeDocument/2006/relationships/hyperlink" Target="http://phenix.it-sudparis.eu/jvet/doc_end_user/current_document.php?id=8861" TargetMode="External"/><Relationship Id="rId385" Type="http://schemas.openxmlformats.org/officeDocument/2006/relationships/hyperlink" Target="file:////Users/shanliu-sl/Documents/contribution/jvet29ac/current_document.php%3fid=12378" TargetMode="External"/><Relationship Id="rId592" Type="http://schemas.openxmlformats.org/officeDocument/2006/relationships/image" Target="media/image22.emf"/><Relationship Id="rId606" Type="http://schemas.openxmlformats.org/officeDocument/2006/relationships/hyperlink" Target="https://jvet-experts.org/doc_end_user/current_document.php?id=12284" TargetMode="External"/><Relationship Id="rId813" Type="http://schemas.openxmlformats.org/officeDocument/2006/relationships/hyperlink" Target="http://phenix.it-sudparis.eu/jvet/doc_end_user/current_document.php?id=10538" TargetMode="External"/><Relationship Id="rId245" Type="http://schemas.openxmlformats.org/officeDocument/2006/relationships/hyperlink" Target="mailto:junghak.nam@lge.com" TargetMode="External"/><Relationship Id="rId452" Type="http://schemas.openxmlformats.org/officeDocument/2006/relationships/hyperlink" Target="https://jvet-experts.org/doc_end_user/current_document.php?id=12355" TargetMode="External"/><Relationship Id="rId105" Type="http://schemas.openxmlformats.org/officeDocument/2006/relationships/hyperlink" Target="https://jvet-experts.org/doc_end_user/current_document.php?id=12330" TargetMode="External"/><Relationship Id="rId312" Type="http://schemas.openxmlformats.org/officeDocument/2006/relationships/hyperlink" Target="mailto:zhangkai.video@bytedance.com" TargetMode="External"/><Relationship Id="rId757" Type="http://schemas.openxmlformats.org/officeDocument/2006/relationships/hyperlink" Target="https://jvet-experts.org/doc_end_user/current_document.php?id=12276" TargetMode="External"/><Relationship Id="rId93" Type="http://schemas.openxmlformats.org/officeDocument/2006/relationships/hyperlink" Target="https://jvet-experts.org/doc_end_user/current_document.php?id=12384" TargetMode="External"/><Relationship Id="rId189" Type="http://schemas.openxmlformats.org/officeDocument/2006/relationships/hyperlink" Target="file:////Users/shanliu-sl/Documents/contribution/jvet29ac/current_document.php%3fid=12291" TargetMode="External"/><Relationship Id="rId396" Type="http://schemas.openxmlformats.org/officeDocument/2006/relationships/hyperlink" Target="file:////Users/shanliu-sl/Documents/contribution/jvet29ac/current_document.php%3fid=12292" TargetMode="External"/><Relationship Id="rId617" Type="http://schemas.openxmlformats.org/officeDocument/2006/relationships/hyperlink" Target="https://jvet-experts.org/doc_end_user/current_document.php?id=12432" TargetMode="External"/><Relationship Id="rId824" Type="http://schemas.openxmlformats.org/officeDocument/2006/relationships/hyperlink" Target="https://jvet-experts.org/doc_end_user/current_document.php?id=12214" TargetMode="External"/><Relationship Id="rId256" Type="http://schemas.openxmlformats.org/officeDocument/2006/relationships/hyperlink" Target="mailto:serena@oppo.com" TargetMode="External"/><Relationship Id="rId463" Type="http://schemas.openxmlformats.org/officeDocument/2006/relationships/hyperlink" Target="https://jvet-experts.org/doc_end_user/current_document.php?id=12472" TargetMode="External"/><Relationship Id="rId670" Type="http://schemas.openxmlformats.org/officeDocument/2006/relationships/hyperlink" Target="https://jvet-experts.org/doc_end_user/current_document.php?id=12390" TargetMode="External"/><Relationship Id="rId116" Type="http://schemas.openxmlformats.org/officeDocument/2006/relationships/hyperlink" Target="https://jvet-experts.org/doc_end_user/current_document.php?id=12504" TargetMode="External"/><Relationship Id="rId323" Type="http://schemas.openxmlformats.org/officeDocument/2006/relationships/hyperlink" Target="mailto:miska.hannuksela@nokia.com" TargetMode="External"/><Relationship Id="rId530" Type="http://schemas.openxmlformats.org/officeDocument/2006/relationships/hyperlink" Target="https://jvet-experts.org/doc_end_user/current_document.php?id=12478" TargetMode="External"/><Relationship Id="rId768" Type="http://schemas.openxmlformats.org/officeDocument/2006/relationships/hyperlink" Target="https://jvet-experts.org/doc_end_user/current_document.php?id=12338" TargetMode="External"/><Relationship Id="rId20" Type="http://schemas.openxmlformats.org/officeDocument/2006/relationships/hyperlink" Target="http://phenix.int-evry.fr/jct3v/" TargetMode="External"/><Relationship Id="rId628" Type="http://schemas.openxmlformats.org/officeDocument/2006/relationships/hyperlink" Target="https://jvet-experts.org/doc_end_user/current_document.php?id=12467" TargetMode="External"/><Relationship Id="rId835" Type="http://schemas.openxmlformats.org/officeDocument/2006/relationships/hyperlink" Target="http://phenix.it-sudparis.eu/jvet/doc_end_user/current_document.php?id=9683" TargetMode="External"/><Relationship Id="rId267" Type="http://schemas.openxmlformats.org/officeDocument/2006/relationships/hyperlink" Target="file:////Users/shanliu-sl/Documents/contribution/jvet29ac/current_document.php%3fid=12413" TargetMode="External"/><Relationship Id="rId474" Type="http://schemas.openxmlformats.org/officeDocument/2006/relationships/hyperlink" Target="https://jvet-experts.org/doc_end_user/current_document.php?id=12235" TargetMode="External"/><Relationship Id="rId127" Type="http://schemas.openxmlformats.org/officeDocument/2006/relationships/hyperlink" Target="file:////Users/shanliu-sl/Documents/contribution/jvet29ac/current_document.php%3fid=12383" TargetMode="External"/><Relationship Id="rId681" Type="http://schemas.openxmlformats.org/officeDocument/2006/relationships/hyperlink" Target="https://jvet-experts.org/doc_end_user/current_document.php?id=12269" TargetMode="External"/><Relationship Id="rId779" Type="http://schemas.openxmlformats.org/officeDocument/2006/relationships/hyperlink" Target="https://jvet-experts.org/doc_end_user/current_document.php?id=12228" TargetMode="External"/><Relationship Id="rId31" Type="http://schemas.openxmlformats.org/officeDocument/2006/relationships/hyperlink" Target="http://phenix.it-sudparis.eu/mpeg/doc_end_user/current_document.php?id=27881&amp;id_meeting=16" TargetMode="External"/><Relationship Id="rId334" Type="http://schemas.openxmlformats.org/officeDocument/2006/relationships/hyperlink" Target="mailto:yue.li@bytedance.com" TargetMode="External"/><Relationship Id="rId541" Type="http://schemas.openxmlformats.org/officeDocument/2006/relationships/hyperlink" Target="https://jvet-experts.org/doc_end_user/current_document.php?id=12438" TargetMode="External"/><Relationship Id="rId639" Type="http://schemas.openxmlformats.org/officeDocument/2006/relationships/hyperlink" Target="https://jvet-experts.org/doc_end_user/current_document.php?id=12410" TargetMode="External"/><Relationship Id="rId180" Type="http://schemas.openxmlformats.org/officeDocument/2006/relationships/hyperlink" Target="mailto:daizhenyu@oppo.com" TargetMode="External"/><Relationship Id="rId278" Type="http://schemas.openxmlformats.org/officeDocument/2006/relationships/hyperlink" Target="mailto:maria.santamaria_gomez@nokia.com" TargetMode="External"/><Relationship Id="rId401" Type="http://schemas.openxmlformats.org/officeDocument/2006/relationships/hyperlink" Target="file:////Users/shanliu-sl/Documents/contribution/jvet29ac/current_document.php%3fid=12316" TargetMode="External"/><Relationship Id="rId846" Type="http://schemas.openxmlformats.org/officeDocument/2006/relationships/hyperlink" Target="https://jvet-experts.org/doc_end_user/current_document.php?id=12222" TargetMode="External"/><Relationship Id="rId485" Type="http://schemas.openxmlformats.org/officeDocument/2006/relationships/image" Target="media/image10.png"/><Relationship Id="rId692" Type="http://schemas.openxmlformats.org/officeDocument/2006/relationships/hyperlink" Target="https://jvet-experts.org/doc_end_user/current_document.php?id=12424" TargetMode="External"/><Relationship Id="rId706" Type="http://schemas.openxmlformats.org/officeDocument/2006/relationships/hyperlink" Target="https://jvet-experts.org/doc_end_user/current_document.php?id=12326" TargetMode="External"/><Relationship Id="rId42" Type="http://schemas.openxmlformats.org/officeDocument/2006/relationships/hyperlink" Target="https://jvet-experts.org/" TargetMode="External"/><Relationship Id="rId138" Type="http://schemas.openxmlformats.org/officeDocument/2006/relationships/hyperlink" Target="file:////Users/shanliu-sl/Documents/contribution/jvet29ac/current_document.php%3fid=12333" TargetMode="External"/><Relationship Id="rId345" Type="http://schemas.openxmlformats.org/officeDocument/2006/relationships/hyperlink" Target="mailto:dr.hendry@lge.com" TargetMode="External"/><Relationship Id="rId552" Type="http://schemas.openxmlformats.org/officeDocument/2006/relationships/hyperlink" Target="https://jvet-experts.org/doc_end_user/current_document.php?id=12268" TargetMode="External"/><Relationship Id="rId191" Type="http://schemas.openxmlformats.org/officeDocument/2006/relationships/hyperlink" Target="mailto:jacob.strom@ericsson.com" TargetMode="External"/><Relationship Id="rId205" Type="http://schemas.openxmlformats.org/officeDocument/2006/relationships/hyperlink" Target="file:////Users/shanliu-sl/Documents/contribution/jvet29ac/current_document.php%3fid=12345" TargetMode="External"/><Relationship Id="rId412" Type="http://schemas.openxmlformats.org/officeDocument/2006/relationships/hyperlink" Target="mailto:zhangwen12@hisense.com" TargetMode="External"/><Relationship Id="rId289" Type="http://schemas.openxmlformats.org/officeDocument/2006/relationships/hyperlink" Target="mailto:jacob.strom@ericsson.com" TargetMode="External"/><Relationship Id="rId496" Type="http://schemas.openxmlformats.org/officeDocument/2006/relationships/hyperlink" Target="https://jvet-experts.org/doc_end_user/current_document.php?id=12255" TargetMode="External"/><Relationship Id="rId717" Type="http://schemas.openxmlformats.org/officeDocument/2006/relationships/hyperlink" Target="https://jvet-experts.org/doc_end_user/current_document.php?id=12501" TargetMode="External"/><Relationship Id="rId53" Type="http://schemas.openxmlformats.org/officeDocument/2006/relationships/hyperlink" Target="https://vcgit.hhi.fraunhofer.de" TargetMode="External"/><Relationship Id="rId149" Type="http://schemas.openxmlformats.org/officeDocument/2006/relationships/hyperlink" Target="file:////Users/shanliu-sl/Documents/contribution/jvet29ac/current_document.php%3fid=12316" TargetMode="External"/><Relationship Id="rId356" Type="http://schemas.openxmlformats.org/officeDocument/2006/relationships/hyperlink" Target="mailto:lizhang.idm@bytedance.com" TargetMode="External"/><Relationship Id="rId563" Type="http://schemas.openxmlformats.org/officeDocument/2006/relationships/hyperlink" Target="https://jvet-experts.org/doc_end_user/current_document.php?id=12259" TargetMode="External"/><Relationship Id="rId770" Type="http://schemas.openxmlformats.org/officeDocument/2006/relationships/hyperlink" Target="https://jvet-experts.org/doc_end_user/current_document.php?id=12357" TargetMode="External"/><Relationship Id="rId216" Type="http://schemas.openxmlformats.org/officeDocument/2006/relationships/hyperlink" Target="file:////Users/shanliu-sl/Documents/contribution/jvet29ac/current_document.php%3fid=12381" TargetMode="External"/><Relationship Id="rId423" Type="http://schemas.openxmlformats.org/officeDocument/2006/relationships/hyperlink" Target="https://multimedia.tencent.com/resources/tvd" TargetMode="External"/><Relationship Id="rId630" Type="http://schemas.openxmlformats.org/officeDocument/2006/relationships/hyperlink" Target="https://jvet-experts.org/doc_end_user/current_document.php?id=12406" TargetMode="External"/><Relationship Id="rId728" Type="http://schemas.openxmlformats.org/officeDocument/2006/relationships/hyperlink" Target="https://jvet-experts.org/doc_end_user/current_document.php?id=12411" TargetMode="External"/><Relationship Id="rId64" Type="http://schemas.openxmlformats.org/officeDocument/2006/relationships/hyperlink" Target="https://jvet-experts.org/doc_end_user/current_document.php?id=12226" TargetMode="External"/><Relationship Id="rId367" Type="http://schemas.openxmlformats.org/officeDocument/2006/relationships/hyperlink" Target="mailto:zhangkai.video@bytedance.com" TargetMode="External"/><Relationship Id="rId574" Type="http://schemas.openxmlformats.org/officeDocument/2006/relationships/hyperlink" Target="https://jvet-experts.org/doc_end_user/documents/29_Teleconference/wg11/JVET-AC0119-v1.zip" TargetMode="External"/><Relationship Id="rId227" Type="http://schemas.openxmlformats.org/officeDocument/2006/relationships/hyperlink" Target="mailto:liqiangwang@tencent.com" TargetMode="External"/><Relationship Id="rId781" Type="http://schemas.openxmlformats.org/officeDocument/2006/relationships/hyperlink" Target="https://jvet-experts.org/doc_end_user/current_document.php?id=12385" TargetMode="External"/><Relationship Id="rId434" Type="http://schemas.openxmlformats.org/officeDocument/2006/relationships/image" Target="media/image6.emf"/><Relationship Id="rId641" Type="http://schemas.openxmlformats.org/officeDocument/2006/relationships/hyperlink" Target="https://jvet-experts.org/doc_end_user/current_document.php?id=12469" TargetMode="External"/><Relationship Id="rId739" Type="http://schemas.openxmlformats.org/officeDocument/2006/relationships/hyperlink" Target="https://jvet-experts.org/doc_end_user/current_document.php?id=12394" TargetMode="External"/><Relationship Id="rId280" Type="http://schemas.openxmlformats.org/officeDocument/2006/relationships/hyperlink" Target="mailto:yue.li@bytedance.com" TargetMode="External"/><Relationship Id="rId501" Type="http://schemas.openxmlformats.org/officeDocument/2006/relationships/hyperlink" Target="https://jvet-experts.org/doc_end_user/current_document.php?id=12345" TargetMode="External"/><Relationship Id="rId75" Type="http://schemas.openxmlformats.org/officeDocument/2006/relationships/hyperlink" Target="mailto:philippe.delagrange@interdigital.com" TargetMode="External"/><Relationship Id="rId140" Type="http://schemas.openxmlformats.org/officeDocument/2006/relationships/hyperlink" Target="file:////Users/shanliu-sl/Documents/contribution/jvet29ac/current_document.php%3fid=12336" TargetMode="External"/><Relationship Id="rId378" Type="http://schemas.openxmlformats.org/officeDocument/2006/relationships/hyperlink" Target="mailto:yekui.wang@bytedance.com" TargetMode="External"/><Relationship Id="rId585" Type="http://schemas.openxmlformats.org/officeDocument/2006/relationships/hyperlink" Target="https://jvet-experts.org/doc_end_user/documents/29_Teleconference/wg11/JVET-AC0054-v1.zip" TargetMode="External"/><Relationship Id="rId792" Type="http://schemas.openxmlformats.org/officeDocument/2006/relationships/hyperlink" Target="mailto:jvet@lists.rwth-aachen.de" TargetMode="External"/><Relationship Id="rId806" Type="http://schemas.openxmlformats.org/officeDocument/2006/relationships/hyperlink" Target="https://jvet-experts.org/doc_end_user/current_document.php?id=12210" TargetMode="External"/><Relationship Id="rId6" Type="http://schemas.openxmlformats.org/officeDocument/2006/relationships/customXml" Target="../customXml/item6.xml"/><Relationship Id="rId238" Type="http://schemas.openxmlformats.org/officeDocument/2006/relationships/hyperlink" Target="mailto:v-yuhaoping@oppo.com" TargetMode="External"/><Relationship Id="rId445" Type="http://schemas.openxmlformats.org/officeDocument/2006/relationships/hyperlink" Target="mailto:shiqwang@cityu.edu.hk" TargetMode="External"/><Relationship Id="rId652" Type="http://schemas.openxmlformats.org/officeDocument/2006/relationships/hyperlink" Target="https://jvet-experts.org/doc_end_user/current_document.php?id=12485" TargetMode="External"/><Relationship Id="rId291" Type="http://schemas.openxmlformats.org/officeDocument/2006/relationships/hyperlink" Target="mailto:renjiechang@tencent.com" TargetMode="External"/><Relationship Id="rId305" Type="http://schemas.openxmlformats.org/officeDocument/2006/relationships/hyperlink" Target="file:////Users/shanliu-sl/Documents/contribution/jvet29ac/current_document.php%3fid=12267" TargetMode="External"/><Relationship Id="rId512" Type="http://schemas.openxmlformats.org/officeDocument/2006/relationships/image" Target="media/image18.png"/><Relationship Id="rId86" Type="http://schemas.openxmlformats.org/officeDocument/2006/relationships/hyperlink" Target="https://www.itu.int/wftp3/av-arch/jvet-site/bitstream_exchange/VVCv2" TargetMode="External"/><Relationship Id="rId151" Type="http://schemas.openxmlformats.org/officeDocument/2006/relationships/hyperlink" Target="file:////Users/shanliu-sl/Documents/contribution/jvet29ac/current_document.php%3fid=12258" TargetMode="External"/><Relationship Id="rId389" Type="http://schemas.openxmlformats.org/officeDocument/2006/relationships/hyperlink" Target="mailto:lijunru@bytedance.com" TargetMode="External"/><Relationship Id="rId596" Type="http://schemas.openxmlformats.org/officeDocument/2006/relationships/hyperlink" Target="https://jvet-experts.org/doc_end_user/current_document.php?id=12239" TargetMode="External"/><Relationship Id="rId817" Type="http://schemas.openxmlformats.org/officeDocument/2006/relationships/hyperlink" Target="http://phenix.it-sudparis.eu/jct/doc_end_user/current_document.php?id=8511" TargetMode="External"/><Relationship Id="rId249" Type="http://schemas.openxmlformats.org/officeDocument/2006/relationships/hyperlink" Target="file:////Users/shanliu-sl/Documents/contribution/jvet29ac/current_document.php%3fid=12328" TargetMode="External"/><Relationship Id="rId456" Type="http://schemas.openxmlformats.org/officeDocument/2006/relationships/hyperlink" Target="https://jvet-experts.org/doc_end_user/current_document.php?id=12339" TargetMode="External"/><Relationship Id="rId663" Type="http://schemas.openxmlformats.org/officeDocument/2006/relationships/hyperlink" Target="https://jvet-experts.org/doc_end_user/current_document.php?id=12420"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2336" TargetMode="External"/><Relationship Id="rId316" Type="http://schemas.openxmlformats.org/officeDocument/2006/relationships/hyperlink" Target="file:////Users/shanliu-sl/Documents/contribution/jvet29ac/current_document.php%3fid=12263" TargetMode="External"/><Relationship Id="rId523" Type="http://schemas.openxmlformats.org/officeDocument/2006/relationships/hyperlink" Target="https://jvet-experts.org/doc_end_user/current_document.php?id=12476" TargetMode="External"/><Relationship Id="rId97" Type="http://schemas.openxmlformats.org/officeDocument/2006/relationships/hyperlink" Target="https://jvet-experts.org/doc_end_user/current_document.php?id=12232" TargetMode="External"/><Relationship Id="rId730" Type="http://schemas.openxmlformats.org/officeDocument/2006/relationships/hyperlink" Target="https://jvet-experts.org/doc_end_user/current_document.php?id=12375" TargetMode="External"/><Relationship Id="rId828" Type="http://schemas.openxmlformats.org/officeDocument/2006/relationships/hyperlink" Target="https://jvet-experts.org/doc_end_user/current_document.php?id=12215" TargetMode="External"/><Relationship Id="rId162" Type="http://schemas.openxmlformats.org/officeDocument/2006/relationships/hyperlink" Target="mailto:shimin_huang2022@163.com" TargetMode="External"/><Relationship Id="rId467" Type="http://schemas.openxmlformats.org/officeDocument/2006/relationships/hyperlink" Target="https://jvet-experts.org/doc_end_user/current_document.php?id=12471" TargetMode="External"/><Relationship Id="rId674" Type="http://schemas.openxmlformats.org/officeDocument/2006/relationships/hyperlink" Target="https://jvet-experts.org/doc_end_user/current_document.php?id=12505" TargetMode="External"/><Relationship Id="rId24" Type="http://schemas.openxmlformats.org/officeDocument/2006/relationships/hyperlink" Target="https://jvet-experts.org/" TargetMode="External"/><Relationship Id="rId327" Type="http://schemas.openxmlformats.org/officeDocument/2006/relationships/hyperlink" Target="mailto:srwang3-c@my.cityu.edu.hk" TargetMode="External"/><Relationship Id="rId534" Type="http://schemas.openxmlformats.org/officeDocument/2006/relationships/hyperlink" Target="https://jvet-experts.org/doc_end_user/current_document.php?id=12442" TargetMode="External"/><Relationship Id="rId741" Type="http://schemas.openxmlformats.org/officeDocument/2006/relationships/hyperlink" Target="https://jvet-experts.org/doc_end_user/current_document.php?id=12463" TargetMode="External"/><Relationship Id="rId839" Type="http://schemas.openxmlformats.org/officeDocument/2006/relationships/hyperlink" Target="https://jvet-experts.org/doc_end_user/current_document.php?id=11949" TargetMode="External"/><Relationship Id="rId173" Type="http://schemas.openxmlformats.org/officeDocument/2006/relationships/hyperlink" Target="mailto:franck.galpin@interdigital.com" TargetMode="External"/><Relationship Id="rId380" Type="http://schemas.openxmlformats.org/officeDocument/2006/relationships/hyperlink" Target="file:////Users/shanliu-sl/Documents/contribution/jvet29ac/current_document.php%3fid=12358" TargetMode="External"/><Relationship Id="rId601" Type="http://schemas.openxmlformats.org/officeDocument/2006/relationships/hyperlink" Target="https://jvet-experts.org/doc_end_user/current_document.php?id=12450" TargetMode="External"/><Relationship Id="rId240" Type="http://schemas.openxmlformats.org/officeDocument/2006/relationships/hyperlink" Target="file:////Users/shanliu-sl/Documents/contribution/jvet29ac/current_document.php%3fid=12283" TargetMode="External"/><Relationship Id="rId478" Type="http://schemas.openxmlformats.org/officeDocument/2006/relationships/hyperlink" Target="https://jvet-experts.org/doc_end_user/current_document.php?id=12281" TargetMode="External"/><Relationship Id="rId685" Type="http://schemas.openxmlformats.org/officeDocument/2006/relationships/hyperlink" Target="https://jvet-experts.org/doc_end_user/current_document.php?id=12465" TargetMode="External"/><Relationship Id="rId850" Type="http://schemas.openxmlformats.org/officeDocument/2006/relationships/hyperlink" Target="https://jvet-experts.org/doc_end_user/current_document.php?id=12225" TargetMode="External"/><Relationship Id="rId35" Type="http://schemas.openxmlformats.org/officeDocument/2006/relationships/hyperlink" Target="mailto:jvet@lists.rwth-aachen.de" TargetMode="External"/><Relationship Id="rId77" Type="http://schemas.openxmlformats.org/officeDocument/2006/relationships/hyperlink" Target="mailto:wien@lfb.rwth-aachen.de" TargetMode="External"/><Relationship Id="rId100" Type="http://schemas.openxmlformats.org/officeDocument/2006/relationships/hyperlink" Target="https://jvet-experts.org/doc_end_user/current_document.php?id=12276" TargetMode="External"/><Relationship Id="rId282" Type="http://schemas.openxmlformats.org/officeDocument/2006/relationships/hyperlink" Target="mailto:yue.li@bytedance.com" TargetMode="External"/><Relationship Id="rId338" Type="http://schemas.openxmlformats.org/officeDocument/2006/relationships/hyperlink" Target="mailto:linchaoyi.cy@bytedance.com" TargetMode="External"/><Relationship Id="rId503" Type="http://schemas.openxmlformats.org/officeDocument/2006/relationships/hyperlink" Target="https://jvet-experts.org/doc_end_user/current_document.php?id=12381" TargetMode="External"/><Relationship Id="rId545" Type="http://schemas.openxmlformats.org/officeDocument/2006/relationships/hyperlink" Target="https://jvet-experts.org/doc_end_user/current_document.php?id=12413" TargetMode="External"/><Relationship Id="rId587" Type="http://schemas.openxmlformats.org/officeDocument/2006/relationships/hyperlink" Target="https://jvet-experts.org/doc_end_user/documents/29_Teleconference/wg11/JVET-AC0147-v1.zip" TargetMode="External"/><Relationship Id="rId710" Type="http://schemas.openxmlformats.org/officeDocument/2006/relationships/hyperlink" Target="https://jvet-experts.org/doc_end_user/current_document.php?id=12440" TargetMode="External"/><Relationship Id="rId752" Type="http://schemas.openxmlformats.org/officeDocument/2006/relationships/hyperlink" Target="https://jvet-experts.org/doc_end_user/current_document.php?id=12443" TargetMode="External"/><Relationship Id="rId808" Type="http://schemas.openxmlformats.org/officeDocument/2006/relationships/hyperlink" Target="https://jvet-experts.org/doc_end_user/current_document.php?id=11463" TargetMode="External"/><Relationship Id="rId8" Type="http://schemas.openxmlformats.org/officeDocument/2006/relationships/numbering" Target="numbering.xml"/><Relationship Id="rId142" Type="http://schemas.openxmlformats.org/officeDocument/2006/relationships/hyperlink" Target="file:////Users/shanliu-sl/Documents/contribution/jvet29ac/current_document.php%3fid=12338" TargetMode="External"/><Relationship Id="rId184" Type="http://schemas.openxmlformats.org/officeDocument/2006/relationships/hyperlink" Target="file:////Users/shanliu-sl/Documents/contribution/jvet29ac/current_document.php%3fid=12280" TargetMode="External"/><Relationship Id="rId391" Type="http://schemas.openxmlformats.org/officeDocument/2006/relationships/hyperlink" Target="mailto:zhangkai.video@bytedance.com" TargetMode="External"/><Relationship Id="rId405" Type="http://schemas.openxmlformats.org/officeDocument/2006/relationships/hyperlink" Target="mailto:zzchen@whu.edu.cn" TargetMode="External"/><Relationship Id="rId447" Type="http://schemas.openxmlformats.org/officeDocument/2006/relationships/hyperlink" Target="mailto:jiechen.cj@alibaba-inc.com" TargetMode="External"/><Relationship Id="rId612" Type="http://schemas.openxmlformats.org/officeDocument/2006/relationships/hyperlink" Target="https://jvet-experts.org/doc_end_user/current_document.php?id=12296" TargetMode="External"/><Relationship Id="rId794" Type="http://schemas.openxmlformats.org/officeDocument/2006/relationships/hyperlink" Target="mailto:jvet@lists.rwth-aachen.de" TargetMode="External"/><Relationship Id="rId251" Type="http://schemas.openxmlformats.org/officeDocument/2006/relationships/hyperlink" Target="mailto:jacob.strom@ericsson.com" TargetMode="External"/><Relationship Id="rId489" Type="http://schemas.openxmlformats.org/officeDocument/2006/relationships/hyperlink" Target="https://jvet-experts.org/doc_end_user/current_document.php?id=12398" TargetMode="External"/><Relationship Id="rId654" Type="http://schemas.openxmlformats.org/officeDocument/2006/relationships/hyperlink" Target="https://jvet-experts.org/doc_end_user/current_document.php?id=12392" TargetMode="External"/><Relationship Id="rId696" Type="http://schemas.openxmlformats.org/officeDocument/2006/relationships/hyperlink" Target="https://jvet-experts.org/doc_end_user/current_document.php?id=12311" TargetMode="External"/><Relationship Id="rId46" Type="http://schemas.openxmlformats.org/officeDocument/2006/relationships/hyperlink" Target="http://phenix.int-evry.fr/jct3v/" TargetMode="External"/><Relationship Id="rId293" Type="http://schemas.openxmlformats.org/officeDocument/2006/relationships/hyperlink" Target="mailto:renjiechang@tencent.com" TargetMode="External"/><Relationship Id="rId307" Type="http://schemas.openxmlformats.org/officeDocument/2006/relationships/hyperlink" Target="mailto:yue.yu@oppo.com" TargetMode="External"/><Relationship Id="rId349" Type="http://schemas.openxmlformats.org/officeDocument/2006/relationships/hyperlink" Target="mailto:junghak.nam@lge.com" TargetMode="External"/><Relationship Id="rId514" Type="http://schemas.openxmlformats.org/officeDocument/2006/relationships/image" Target="media/image20.png"/><Relationship Id="rId556" Type="http://schemas.openxmlformats.org/officeDocument/2006/relationships/hyperlink" Target="https://jvet-experts.org/doc_end_user/current_document.php?id=12382" TargetMode="External"/><Relationship Id="rId721" Type="http://schemas.openxmlformats.org/officeDocument/2006/relationships/hyperlink" Target="https://jvet-experts.org/doc_end_user/current_document.php?id=12367" TargetMode="External"/><Relationship Id="rId763" Type="http://schemas.openxmlformats.org/officeDocument/2006/relationships/hyperlink" Target="https://jvet-experts.org/doc_end_user/current_document.php?id=12331" TargetMode="External"/><Relationship Id="rId88" Type="http://schemas.openxmlformats.org/officeDocument/2006/relationships/image" Target="media/image3.png"/><Relationship Id="rId111" Type="http://schemas.openxmlformats.org/officeDocument/2006/relationships/hyperlink" Target="https://jvet-experts.org/doc_end_user/current_document.php?id=12338" TargetMode="External"/><Relationship Id="rId153" Type="http://schemas.openxmlformats.org/officeDocument/2006/relationships/hyperlink" Target="mailto:hanqihui2013@163.com" TargetMode="External"/><Relationship Id="rId195" Type="http://schemas.openxmlformats.org/officeDocument/2006/relationships/hyperlink" Target="file:////Users/shanliu-sl/Documents/contribution/jvet29ac/current_document.php%3fid=12308" TargetMode="External"/><Relationship Id="rId209" Type="http://schemas.openxmlformats.org/officeDocument/2006/relationships/hyperlink" Target="mailto:per.wennersten@ericsson.com" TargetMode="External"/><Relationship Id="rId360" Type="http://schemas.openxmlformats.org/officeDocument/2006/relationships/hyperlink" Target="mailto:yekui.wang@bytedance.com" TargetMode="External"/><Relationship Id="rId416" Type="http://schemas.openxmlformats.org/officeDocument/2006/relationships/hyperlink" Target="https://jvet-experts.org/doc_end_user/current_document.php?id=12255" TargetMode="External"/><Relationship Id="rId598" Type="http://schemas.openxmlformats.org/officeDocument/2006/relationships/hyperlink" Target="https://jvet-experts.org/doc_end_user/current_document.php?id=12262" TargetMode="External"/><Relationship Id="rId819" Type="http://schemas.openxmlformats.org/officeDocument/2006/relationships/hyperlink" Target="https://jvet-experts.org/doc_end_user/current_document.php?id=12213" TargetMode="External"/><Relationship Id="rId220" Type="http://schemas.openxmlformats.org/officeDocument/2006/relationships/hyperlink" Target="file:////Users/shanliu-sl/Documents/contribution/jvet29ac/current_document.php%3fid=12398" TargetMode="External"/><Relationship Id="rId458" Type="http://schemas.openxmlformats.org/officeDocument/2006/relationships/hyperlink" Target="https://jvet-experts.org/doc_end_user/current_document.php?id=12227" TargetMode="External"/><Relationship Id="rId623" Type="http://schemas.openxmlformats.org/officeDocument/2006/relationships/hyperlink" Target="https://jvet-experts.org/doc_end_user/current_document.php?id=12306" TargetMode="External"/><Relationship Id="rId665" Type="http://schemas.openxmlformats.org/officeDocument/2006/relationships/hyperlink" Target="https://jvet-experts.org/doc_end_user/current_document.php?id=12323" TargetMode="External"/><Relationship Id="rId830" Type="http://schemas.openxmlformats.org/officeDocument/2006/relationships/hyperlink" Target="https://jvet-experts.org/doc_end_user/current_document.php?id=11228" TargetMode="External"/><Relationship Id="rId15" Type="http://schemas.openxmlformats.org/officeDocument/2006/relationships/image" Target="media/image2.png"/><Relationship Id="rId57" Type="http://schemas.openxmlformats.org/officeDocument/2006/relationships/hyperlink" Target="https://hevc.hhi.fraunhofer.de/trac/hevc/ticket/1511" TargetMode="External"/><Relationship Id="rId262" Type="http://schemas.openxmlformats.org/officeDocument/2006/relationships/hyperlink" Target="file:////Users/shanliu-sl/Documents/contribution/jvet29ac/current_document.php%3fid=12401" TargetMode="External"/><Relationship Id="rId318" Type="http://schemas.openxmlformats.org/officeDocument/2006/relationships/hyperlink" Target="file:////Users/shanliu-sl/Documents/contribution/jvet29ac/current_document.php%3fid=12264" TargetMode="External"/><Relationship Id="rId525" Type="http://schemas.openxmlformats.org/officeDocument/2006/relationships/hyperlink" Target="https://jvet-experts.org/doc_end_user/current_document.php?id=12477" TargetMode="External"/><Relationship Id="rId567" Type="http://schemas.openxmlformats.org/officeDocument/2006/relationships/hyperlink" Target="https://jvet-experts.org/doc_end_user/documents/29_Teleconference/wg11/JVET-AC0082-v1.zip" TargetMode="External"/><Relationship Id="rId732" Type="http://schemas.openxmlformats.org/officeDocument/2006/relationships/hyperlink" Target="https://jvet-experts.org/doc_end_user/current_document.php?id=12377" TargetMode="External"/><Relationship Id="rId99" Type="http://schemas.openxmlformats.org/officeDocument/2006/relationships/hyperlink" Target="https://jvet-experts.org/doc_end_user/current_document.php?id=12264" TargetMode="External"/><Relationship Id="rId122" Type="http://schemas.openxmlformats.org/officeDocument/2006/relationships/hyperlink" Target="mailto:jvet@lists.rwth-aachen.de" TargetMode="External"/><Relationship Id="rId164" Type="http://schemas.openxmlformats.org/officeDocument/2006/relationships/hyperlink" Target="mailto:serena@oppo.com" TargetMode="External"/><Relationship Id="rId371" Type="http://schemas.openxmlformats.org/officeDocument/2006/relationships/hyperlink" Target="file:////Users/shanliu-sl/Documents/contribution/jvet29ac/current_document.php%3fid=12356" TargetMode="External"/><Relationship Id="rId774" Type="http://schemas.openxmlformats.org/officeDocument/2006/relationships/hyperlink" Target="https://jvet-experts.org/doc_end_user/current_document.php?id=12260" TargetMode="External"/><Relationship Id="rId427" Type="http://schemas.openxmlformats.org/officeDocument/2006/relationships/hyperlink" Target="https://ffmpeg.org/releases" TargetMode="External"/><Relationship Id="rId469" Type="http://schemas.openxmlformats.org/officeDocument/2006/relationships/hyperlink" Target="https://jvet-experts.org/doc_end_user/current_document.php?id=12298" TargetMode="External"/><Relationship Id="rId634" Type="http://schemas.openxmlformats.org/officeDocument/2006/relationships/hyperlink" Target="https://jvet-experts.org/doc_end_user/current_document.php?id=12317" TargetMode="External"/><Relationship Id="rId676" Type="http://schemas.openxmlformats.org/officeDocument/2006/relationships/hyperlink" Target="https://jvet-experts.org/doc_end_user/current_document.php?id=12453" TargetMode="External"/><Relationship Id="rId841" Type="http://schemas.openxmlformats.org/officeDocument/2006/relationships/hyperlink" Target="https://jvet-experts.org/doc_end_user/current_document.php?id=12219" TargetMode="External"/><Relationship Id="rId26" Type="http://schemas.openxmlformats.org/officeDocument/2006/relationships/hyperlink" Target="https://www.iso.org/publication/PUB100397.html" TargetMode="External"/><Relationship Id="rId231" Type="http://schemas.openxmlformats.org/officeDocument/2006/relationships/hyperlink" Target="mailto:renjiechang@tencent.com" TargetMode="External"/><Relationship Id="rId273" Type="http://schemas.openxmlformats.org/officeDocument/2006/relationships/hyperlink" Target="file:////Users/shanliu-sl/Documents/contribution/jvet29ac/current_document.php%3fid=12426" TargetMode="External"/><Relationship Id="rId329" Type="http://schemas.openxmlformats.org/officeDocument/2006/relationships/hyperlink" Target="mailto:yan.ye@alibaba-inc.com" TargetMode="External"/><Relationship Id="rId480" Type="http://schemas.openxmlformats.org/officeDocument/2006/relationships/hyperlink" Target="https://jvet-experts.org/doc_end_user/current_document.php?id=12294" TargetMode="External"/><Relationship Id="rId536" Type="http://schemas.openxmlformats.org/officeDocument/2006/relationships/hyperlink" Target="https://jvet-experts.org/doc_end_user/current_document.php?id=12479" TargetMode="External"/><Relationship Id="rId701" Type="http://schemas.openxmlformats.org/officeDocument/2006/relationships/hyperlink" Target="https://jvet-experts.org/doc_end_user/current_document.php?id=12457" TargetMode="External"/><Relationship Id="rId68" Type="http://schemas.openxmlformats.org/officeDocument/2006/relationships/hyperlink" Target="https://jvet-experts.org/doc_end_user/current_document.php?id=12228" TargetMode="External"/><Relationship Id="rId133" Type="http://schemas.openxmlformats.org/officeDocument/2006/relationships/hyperlink" Target="file:////Users/shanliu-sl/Documents/contribution/jvet29ac/current_document.php%3fid=12278" TargetMode="External"/><Relationship Id="rId175" Type="http://schemas.openxmlformats.org/officeDocument/2006/relationships/hyperlink" Target="mailto:daizhenyu@oppo.com" TargetMode="External"/><Relationship Id="rId340" Type="http://schemas.openxmlformats.org/officeDocument/2006/relationships/hyperlink" Target="mailto:dr.hendry@lge.com" TargetMode="External"/><Relationship Id="rId578" Type="http://schemas.openxmlformats.org/officeDocument/2006/relationships/hyperlink" Target="https://jvet-experts.org/doc_end_user/documents/29_Teleconference/wg11/JVET-AC0094-v2.zip" TargetMode="External"/><Relationship Id="rId743" Type="http://schemas.openxmlformats.org/officeDocument/2006/relationships/hyperlink" Target="https://jvet-experts.org/doc_end_user/current_document.php?id=12397" TargetMode="External"/><Relationship Id="rId785" Type="http://schemas.openxmlformats.org/officeDocument/2006/relationships/hyperlink" Target="https://vcgit.hhi.fraunhofer.de/jvet/VVCSoftware_VTM/wikis/Core-experiment-development-workflow" TargetMode="External"/><Relationship Id="rId200" Type="http://schemas.openxmlformats.org/officeDocument/2006/relationships/hyperlink" Target="mailto:thierry.dumas@interdigital.com" TargetMode="External"/><Relationship Id="rId382" Type="http://schemas.openxmlformats.org/officeDocument/2006/relationships/hyperlink" Target="mailto:yekui.wang@bytedance.com" TargetMode="External"/><Relationship Id="rId438" Type="http://schemas.openxmlformats.org/officeDocument/2006/relationships/hyperlink" Target="mailto:shanl@tencent.com" TargetMode="External"/><Relationship Id="rId603" Type="http://schemas.openxmlformats.org/officeDocument/2006/relationships/hyperlink" Target="https://jvet-experts.org/doc_end_user/current_document.php?id=12451" TargetMode="External"/><Relationship Id="rId645" Type="http://schemas.openxmlformats.org/officeDocument/2006/relationships/hyperlink" Target="https://jvet-experts.org/doc_end_user/current_document.php?id=12492" TargetMode="External"/><Relationship Id="rId687" Type="http://schemas.openxmlformats.org/officeDocument/2006/relationships/hyperlink" Target="https://jvet-experts.org/doc_end_user/current_document.php?id=12289" TargetMode="External"/><Relationship Id="rId810" Type="http://schemas.openxmlformats.org/officeDocument/2006/relationships/hyperlink" Target="https://jvet-experts.org/doc_end_user/current_document.php?id=11705" TargetMode="External"/><Relationship Id="rId852" Type="http://schemas.openxmlformats.org/officeDocument/2006/relationships/fontTable" Target="fontTable.xml"/><Relationship Id="rId242" Type="http://schemas.openxmlformats.org/officeDocument/2006/relationships/hyperlink" Target="mailto:zhengzk@xidian.edu.cn" TargetMode="External"/><Relationship Id="rId284" Type="http://schemas.openxmlformats.org/officeDocument/2006/relationships/hyperlink" Target="mailto:yue.li@bytedance.com" TargetMode="External"/><Relationship Id="rId491" Type="http://schemas.openxmlformats.org/officeDocument/2006/relationships/hyperlink" Target="https://jvet-experts.org/doc_end_user/current_document.php?id=12399" TargetMode="External"/><Relationship Id="rId505" Type="http://schemas.openxmlformats.org/officeDocument/2006/relationships/hyperlink" Target="https://jvet-experts.org/doc_end_user/documents/29_Teleconference/wg11/JVET-AC0118-v1.zip" TargetMode="External"/><Relationship Id="rId712" Type="http://schemas.openxmlformats.org/officeDocument/2006/relationships/hyperlink" Target="https://jvet-experts.org/doc_end_user/current_document.php?id=12348" TargetMode="External"/><Relationship Id="rId37" Type="http://schemas.openxmlformats.org/officeDocument/2006/relationships/hyperlink" Target="https://standards.iso.org/ittf/PubliclyAvailableStandards/index.html" TargetMode="External"/><Relationship Id="rId79" Type="http://schemas.openxmlformats.org/officeDocument/2006/relationships/hyperlink" Target="https://jvet-experts.org/doc_end_user/current_document.php?id=12246" TargetMode="External"/><Relationship Id="rId102" Type="http://schemas.openxmlformats.org/officeDocument/2006/relationships/hyperlink" Target="https://jvet-experts.org/doc_end_user/current_document.php?id=12278" TargetMode="External"/><Relationship Id="rId144" Type="http://schemas.openxmlformats.org/officeDocument/2006/relationships/hyperlink" Target="file:////Users/shanliu-sl/Documents/contribution/jvet29ac/current_document.php%3fid=12357" TargetMode="External"/><Relationship Id="rId547" Type="http://schemas.openxmlformats.org/officeDocument/2006/relationships/hyperlink" Target="https://jvet-experts.org/doc_end_user/current_document.php?id=12483" TargetMode="External"/><Relationship Id="rId589" Type="http://schemas.openxmlformats.org/officeDocument/2006/relationships/hyperlink" Target="https://jvet-experts.org/doc_end_user/documents/29_Teleconference/wg11/JVET-AC0147-v1.zip" TargetMode="External"/><Relationship Id="rId754" Type="http://schemas.openxmlformats.org/officeDocument/2006/relationships/hyperlink" Target="https://jvet-experts.org/doc_end_user/current_document.php?id=12232" TargetMode="External"/><Relationship Id="rId796" Type="http://schemas.openxmlformats.org/officeDocument/2006/relationships/hyperlink" Target="mailto:jvet@lists.rwth-aachen.de" TargetMode="External"/><Relationship Id="rId90" Type="http://schemas.openxmlformats.org/officeDocument/2006/relationships/hyperlink" Target="https://vcgit.hhi.fraunhofer.de/ecm/ECM.E" TargetMode="External"/><Relationship Id="rId186" Type="http://schemas.openxmlformats.org/officeDocument/2006/relationships/hyperlink" Target="mailto:sunmi.yoo@lge.com" TargetMode="External"/><Relationship Id="rId351" Type="http://schemas.openxmlformats.org/officeDocument/2006/relationships/hyperlink" Target="mailto:linchaoyi.cy@bytedance.com" TargetMode="External"/><Relationship Id="rId393" Type="http://schemas.openxmlformats.org/officeDocument/2006/relationships/hyperlink" Target="file:////Users/shanliu-sl/Documents/contribution/jvet29ac/current_document.php%3fid=12412" TargetMode="External"/><Relationship Id="rId407" Type="http://schemas.openxmlformats.org/officeDocument/2006/relationships/hyperlink" Target="mailto:xiaozhongxu@tencent.com" TargetMode="External"/><Relationship Id="rId449" Type="http://schemas.openxmlformats.org/officeDocument/2006/relationships/hyperlink" Target="mailto:shiqwang@cityu.edu.hk" TargetMode="External"/><Relationship Id="rId614" Type="http://schemas.openxmlformats.org/officeDocument/2006/relationships/hyperlink" Target="https://jvet-experts.org/doc_end_user/current_document.php?id=12300" TargetMode="External"/><Relationship Id="rId656" Type="http://schemas.openxmlformats.org/officeDocument/2006/relationships/hyperlink" Target="https://jvet-experts.org/doc_end_user/current_document.php?id=12387" TargetMode="External"/><Relationship Id="rId821" Type="http://schemas.openxmlformats.org/officeDocument/2006/relationships/hyperlink" Target="http://phenix.it-sudparis.eu/jct/doc_end_user/current_document.php?id=10689" TargetMode="External"/><Relationship Id="rId211" Type="http://schemas.openxmlformats.org/officeDocument/2006/relationships/hyperlink" Target="mailto:ruoyang.yu@ericsson.com" TargetMode="External"/><Relationship Id="rId253" Type="http://schemas.openxmlformats.org/officeDocument/2006/relationships/hyperlink" Target="file:////Users/shanliu-sl/Documents/contribution/jvet29ac/current_document.php%3fid=12360" TargetMode="External"/><Relationship Id="rId295" Type="http://schemas.openxmlformats.org/officeDocument/2006/relationships/hyperlink" Target="mailto:renjiechang@tencent.com" TargetMode="External"/><Relationship Id="rId309" Type="http://schemas.openxmlformats.org/officeDocument/2006/relationships/hyperlink" Target="mailto:wangdong7@oppo.com" TargetMode="External"/><Relationship Id="rId460" Type="http://schemas.openxmlformats.org/officeDocument/2006/relationships/hyperlink" Target="https://jvet-experts.org/doc_end_user/current_document.php?id=12347" TargetMode="External"/><Relationship Id="rId516" Type="http://schemas.openxmlformats.org/officeDocument/2006/relationships/hyperlink" Target="https://jvet-experts.org/doc_end_user/current_document.php?id=12426" TargetMode="External"/><Relationship Id="rId698" Type="http://schemas.openxmlformats.org/officeDocument/2006/relationships/hyperlink" Target="https://jvet-experts.org/doc_end_user/current_document.php?id=12312" TargetMode="External"/><Relationship Id="rId48" Type="http://schemas.openxmlformats.org/officeDocument/2006/relationships/hyperlink" Target="http://wftp3.itu.int/av-arch/jvet-site/2023_01_AC_Virtual/" TargetMode="External"/><Relationship Id="rId113" Type="http://schemas.openxmlformats.org/officeDocument/2006/relationships/hyperlink" Target="https://jvet-experts.org/doc_end_user/current_document.php?id=12357" TargetMode="External"/><Relationship Id="rId320" Type="http://schemas.openxmlformats.org/officeDocument/2006/relationships/hyperlink" Target="file:////Users/shanliu-sl/Documents/contribution/jvet29ac/current_document.php%3fid=12276" TargetMode="External"/><Relationship Id="rId558" Type="http://schemas.openxmlformats.org/officeDocument/2006/relationships/hyperlink" Target="https://jvet-experts.org/doc_end_user/current_document.php?id=12267" TargetMode="External"/><Relationship Id="rId723" Type="http://schemas.openxmlformats.org/officeDocument/2006/relationships/hyperlink" Target="https://jvet-experts.org/doc_end_user/current_document.php?id=12368" TargetMode="External"/><Relationship Id="rId765" Type="http://schemas.openxmlformats.org/officeDocument/2006/relationships/hyperlink" Target="https://www.jvet-experts.org/doc_end_user/current_document.php?id=12334" TargetMode="External"/><Relationship Id="rId155" Type="http://schemas.openxmlformats.org/officeDocument/2006/relationships/hyperlink" Target="mailto:serena@oppo.com" TargetMode="External"/><Relationship Id="rId197" Type="http://schemas.openxmlformats.org/officeDocument/2006/relationships/hyperlink" Target="mailto:tshao@dolby.com" TargetMode="External"/><Relationship Id="rId362" Type="http://schemas.openxmlformats.org/officeDocument/2006/relationships/hyperlink" Target="mailto:lijunru@bytedance.com" TargetMode="External"/><Relationship Id="rId418" Type="http://schemas.openxmlformats.org/officeDocument/2006/relationships/hyperlink" Target="https://vcgit.hhi.fraunhofer.de/jvet-ahg-nnvc/VVCSoftware_VTM" TargetMode="External"/><Relationship Id="rId625" Type="http://schemas.openxmlformats.org/officeDocument/2006/relationships/hyperlink" Target="https://jvet-experts.org/doc_end_user/current_document.php?id=12470" TargetMode="External"/><Relationship Id="rId832" Type="http://schemas.openxmlformats.org/officeDocument/2006/relationships/hyperlink" Target="https://jvet-experts.org/doc_end_user/current_document.php?id=11712" TargetMode="External"/><Relationship Id="rId222" Type="http://schemas.openxmlformats.org/officeDocument/2006/relationships/hyperlink" Target="mailto:liqiangwang@tencent.com" TargetMode="External"/><Relationship Id="rId264" Type="http://schemas.openxmlformats.org/officeDocument/2006/relationships/hyperlink" Target="mailto:liqiangwang@tencent.com" TargetMode="External"/><Relationship Id="rId471" Type="http://schemas.openxmlformats.org/officeDocument/2006/relationships/hyperlink" Target="https://jvet-experts.org/doc_end_user/current_document.php?id=12351" TargetMode="External"/><Relationship Id="rId667" Type="http://schemas.openxmlformats.org/officeDocument/2006/relationships/hyperlink" Target="https://jvet-experts.org/doc_end_user/current_document.php?id=12342" TargetMode="External"/><Relationship Id="rId17" Type="http://schemas.openxmlformats.org/officeDocument/2006/relationships/hyperlink" Target="https://jvet-experts.org/" TargetMode="External"/><Relationship Id="rId59" Type="http://schemas.openxmlformats.org/officeDocument/2006/relationships/hyperlink" Target="https://jvet.hhi.fraunhofer.de/trac/vvc" TargetMode="External"/><Relationship Id="rId124" Type="http://schemas.openxmlformats.org/officeDocument/2006/relationships/hyperlink" Target="https://jvet-experts.org/doc_end_user/current_document.php?id=12251" TargetMode="External"/><Relationship Id="rId527" Type="http://schemas.openxmlformats.org/officeDocument/2006/relationships/hyperlink" Target="https://jvet-experts.org/doc_end_user/current_document.php?id=12280" TargetMode="External"/><Relationship Id="rId569" Type="http://schemas.openxmlformats.org/officeDocument/2006/relationships/hyperlink" Target="https://jvet-experts.org/doc_end_user/documents/29_Teleconference/wg11/JVET-AC0105-v1.zip" TargetMode="External"/><Relationship Id="rId734" Type="http://schemas.openxmlformats.org/officeDocument/2006/relationships/hyperlink" Target="https://jvet-experts.org/doc_end_user/current_document.php?id=12380" TargetMode="External"/><Relationship Id="rId776" Type="http://schemas.openxmlformats.org/officeDocument/2006/relationships/hyperlink" Target="https://jvet-experts.org/doc_end_user/current_document.php?id=12290" TargetMode="External"/><Relationship Id="rId70" Type="http://schemas.openxmlformats.org/officeDocument/2006/relationships/hyperlink" Target="https://jvet-experts.org/doc_end_user/current_document.php?id=12229" TargetMode="External"/><Relationship Id="rId166" Type="http://schemas.openxmlformats.org/officeDocument/2006/relationships/hyperlink" Target="mailto:junghak.nam@lge.com" TargetMode="External"/><Relationship Id="rId331" Type="http://schemas.openxmlformats.org/officeDocument/2006/relationships/hyperlink" Target="file:////Users/shanliu-sl/Documents/contribution/jvet29ac/current_document.php%3fid=12329" TargetMode="External"/><Relationship Id="rId373" Type="http://schemas.openxmlformats.org/officeDocument/2006/relationships/hyperlink" Target="mailto:yekui.wang@bytedance.com" TargetMode="External"/><Relationship Id="rId429" Type="http://schemas.openxmlformats.org/officeDocument/2006/relationships/image" Target="media/image5.svg"/><Relationship Id="rId580" Type="http://schemas.openxmlformats.org/officeDocument/2006/relationships/hyperlink" Target="https://jvet-experts.org/doc_end_user/documents/29_Teleconference/wg11/JVET-AC0100-v1.zip" TargetMode="External"/><Relationship Id="rId636" Type="http://schemas.openxmlformats.org/officeDocument/2006/relationships/hyperlink" Target="https://jvet-experts.org/doc_end_user/current_document.php?id=12321" TargetMode="External"/><Relationship Id="rId801"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mailto:xiaozhongxu@tencent.com" TargetMode="External"/><Relationship Id="rId440" Type="http://schemas.openxmlformats.org/officeDocument/2006/relationships/hyperlink" Target="mailto:miska.hannuksela@nokia.com" TargetMode="External"/><Relationship Id="rId678" Type="http://schemas.openxmlformats.org/officeDocument/2006/relationships/hyperlink" Target="https://jvet-experts.org/doc_end_user/current_document.php?id=12487" TargetMode="External"/><Relationship Id="rId843" Type="http://schemas.openxmlformats.org/officeDocument/2006/relationships/hyperlink" Target="https://jvet-experts.org/doc_end_user/current_document.php?id=12221" TargetMode="External"/><Relationship Id="rId28" Type="http://schemas.openxmlformats.org/officeDocument/2006/relationships/hyperlink" Target="http://www.itu.int/ITU-T/ipr/index.html" TargetMode="External"/><Relationship Id="rId275" Type="http://schemas.openxmlformats.org/officeDocument/2006/relationships/hyperlink" Target="file:////Users/shanliu-sl/Documents/contribution/jvet29ac/current_document.php%3fid=12427" TargetMode="External"/><Relationship Id="rId300" Type="http://schemas.openxmlformats.org/officeDocument/2006/relationships/hyperlink" Target="https://jvet-experts.org/doc_end_user/current_document.php?id=12484" TargetMode="External"/><Relationship Id="rId482" Type="http://schemas.openxmlformats.org/officeDocument/2006/relationships/image" Target="media/image7.png"/><Relationship Id="rId538" Type="http://schemas.openxmlformats.org/officeDocument/2006/relationships/hyperlink" Target="https://jvet-experts.org/doc_end_user/current_document.php?id=12320" TargetMode="External"/><Relationship Id="rId703" Type="http://schemas.openxmlformats.org/officeDocument/2006/relationships/hyperlink" Target="https://jvet-experts.org/doc_end_user/current_document.php?id=12489" TargetMode="External"/><Relationship Id="rId745" Type="http://schemas.openxmlformats.org/officeDocument/2006/relationships/hyperlink" Target="https://jvet-experts.org/doc_end_user/current_document.php?id=12404" TargetMode="External"/><Relationship Id="rId81" Type="http://schemas.openxmlformats.org/officeDocument/2006/relationships/hyperlink" Target="mailto:jvet-conformance@lists.rwth-aachen.de" TargetMode="External"/><Relationship Id="rId135" Type="http://schemas.openxmlformats.org/officeDocument/2006/relationships/hyperlink" Target="file:////Users/shanliu-sl/Documents/contribution/jvet29ac/current_document.php%3fid=12329" TargetMode="External"/><Relationship Id="rId177" Type="http://schemas.openxmlformats.org/officeDocument/2006/relationships/hyperlink" Target="mailto:v-yuhaoping@oppo.com" TargetMode="External"/><Relationship Id="rId342" Type="http://schemas.openxmlformats.org/officeDocument/2006/relationships/hyperlink" Target="mailto:dr.hendry@lge.com" TargetMode="External"/><Relationship Id="rId384" Type="http://schemas.openxmlformats.org/officeDocument/2006/relationships/hyperlink" Target="mailto:linchaoyi.cy@bytedance.com" TargetMode="External"/><Relationship Id="rId591" Type="http://schemas.openxmlformats.org/officeDocument/2006/relationships/image" Target="media/image21.emf"/><Relationship Id="rId605" Type="http://schemas.openxmlformats.org/officeDocument/2006/relationships/hyperlink" Target="https://jvet-experts.org/doc_end_user/current_document.php?id=12335" TargetMode="External"/><Relationship Id="rId787" Type="http://schemas.openxmlformats.org/officeDocument/2006/relationships/hyperlink" Target="mailto:jvet@lists.rwth-aachen.de" TargetMode="External"/><Relationship Id="rId812" Type="http://schemas.openxmlformats.org/officeDocument/2006/relationships/hyperlink" Target="https://jvet-experts.org/doc_end_user/current_document.php?id=11707" TargetMode="External"/><Relationship Id="rId202" Type="http://schemas.openxmlformats.org/officeDocument/2006/relationships/hyperlink" Target="mailto:chuan.zhou@vivo.com" TargetMode="External"/><Relationship Id="rId244" Type="http://schemas.openxmlformats.org/officeDocument/2006/relationships/hyperlink" Target="mailto:myron.li@oppo.com" TargetMode="External"/><Relationship Id="rId647" Type="http://schemas.openxmlformats.org/officeDocument/2006/relationships/hyperlink" Target="https://jvet-experts.org/doc_end_user/current_document.php?id=12319" TargetMode="External"/><Relationship Id="rId689" Type="http://schemas.openxmlformats.org/officeDocument/2006/relationships/hyperlink" Target="https://jvet-experts.org/doc_end_user/current_document.php?id=12298" TargetMode="External"/><Relationship Id="rId854" Type="http://schemas.openxmlformats.org/officeDocument/2006/relationships/theme" Target="theme/theme1.xml"/><Relationship Id="rId39" Type="http://schemas.openxmlformats.org/officeDocument/2006/relationships/hyperlink" Target="https://dms.mpeg.expert/doc_end_user/current_document.php?id=85618&amp;id_meeting=193" TargetMode="External"/><Relationship Id="rId286" Type="http://schemas.openxmlformats.org/officeDocument/2006/relationships/hyperlink" Target="mailto:chujoh.takeshi@sharp.co.jp" TargetMode="External"/><Relationship Id="rId451" Type="http://schemas.openxmlformats.org/officeDocument/2006/relationships/hyperlink" Target="https://jvet-experts.org/doc_end_user/current_document.php?id=12354" TargetMode="External"/><Relationship Id="rId493" Type="http://schemas.openxmlformats.org/officeDocument/2006/relationships/hyperlink" Target="https://jvet-experts.org/doc_end_user/current_document.php?id=12265" TargetMode="External"/><Relationship Id="rId507" Type="http://schemas.openxmlformats.org/officeDocument/2006/relationships/image" Target="media/image13.png"/><Relationship Id="rId549" Type="http://schemas.openxmlformats.org/officeDocument/2006/relationships/hyperlink" Target="https://jvet-experts.org/doc_end_user/current_document.php?id=12484" TargetMode="External"/><Relationship Id="rId714" Type="http://schemas.openxmlformats.org/officeDocument/2006/relationships/hyperlink" Target="https://jvet-experts.org/doc_end_user/current_document.php?id=12507" TargetMode="External"/><Relationship Id="rId756" Type="http://schemas.openxmlformats.org/officeDocument/2006/relationships/hyperlink" Target="https://jvet-experts.org/doc_end_user/current_document.php?id=12264" TargetMode="External"/><Relationship Id="rId50" Type="http://schemas.openxmlformats.org/officeDocument/2006/relationships/hyperlink" Target="https://jvet.hhi.fraunhofer.de/trac/vvc/ticket/1564" TargetMode="External"/><Relationship Id="rId104" Type="http://schemas.openxmlformats.org/officeDocument/2006/relationships/hyperlink" Target="https://jvet-experts.org/doc_end_user/current_document.php?id=12329" TargetMode="External"/><Relationship Id="rId146" Type="http://schemas.openxmlformats.org/officeDocument/2006/relationships/hyperlink" Target="file:////Users/shanliu-sl/Documents/contribution/jvet29ac/current_document.php%3fid=12378" TargetMode="External"/><Relationship Id="rId188" Type="http://schemas.openxmlformats.org/officeDocument/2006/relationships/hyperlink" Target="mailto:seunghwan3.kim@lge.com" TargetMode="External"/><Relationship Id="rId311" Type="http://schemas.openxmlformats.org/officeDocument/2006/relationships/hyperlink" Target="mailto:lijunru@bytedance.com" TargetMode="External"/><Relationship Id="rId353" Type="http://schemas.openxmlformats.org/officeDocument/2006/relationships/hyperlink" Target="mailto:zhangkai.video@bytedance.com" TargetMode="External"/><Relationship Id="rId395" Type="http://schemas.openxmlformats.org/officeDocument/2006/relationships/hyperlink" Target="mailto:yekui.wang@bytedance.com" TargetMode="External"/><Relationship Id="rId409" Type="http://schemas.openxmlformats.org/officeDocument/2006/relationships/hyperlink" Target="file:////Users/shanliu-sl/Documents/contribution/jvet29ac/current_document.php%3fid=12293" TargetMode="External"/><Relationship Id="rId560" Type="http://schemas.openxmlformats.org/officeDocument/2006/relationships/hyperlink" Target="https://jvet-experts.org/doc_end_user/current_document.php?id=12293" TargetMode="External"/><Relationship Id="rId798" Type="http://schemas.openxmlformats.org/officeDocument/2006/relationships/hyperlink" Target="mailto:jvet@lists.rwth-aachen.de" TargetMode="External"/><Relationship Id="rId92" Type="http://schemas.openxmlformats.org/officeDocument/2006/relationships/hyperlink" Target="https://jvet-experts.org/doc_end_user/current_document.php?id=12247" TargetMode="External"/><Relationship Id="rId213" Type="http://schemas.openxmlformats.org/officeDocument/2006/relationships/hyperlink" Target="mailto:seadie@qti.qualcomm.com" TargetMode="External"/><Relationship Id="rId420" Type="http://schemas.openxmlformats.org/officeDocument/2006/relationships/hyperlink" Target="ftp://hevc@mpeg.tnt.uni-hannover.de" TargetMode="External"/><Relationship Id="rId616" Type="http://schemas.openxmlformats.org/officeDocument/2006/relationships/hyperlink" Target="https://jvet-experts.org/doc_end_user/current_document.php?id=12301" TargetMode="External"/><Relationship Id="rId658" Type="http://schemas.openxmlformats.org/officeDocument/2006/relationships/hyperlink" Target="https://jvet-experts.org/doc_end_user/current_document.php?id=12388" TargetMode="External"/><Relationship Id="rId823" Type="http://schemas.openxmlformats.org/officeDocument/2006/relationships/hyperlink" Target="http://phenix.it-sudparis.eu/jvet/doc_end_user/current_document.php?id=10540" TargetMode="External"/><Relationship Id="rId255" Type="http://schemas.openxmlformats.org/officeDocument/2006/relationships/hyperlink" Target="mailto:zhengzk@xidian.edu.cn" TargetMode="External"/><Relationship Id="rId297" Type="http://schemas.openxmlformats.org/officeDocument/2006/relationships/hyperlink" Target="mailto:Tong.Shao@dolby.com" TargetMode="External"/><Relationship Id="rId462" Type="http://schemas.openxmlformats.org/officeDocument/2006/relationships/hyperlink" Target="https://jvet-experts.org/doc_end_user/current_document.php?id=12403" TargetMode="External"/><Relationship Id="rId518" Type="http://schemas.openxmlformats.org/officeDocument/2006/relationships/hyperlink" Target="https://jvet-experts.org/doc_end_user/current_document.php?id=12427" TargetMode="External"/><Relationship Id="rId725" Type="http://schemas.openxmlformats.org/officeDocument/2006/relationships/hyperlink" Target="https://jvet-experts.org/doc_end_user/current_document.php?id=12371" TargetMode="External"/><Relationship Id="rId115" Type="http://schemas.openxmlformats.org/officeDocument/2006/relationships/hyperlink" Target="https://jvet-experts.org/doc_end_user/current_document.php?id=12378" TargetMode="External"/><Relationship Id="rId157" Type="http://schemas.openxmlformats.org/officeDocument/2006/relationships/hyperlink" Target="mailto:junghak.nam@lge.com" TargetMode="External"/><Relationship Id="rId322" Type="http://schemas.openxmlformats.org/officeDocument/2006/relationships/hyperlink" Target="file:////Users/shanliu-sl/Documents/contribution/jvet29ac/current_document.php%3fid=12277" TargetMode="External"/><Relationship Id="rId364" Type="http://schemas.openxmlformats.org/officeDocument/2006/relationships/hyperlink" Target="file:////Users/shanliu-sl/Documents/contribution/jvet29ac/current_document.php%3fid=12338" TargetMode="External"/><Relationship Id="rId767" Type="http://schemas.openxmlformats.org/officeDocument/2006/relationships/hyperlink" Target="https://jvet-experts.org/doc_end_user/current_document.php?id=12337" TargetMode="External"/><Relationship Id="rId61" Type="http://schemas.openxmlformats.org/officeDocument/2006/relationships/hyperlink" Target="https://gitlab.com/standards/HDRTools/-/issues" TargetMode="External"/><Relationship Id="rId199" Type="http://schemas.openxmlformats.org/officeDocument/2006/relationships/hyperlink" Target="file:////Users/shanliu-sl/Documents/contribution/jvet29ac/current_document.php%3fid=12318" TargetMode="External"/><Relationship Id="rId571" Type="http://schemas.openxmlformats.org/officeDocument/2006/relationships/hyperlink" Target="https://jvet-experts.org/doc_end_user/documents/29_Teleconference/wg11/JVET-AC0084-v1.zip" TargetMode="External"/><Relationship Id="rId627" Type="http://schemas.openxmlformats.org/officeDocument/2006/relationships/hyperlink" Target="https://jvet-experts.org/doc_end_user/current_document.php?id=12307" TargetMode="External"/><Relationship Id="rId669" Type="http://schemas.openxmlformats.org/officeDocument/2006/relationships/hyperlink" Target="https://jvet-experts.org/doc_end_user/current_document.php?id=12369" TargetMode="External"/><Relationship Id="rId834" Type="http://schemas.openxmlformats.org/officeDocument/2006/relationships/hyperlink" Target="http://phenix.it-sudparis.eu/jvet/doc_end_user/current_document.php?id=10546" TargetMode="External"/><Relationship Id="rId19" Type="http://schemas.openxmlformats.org/officeDocument/2006/relationships/hyperlink" Target="http://phenix.int-evry.fr/jct/" TargetMode="External"/><Relationship Id="rId224" Type="http://schemas.openxmlformats.org/officeDocument/2006/relationships/hyperlink" Target="mailto:shanl@tencent.com" TargetMode="External"/><Relationship Id="rId266" Type="http://schemas.openxmlformats.org/officeDocument/2006/relationships/hyperlink" Target="mailto:shanl@tencent.com" TargetMode="External"/><Relationship Id="rId431" Type="http://schemas.openxmlformats.org/officeDocument/2006/relationships/hyperlink" Target="https://dl.fbaipublicfiles.com/detectron2/COCO-Detection/faster_rcnn_X_101_32x8d_FPN_3x/139173657/model_final_68b088.pkl" TargetMode="External"/><Relationship Id="rId473" Type="http://schemas.openxmlformats.org/officeDocument/2006/relationships/hyperlink" Target="https://jvet-experts.org/doc_end_user/current_document.php?id=12234" TargetMode="External"/><Relationship Id="rId529" Type="http://schemas.openxmlformats.org/officeDocument/2006/relationships/hyperlink" Target="https://jvet-experts.org/doc_end_user/current_document.php?id=12291" TargetMode="External"/><Relationship Id="rId680" Type="http://schemas.openxmlformats.org/officeDocument/2006/relationships/hyperlink" Target="https://jvet-experts.org/doc_end_user/current_document.php?id=12446" TargetMode="External"/><Relationship Id="rId736" Type="http://schemas.openxmlformats.org/officeDocument/2006/relationships/hyperlink" Target="https://jvet-experts.org/doc_end_user/current_document.php?id=12391" TargetMode="External"/><Relationship Id="rId30" Type="http://schemas.openxmlformats.org/officeDocument/2006/relationships/hyperlink" Target="http://www.itu.int/ITU-T/dbase/patent/index.html" TargetMode="External"/><Relationship Id="rId126" Type="http://schemas.openxmlformats.org/officeDocument/2006/relationships/hyperlink" Target="file:////Users/shanliu-sl/Documents/contribution/jvet29ac/current_document.php%3fid=12267" TargetMode="External"/><Relationship Id="rId168" Type="http://schemas.openxmlformats.org/officeDocument/2006/relationships/hyperlink" Target="mailto:jaehyun.lim@lge.com" TargetMode="External"/><Relationship Id="rId333" Type="http://schemas.openxmlformats.org/officeDocument/2006/relationships/hyperlink" Target="mailto:xujizheng@bytedance.com" TargetMode="External"/><Relationship Id="rId540" Type="http://schemas.openxmlformats.org/officeDocument/2006/relationships/hyperlink" Target="https://jvet-experts.org/doc_end_user/current_document.php?id=12345" TargetMode="External"/><Relationship Id="rId778" Type="http://schemas.openxmlformats.org/officeDocument/2006/relationships/hyperlink" Target="https://jvet-experts.org/doc_end_user/current_document.php?id=12343" TargetMode="External"/><Relationship Id="rId72" Type="http://schemas.openxmlformats.org/officeDocument/2006/relationships/hyperlink" Target="https://jvet-experts.org/doc_end_user/current_document.php?id=12347" TargetMode="External"/><Relationship Id="rId375" Type="http://schemas.openxmlformats.org/officeDocument/2006/relationships/hyperlink" Target="mailto:yue.li@bytedance.com" TargetMode="External"/><Relationship Id="rId582" Type="http://schemas.openxmlformats.org/officeDocument/2006/relationships/hyperlink" Target="https://jvet-experts.org/doc_end_user/documents/29_Teleconference/wg11/JVET-AC0046-v1.zip" TargetMode="External"/><Relationship Id="rId638" Type="http://schemas.openxmlformats.org/officeDocument/2006/relationships/hyperlink" Target="https://jvet-experts.org/doc_end_user/current_document.php?id=12327" TargetMode="External"/><Relationship Id="rId803" Type="http://schemas.openxmlformats.org/officeDocument/2006/relationships/hyperlink" Target="mailto:jvet@lists.rwth-aachen.de" TargetMode="External"/><Relationship Id="rId845" Type="http://schemas.openxmlformats.org/officeDocument/2006/relationships/hyperlink" Target="https://jvet-experts.org/doc_end_user/current_document.php?id=12209"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9ac/current_document.php%3fid=12268" TargetMode="External"/><Relationship Id="rId277" Type="http://schemas.openxmlformats.org/officeDocument/2006/relationships/hyperlink" Target="file:////Users/shanliu-sl/Documents/contribution/jvet29ac/current_document.php%3fid=12438" TargetMode="External"/><Relationship Id="rId400" Type="http://schemas.openxmlformats.org/officeDocument/2006/relationships/hyperlink" Target="mailto:shuaili@sdu.edu.cn" TargetMode="External"/><Relationship Id="rId442" Type="http://schemas.openxmlformats.org/officeDocument/2006/relationships/hyperlink" Target="mailto:libinzhe.lbz@alibaba-inc.com" TargetMode="External"/><Relationship Id="rId484" Type="http://schemas.openxmlformats.org/officeDocument/2006/relationships/image" Target="media/image9.png"/><Relationship Id="rId705" Type="http://schemas.openxmlformats.org/officeDocument/2006/relationships/hyperlink" Target="https://jvet-experts.org/doc_end_user/current_document.php?id=12439" TargetMode="External"/><Relationship Id="rId137" Type="http://schemas.openxmlformats.org/officeDocument/2006/relationships/hyperlink" Target="file:////Users/shanliu-sl/Documents/contribution/jvet29ac/current_document.php%3fid=12331" TargetMode="External"/><Relationship Id="rId302" Type="http://schemas.openxmlformats.org/officeDocument/2006/relationships/hyperlink" Target="https://jvet-experts.org/doc_end_user/current_document.php?id=12491" TargetMode="External"/><Relationship Id="rId344" Type="http://schemas.openxmlformats.org/officeDocument/2006/relationships/hyperlink" Target="file:////Users/shanliu-sl/Documents/contribution/jvet29ac/current_document.php%3fid=12333" TargetMode="External"/><Relationship Id="rId691" Type="http://schemas.openxmlformats.org/officeDocument/2006/relationships/hyperlink" Target="https://jvet-experts.org/doc_end_user/current_document.php?id=12305" TargetMode="External"/><Relationship Id="rId747" Type="http://schemas.openxmlformats.org/officeDocument/2006/relationships/hyperlink" Target="https://jvet-experts.org/doc_end_user/current_document.php?id=12405" TargetMode="External"/><Relationship Id="rId789" Type="http://schemas.openxmlformats.org/officeDocument/2006/relationships/hyperlink" Target="mailto:jvet@lists.rwth-aachen.de" TargetMode="External"/><Relationship Id="rId41" Type="http://schemas.openxmlformats.org/officeDocument/2006/relationships/hyperlink" Target="https://jvet-experts.org/doc_end_user/current_document.php?id=12242" TargetMode="External"/><Relationship Id="rId83" Type="http://schemas.openxmlformats.org/officeDocument/2006/relationships/hyperlink" Target="ftp://ftp3.itu.int/jvet-site/bitstream_exchange/VVC" TargetMode="External"/><Relationship Id="rId179" Type="http://schemas.openxmlformats.org/officeDocument/2006/relationships/hyperlink" Target="file:////Users/shanliu-sl/Documents/contribution/jvet29ac/current_document.php%3fid=12266" TargetMode="External"/><Relationship Id="rId386" Type="http://schemas.openxmlformats.org/officeDocument/2006/relationships/hyperlink" Target="mailto:yue.li@bytedance.com" TargetMode="External"/><Relationship Id="rId551" Type="http://schemas.openxmlformats.org/officeDocument/2006/relationships/hyperlink" Target="https://jvet-experts.org/doc_end_user/current_document.php?id=12425" TargetMode="External"/><Relationship Id="rId593" Type="http://schemas.openxmlformats.org/officeDocument/2006/relationships/hyperlink" Target="https://jvet-experts.org/doc_end_user/current_document.php?id=12230" TargetMode="External"/><Relationship Id="rId607" Type="http://schemas.openxmlformats.org/officeDocument/2006/relationships/hyperlink" Target="https://jvet-experts.org/doc_end_user/current_document.php?id=12466" TargetMode="External"/><Relationship Id="rId649" Type="http://schemas.openxmlformats.org/officeDocument/2006/relationships/hyperlink" Target="https://jvet-experts.org/doc_end_user/current_document.php?id=12352" TargetMode="External"/><Relationship Id="rId814" Type="http://schemas.openxmlformats.org/officeDocument/2006/relationships/hyperlink" Target="http://phenix.it-sudparis.eu/jct/doc_end_user/current_document.php?id=10312" TargetMode="External"/><Relationship Id="rId190" Type="http://schemas.openxmlformats.org/officeDocument/2006/relationships/hyperlink" Target="mailto:du.liu@ericsson.com" TargetMode="External"/><Relationship Id="rId204" Type="http://schemas.openxmlformats.org/officeDocument/2006/relationships/hyperlink" Target="mailto:jirong.zhang@vivo.com" TargetMode="External"/><Relationship Id="rId246" Type="http://schemas.openxmlformats.org/officeDocument/2006/relationships/hyperlink" Target="mailto:sunmi.yoo@lge.com" TargetMode="External"/><Relationship Id="rId288" Type="http://schemas.openxmlformats.org/officeDocument/2006/relationships/hyperlink" Target="mailto:mitra.damghanian@ericsson.com" TargetMode="External"/><Relationship Id="rId411" Type="http://schemas.openxmlformats.org/officeDocument/2006/relationships/hyperlink" Target="mailto:wangzhikui@hisense.com" TargetMode="External"/><Relationship Id="rId453" Type="http://schemas.openxmlformats.org/officeDocument/2006/relationships/hyperlink" Target="https://jvet-experts.org/doc_end_user/current_document.php?id=12480" TargetMode="External"/><Relationship Id="rId509" Type="http://schemas.openxmlformats.org/officeDocument/2006/relationships/image" Target="media/image15.png"/><Relationship Id="rId660" Type="http://schemas.openxmlformats.org/officeDocument/2006/relationships/hyperlink" Target="https://jvet-experts.org/doc_end_user/current_document.php?id=12428" TargetMode="External"/><Relationship Id="rId106" Type="http://schemas.openxmlformats.org/officeDocument/2006/relationships/hyperlink" Target="https://jvet-experts.org/doc_end_user/current_document.php?id=12331" TargetMode="External"/><Relationship Id="rId313" Type="http://schemas.openxmlformats.org/officeDocument/2006/relationships/hyperlink" Target="mailto:lizhang.idm@bytedance.com" TargetMode="External"/><Relationship Id="rId495" Type="http://schemas.openxmlformats.org/officeDocument/2006/relationships/hyperlink" Target="https://jvet-experts.org/doc_end_user/current_document.php?id=12266" TargetMode="External"/><Relationship Id="rId716" Type="http://schemas.openxmlformats.org/officeDocument/2006/relationships/hyperlink" Target="https://jvet-experts.org/doc_end_user/current_document.php?id=12363" TargetMode="External"/><Relationship Id="rId758" Type="http://schemas.openxmlformats.org/officeDocument/2006/relationships/hyperlink" Target="https://jvet-experts.org/doc_end_user/current_document.php?id=12277"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244" TargetMode="External"/><Relationship Id="rId94" Type="http://schemas.openxmlformats.org/officeDocument/2006/relationships/hyperlink" Target="https://jvet-experts.org/doc_end_user/current_document.php?id=12248" TargetMode="External"/><Relationship Id="rId148" Type="http://schemas.openxmlformats.org/officeDocument/2006/relationships/hyperlink" Target="file:////Users/shanliu-sl/Documents/contribution/jvet29ac/current_document.php%3fid=12292" TargetMode="External"/><Relationship Id="rId355" Type="http://schemas.openxmlformats.org/officeDocument/2006/relationships/hyperlink" Target="mailto:yue.li@bytedance.com" TargetMode="External"/><Relationship Id="rId397" Type="http://schemas.openxmlformats.org/officeDocument/2006/relationships/hyperlink" Target="mailto:yanhan_c@mail.sdu.edu.cn" TargetMode="External"/><Relationship Id="rId520" Type="http://schemas.openxmlformats.org/officeDocument/2006/relationships/hyperlink" Target="https://jvet-experts.org/doc_end_user/current_document.php?id=12252" TargetMode="External"/><Relationship Id="rId562" Type="http://schemas.openxmlformats.org/officeDocument/2006/relationships/hyperlink" Target="https://jvet-experts.org/doc_end_user/current_document.php?id=12383" TargetMode="External"/><Relationship Id="rId618" Type="http://schemas.openxmlformats.org/officeDocument/2006/relationships/hyperlink" Target="https://jvet-experts.org/doc_end_user/current_document.php?id=12302" TargetMode="External"/><Relationship Id="rId825" Type="http://schemas.openxmlformats.org/officeDocument/2006/relationships/hyperlink" Target="http://phenix.it-sudparis.eu/jvet/doc_end_user/current_document.php?id=6638" TargetMode="External"/><Relationship Id="rId215" Type="http://schemas.openxmlformats.org/officeDocument/2006/relationships/hyperlink" Target="mailto:martak@qti.qualcomm.com" TargetMode="External"/><Relationship Id="rId257" Type="http://schemas.openxmlformats.org/officeDocument/2006/relationships/hyperlink" Target="mailto:myron.li@oppo.com" TargetMode="External"/><Relationship Id="rId422" Type="http://schemas.openxmlformats.org/officeDocument/2006/relationships/hyperlink" Target="https://multimedia.tencent.com/resources/tvd" TargetMode="External"/><Relationship Id="rId464" Type="http://schemas.openxmlformats.org/officeDocument/2006/relationships/hyperlink" Target="https://jvet-experts.org/doc_end_user/current_document.php?id=12256" TargetMode="External"/><Relationship Id="rId299" Type="http://schemas.openxmlformats.org/officeDocument/2006/relationships/hyperlink" Target="mailto:xiezhihuang@oppo.com" TargetMode="External"/><Relationship Id="rId727" Type="http://schemas.openxmlformats.org/officeDocument/2006/relationships/hyperlink" Target="https://jvet-experts.org/doc_end_user/current_document.php?id=12373" TargetMode="External"/><Relationship Id="rId63" Type="http://schemas.openxmlformats.org/officeDocument/2006/relationships/hyperlink" Target="ftp://jvet@ftp.ient.rwth-aachen.de" TargetMode="External"/><Relationship Id="rId159" Type="http://schemas.openxmlformats.org/officeDocument/2006/relationships/hyperlink" Target="mailto:jaehyun.lim@lge.com" TargetMode="External"/><Relationship Id="rId366" Type="http://schemas.openxmlformats.org/officeDocument/2006/relationships/hyperlink" Target="mailto:yekui.wang@bytedance.com" TargetMode="External"/><Relationship Id="rId573" Type="http://schemas.openxmlformats.org/officeDocument/2006/relationships/hyperlink" Target="https://jvet-experts.org/doc_end_user/documents/29_Teleconference/wg11/JVET-AC0083-v1.zip" TargetMode="External"/><Relationship Id="rId780" Type="http://schemas.openxmlformats.org/officeDocument/2006/relationships/hyperlink" Target="https://jvet-experts.org/doc_end_user/current_document.php?id=12353" TargetMode="External"/><Relationship Id="rId226" Type="http://schemas.openxmlformats.org/officeDocument/2006/relationships/hyperlink" Target="mailto:renjiechang@tencent.com" TargetMode="External"/><Relationship Id="rId433" Type="http://schemas.openxmlformats.org/officeDocument/2006/relationships/hyperlink" Target="https://drive.google.com/open?id=1nlnuYfGNuHWZztQHXwVZSL_FvfE551pA" TargetMode="External"/><Relationship Id="rId640" Type="http://schemas.openxmlformats.org/officeDocument/2006/relationships/hyperlink" Target="https://jvet-experts.org/doc_end_user/current_document.php?id=12332" TargetMode="External"/><Relationship Id="rId738" Type="http://schemas.openxmlformats.org/officeDocument/2006/relationships/hyperlink" Target="https://jvet-experts.org/doc_end_user/current_document.php?id=12500" TargetMode="External"/><Relationship Id="rId74" Type="http://schemas.openxmlformats.org/officeDocument/2006/relationships/hyperlink" Target="https://jvet-experts.org/doc_end_user/current_document.php?id=12385" TargetMode="External"/><Relationship Id="rId377" Type="http://schemas.openxmlformats.org/officeDocument/2006/relationships/hyperlink" Target="mailto:xujizheng@bytedance.com" TargetMode="External"/><Relationship Id="rId500" Type="http://schemas.openxmlformats.org/officeDocument/2006/relationships/hyperlink" Target="https://jvet-experts.org/doc_end_user/documents/29_Teleconference/wg11/JVET-AC0089-v1.zip" TargetMode="External"/><Relationship Id="rId584" Type="http://schemas.openxmlformats.org/officeDocument/2006/relationships/hyperlink" Target="https://jvet-experts.org/doc_end_user/documents/29_Teleconference/wg11/JVET-AC0281-v1.zip" TargetMode="External"/><Relationship Id="rId805" Type="http://schemas.openxmlformats.org/officeDocument/2006/relationships/hyperlink" Target="https://www.mpegstandards.org/adhoc/" TargetMode="External"/><Relationship Id="rId5" Type="http://schemas.openxmlformats.org/officeDocument/2006/relationships/customXml" Target="../customXml/item5.xml"/><Relationship Id="rId237" Type="http://schemas.openxmlformats.org/officeDocument/2006/relationships/hyperlink" Target="mailto:yue.yu@oppo.com" TargetMode="External"/><Relationship Id="rId791" Type="http://schemas.openxmlformats.org/officeDocument/2006/relationships/hyperlink" Target="mailto:jvet@lists.rwth-aachen.de" TargetMode="External"/><Relationship Id="rId444" Type="http://schemas.openxmlformats.org/officeDocument/2006/relationships/hyperlink" Target="mailto:yan.ye@alibaba-inc.com" TargetMode="External"/><Relationship Id="rId651" Type="http://schemas.openxmlformats.org/officeDocument/2006/relationships/hyperlink" Target="https://jvet-experts.org/doc_end_user/current_document.php?id=12362" TargetMode="External"/><Relationship Id="rId749" Type="http://schemas.openxmlformats.org/officeDocument/2006/relationships/hyperlink" Target="https://jvet-experts.org/doc_end_user/current_document.php?id=12416" TargetMode="External"/><Relationship Id="rId290" Type="http://schemas.openxmlformats.org/officeDocument/2006/relationships/hyperlink" Target="https://jvet-experts.org/doc_end_user/current_document.php?id=12476" TargetMode="External"/><Relationship Id="rId304" Type="http://schemas.openxmlformats.org/officeDocument/2006/relationships/hyperlink" Target="file:////Users/shanliu-sl/Documents/contribution/jvet29ac/current_document.php%3fid=12251" TargetMode="External"/><Relationship Id="rId388" Type="http://schemas.openxmlformats.org/officeDocument/2006/relationships/hyperlink" Target="mailto:linchaoyi.cy@bytedance.com" TargetMode="External"/><Relationship Id="rId511" Type="http://schemas.openxmlformats.org/officeDocument/2006/relationships/image" Target="media/image17.png"/><Relationship Id="rId609" Type="http://schemas.openxmlformats.org/officeDocument/2006/relationships/hyperlink" Target="https://jvet-experts.org/doc_end_user/current_document.php?id=12506" TargetMode="External"/><Relationship Id="rId85" Type="http://schemas.openxmlformats.org/officeDocument/2006/relationships/hyperlink" Target="ftp://ftp3.itu.int/jvet-site/bitstream_exchange/VVCv2/draft_conformance/draft" TargetMode="External"/><Relationship Id="rId150" Type="http://schemas.openxmlformats.org/officeDocument/2006/relationships/hyperlink" Target="file:////Users/shanliu-sl/Documents/contribution/jvet29ac/current_document.php%3fid=12293" TargetMode="External"/><Relationship Id="rId595" Type="http://schemas.openxmlformats.org/officeDocument/2006/relationships/hyperlink" Target="https://jvet-experts.org/doc_end_user/current_document.php?id=12231" TargetMode="External"/><Relationship Id="rId816" Type="http://schemas.openxmlformats.org/officeDocument/2006/relationships/hyperlink" Target="http://phenix.it-sudparis.eu/jct/doc_end_user/current_document.php?id=10572" TargetMode="External"/><Relationship Id="rId248" Type="http://schemas.openxmlformats.org/officeDocument/2006/relationships/hyperlink" Target="mailto:seunghwan3.kim@lge.com" TargetMode="External"/><Relationship Id="rId455" Type="http://schemas.openxmlformats.org/officeDocument/2006/relationships/hyperlink" Target="https://jvet-experts.org/doc_end_user/current_document.php?id=12229" TargetMode="External"/><Relationship Id="rId662" Type="http://schemas.openxmlformats.org/officeDocument/2006/relationships/hyperlink" Target="https://jvet-experts.org/doc_end_user/current_document.php?id=12497"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2334" TargetMode="External"/><Relationship Id="rId315" Type="http://schemas.openxmlformats.org/officeDocument/2006/relationships/hyperlink" Target="mailto:chujoh.takeshi@sharp.co.jp" TargetMode="External"/><Relationship Id="rId522" Type="http://schemas.openxmlformats.org/officeDocument/2006/relationships/hyperlink" Target="https://jvet-experts.org/doc_end_user/current_document.php?id=12265" TargetMode="External"/><Relationship Id="rId96" Type="http://schemas.openxmlformats.org/officeDocument/2006/relationships/hyperlink" Target="https://jvet-experts.org/doc_end_user/current_document.php?id=12412" TargetMode="External"/><Relationship Id="rId161" Type="http://schemas.openxmlformats.org/officeDocument/2006/relationships/hyperlink" Target="file:////Users/shanliu-sl/Documents/contribution/jvet29ac/current_document.php%3fid=12237" TargetMode="External"/><Relationship Id="rId399" Type="http://schemas.openxmlformats.org/officeDocument/2006/relationships/hyperlink" Target="mailto:zhangwen12@hisense.com" TargetMode="External"/><Relationship Id="rId827" Type="http://schemas.openxmlformats.org/officeDocument/2006/relationships/hyperlink" Target="https://jvet-experts.org/doc_end_user/current_document.php?id=11946" TargetMode="External"/><Relationship Id="rId259" Type="http://schemas.openxmlformats.org/officeDocument/2006/relationships/hyperlink" Target="mailto:yue.li@bytedance.com" TargetMode="External"/><Relationship Id="rId466" Type="http://schemas.openxmlformats.org/officeDocument/2006/relationships/hyperlink" Target="https://jvet-experts.org/doc_end_user/current_document.php?id=12408" TargetMode="External"/><Relationship Id="rId673" Type="http://schemas.openxmlformats.org/officeDocument/2006/relationships/hyperlink" Target="https://jvet-experts.org/doc_end_user/current_document.php?id=12481"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2290" TargetMode="External"/><Relationship Id="rId326" Type="http://schemas.openxmlformats.org/officeDocument/2006/relationships/hyperlink" Target="file:////Users/shanliu-sl/Documents/contribution/jvet29ac/current_document.php%3fid=12287" TargetMode="External"/><Relationship Id="rId533" Type="http://schemas.openxmlformats.org/officeDocument/2006/relationships/hyperlink" Target="https://jvet-experts.org/doc_end_user/current_document.php?id=12318" TargetMode="External"/><Relationship Id="rId740" Type="http://schemas.openxmlformats.org/officeDocument/2006/relationships/hyperlink" Target="https://jvet-experts.org/doc_end_user/current_document.php?id=12395" TargetMode="External"/><Relationship Id="rId838" Type="http://schemas.openxmlformats.org/officeDocument/2006/relationships/hyperlink" Target="https://jvet-experts.org/doc_end_user/current_document.php?id=11473" TargetMode="External"/><Relationship Id="rId172" Type="http://schemas.openxmlformats.org/officeDocument/2006/relationships/hyperlink" Target="file:////Users/shanliu-sl/Documents/contribution/jvet29ac/current_document.php%3fid=12252" TargetMode="External"/><Relationship Id="rId477" Type="http://schemas.openxmlformats.org/officeDocument/2006/relationships/hyperlink" Target="https://jvet-experts.org/doc_end_user/current_document.php?id=12279" TargetMode="External"/><Relationship Id="rId600" Type="http://schemas.openxmlformats.org/officeDocument/2006/relationships/hyperlink" Target="https://jvet-experts.org/doc_end_user/current_document.php?id=12273" TargetMode="External"/><Relationship Id="rId684" Type="http://schemas.openxmlformats.org/officeDocument/2006/relationships/hyperlink" Target="https://jvet-experts.org/doc_end_user/current_document.php?id=12271" TargetMode="External"/><Relationship Id="rId337" Type="http://schemas.openxmlformats.org/officeDocument/2006/relationships/hyperlink" Target="mailto:lijunru@bytedance.com"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hyperlink" Target="mailto:zhangkai.video@bytedance.com" TargetMode="External"/><Relationship Id="rId751" Type="http://schemas.openxmlformats.org/officeDocument/2006/relationships/hyperlink" Target="https://jvet-experts.org/doc_end_user/current_document.php?id=12421" TargetMode="External"/><Relationship Id="rId849" Type="http://schemas.openxmlformats.org/officeDocument/2006/relationships/hyperlink" Target="https://jvet-experts.org/doc_end_user/current_document.php?id=12224" TargetMode="External"/><Relationship Id="rId183" Type="http://schemas.openxmlformats.org/officeDocument/2006/relationships/hyperlink" Target="mailto:wangdong7@oppo.com" TargetMode="External"/><Relationship Id="rId390" Type="http://schemas.openxmlformats.org/officeDocument/2006/relationships/hyperlink" Target="mailto:xujizheng@bytedance.com" TargetMode="External"/><Relationship Id="rId404" Type="http://schemas.openxmlformats.org/officeDocument/2006/relationships/hyperlink" Target="mailto:zhuhanlyx@whu.edu.cn" TargetMode="External"/><Relationship Id="rId611" Type="http://schemas.openxmlformats.org/officeDocument/2006/relationships/hyperlink" Target="https://jvet-experts.org/doc_end_user/current_document.php?id=12447" TargetMode="External"/><Relationship Id="rId250" Type="http://schemas.openxmlformats.org/officeDocument/2006/relationships/hyperlink" Target="mailto:per.wennersten@ericsson.com" TargetMode="External"/><Relationship Id="rId488" Type="http://schemas.openxmlformats.org/officeDocument/2006/relationships/hyperlink" Target="https://jvet-experts.org/doc_end_user/current_document.php?id=12398" TargetMode="External"/><Relationship Id="rId695" Type="http://schemas.openxmlformats.org/officeDocument/2006/relationships/hyperlink" Target="https://jvet-experts.org/doc_end_user/current_document.php?id=12454" TargetMode="External"/><Relationship Id="rId709" Type="http://schemas.openxmlformats.org/officeDocument/2006/relationships/hyperlink" Target="https://jvet-experts.org/doc_end_user/current_document.php?id=12340" TargetMode="External"/><Relationship Id="rId45" Type="http://schemas.openxmlformats.org/officeDocument/2006/relationships/hyperlink" Target="http://phenix.int-evry.fr/jct/" TargetMode="External"/><Relationship Id="rId110" Type="http://schemas.openxmlformats.org/officeDocument/2006/relationships/hyperlink" Target="https://jvet-experts.org/doc_end_user/current_document.php?id=12337" TargetMode="External"/><Relationship Id="rId348" Type="http://schemas.openxmlformats.org/officeDocument/2006/relationships/hyperlink" Target="mailto:dr.hendry@lge.com" TargetMode="External"/><Relationship Id="rId555" Type="http://schemas.openxmlformats.org/officeDocument/2006/relationships/hyperlink" Target="https://jvet-experts.org/doc_end_user/current_document.php?id=12360" TargetMode="External"/><Relationship Id="rId762" Type="http://schemas.openxmlformats.org/officeDocument/2006/relationships/hyperlink" Target="https://jvet-experts.org/doc_end_user/current_document.php?id=12330" TargetMode="External"/><Relationship Id="rId194" Type="http://schemas.openxmlformats.org/officeDocument/2006/relationships/hyperlink" Target="mailto:kenneth.r.andersson@ericsson.com" TargetMode="External"/><Relationship Id="rId208" Type="http://schemas.openxmlformats.org/officeDocument/2006/relationships/hyperlink" Target="mailto:kenneth.r.andersson@ericsson.com" TargetMode="External"/><Relationship Id="rId415" Type="http://schemas.openxmlformats.org/officeDocument/2006/relationships/hyperlink" Target="https://jvet-experts.org/doc_end_user/current_document.php?id=12254" TargetMode="External"/><Relationship Id="rId622" Type="http://schemas.openxmlformats.org/officeDocument/2006/relationships/hyperlink" Target="https://jvet-experts.org/doc_end_user/current_document.php?id=12435" TargetMode="External"/><Relationship Id="rId261" Type="http://schemas.openxmlformats.org/officeDocument/2006/relationships/hyperlink" Target="mailto:lizhang.idm@bytedance.com" TargetMode="External"/><Relationship Id="rId499" Type="http://schemas.openxmlformats.org/officeDocument/2006/relationships/hyperlink" Target="https://jvet-experts.org/doc_end_user/documents/29_Teleconference/wg11/JVET-AC0089-v1.zip" TargetMode="External"/><Relationship Id="rId5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59" Type="http://schemas.openxmlformats.org/officeDocument/2006/relationships/hyperlink" Target="mailto:yue.li@bytedance.com" TargetMode="External"/><Relationship Id="rId566" Type="http://schemas.openxmlformats.org/officeDocument/2006/relationships/hyperlink" Target="https://vcgit.hhi.fraunhofer.de/ecm/jvet-ab-ee2/simulation-results" TargetMode="External"/><Relationship Id="rId773" Type="http://schemas.openxmlformats.org/officeDocument/2006/relationships/hyperlink" Target="https://jvet-experts.org/doc_end_user/current_document.php?id=12504" TargetMode="External"/><Relationship Id="rId121" Type="http://schemas.openxmlformats.org/officeDocument/2006/relationships/hyperlink" Target="https://jvet-experts.org/doc_end_user/current_document.php?id=12343" TargetMode="External"/><Relationship Id="rId219" Type="http://schemas.openxmlformats.org/officeDocument/2006/relationships/hyperlink" Target="mailto:lizhang.idm@bytedance.com" TargetMode="External"/><Relationship Id="rId426" Type="http://schemas.openxmlformats.org/officeDocument/2006/relationships/hyperlink" Target="https://vcgit.hhi.fraunhofer.de/jvet/VVCSoftware_VTM/" TargetMode="External"/><Relationship Id="rId633" Type="http://schemas.openxmlformats.org/officeDocument/2006/relationships/hyperlink" Target="https://jvet-experts.org/doc_end_user/current_document.php?id=12415" TargetMode="External"/><Relationship Id="rId840" Type="http://schemas.openxmlformats.org/officeDocument/2006/relationships/hyperlink" Target="https://jvet-experts.org/doc_end_user/current_document.php?id=12218" TargetMode="External"/><Relationship Id="rId67" Type="http://schemas.openxmlformats.org/officeDocument/2006/relationships/hyperlink" Target="mailto:wien@lfb.rwth-aachen.de" TargetMode="External"/><Relationship Id="rId272" Type="http://schemas.openxmlformats.org/officeDocument/2006/relationships/hyperlink" Target="mailto:du.liu@ericsson.com" TargetMode="External"/><Relationship Id="rId577" Type="http://schemas.openxmlformats.org/officeDocument/2006/relationships/hyperlink" Target="https://jvet-experts.org/doc_end_user/documents/29_Teleconference/wg11/JVET-AC0099-v1.zip" TargetMode="External"/><Relationship Id="rId700" Type="http://schemas.openxmlformats.org/officeDocument/2006/relationships/hyperlink" Target="https://jvet-experts.org/doc_end_user/current_document.php?id=12313" TargetMode="External"/><Relationship Id="rId132" Type="http://schemas.openxmlformats.org/officeDocument/2006/relationships/hyperlink" Target="file:////Users/shanliu-sl/Documents/contribution/jvet29ac/current_document.php%3fid=12277" TargetMode="External"/><Relationship Id="rId784" Type="http://schemas.openxmlformats.org/officeDocument/2006/relationships/hyperlink" Target="https://www.itu.int/md/T22-SG16-221017-TD-GEN-0080/en" TargetMode="External"/><Relationship Id="rId437" Type="http://schemas.openxmlformats.org/officeDocument/2006/relationships/hyperlink" Target="mailto:shurun.wsr@alibaba-inc.com" TargetMode="External"/><Relationship Id="rId644" Type="http://schemas.openxmlformats.org/officeDocument/2006/relationships/hyperlink" Target="https://jvet-experts.org/doc_end_user/current_document.php?id=12490" TargetMode="External"/><Relationship Id="rId851" Type="http://schemas.openxmlformats.org/officeDocument/2006/relationships/footer" Target="footer1.xml"/><Relationship Id="rId283" Type="http://schemas.openxmlformats.org/officeDocument/2006/relationships/hyperlink" Target="file:////Users/shanliu-sl/Documents/contribution/jvet29ac/current_document.php%3fid=12459" TargetMode="External"/><Relationship Id="rId490" Type="http://schemas.openxmlformats.org/officeDocument/2006/relationships/hyperlink" Target="https://jvet-experts.org/doc_end_user/current_document.php?id=12398" TargetMode="External"/><Relationship Id="rId504" Type="http://schemas.openxmlformats.org/officeDocument/2006/relationships/hyperlink" Target="https://jvet-experts.org/doc_end_user/current_document.php?id=12381" TargetMode="External"/><Relationship Id="rId711" Type="http://schemas.openxmlformats.org/officeDocument/2006/relationships/hyperlink" Target="https://jvet-experts.org/doc_end_user/current_document.php?id=12344" TargetMode="External"/><Relationship Id="rId78" Type="http://schemas.openxmlformats.org/officeDocument/2006/relationships/hyperlink" Target="mailto:baroncini@gmx.com" TargetMode="External"/><Relationship Id="rId143" Type="http://schemas.openxmlformats.org/officeDocument/2006/relationships/hyperlink" Target="file:////Users/shanliu-sl/Documents/contribution/jvet29ac/current_document.php%3fid=12356" TargetMode="External"/><Relationship Id="rId350" Type="http://schemas.openxmlformats.org/officeDocument/2006/relationships/hyperlink" Target="file:////Users/shanliu-sl/Documents/contribution/jvet29ac/current_document.php%3fid=12336" TargetMode="External"/><Relationship Id="rId588" Type="http://schemas.openxmlformats.org/officeDocument/2006/relationships/hyperlink" Target="https://jvet-experts.org/doc_end_user/current_document.php?id=12452" TargetMode="External"/><Relationship Id="rId795" Type="http://schemas.openxmlformats.org/officeDocument/2006/relationships/hyperlink" Target="mailto:jvet@lists.rwth-aachen.de" TargetMode="External"/><Relationship Id="rId809" Type="http://schemas.openxmlformats.org/officeDocument/2006/relationships/hyperlink" Target="https://dms.mpeg.expert/doc_end_user/current_document.php?id=82085&amp;id_meeting=189" TargetMode="External"/><Relationship Id="rId9" Type="http://schemas.openxmlformats.org/officeDocument/2006/relationships/styles" Target="styles.xml"/><Relationship Id="rId210" Type="http://schemas.openxmlformats.org/officeDocument/2006/relationships/hyperlink" Target="mailto:mitra.damghanian@ericsson.com" TargetMode="External"/><Relationship Id="rId448" Type="http://schemas.openxmlformats.org/officeDocument/2006/relationships/hyperlink" Target="mailto:yan.ye@alibaba-inc.com" TargetMode="External"/><Relationship Id="rId655" Type="http://schemas.openxmlformats.org/officeDocument/2006/relationships/hyperlink" Target="https://jvet-experts.org/doc_end_user/current_document.php?id=12499" TargetMode="External"/><Relationship Id="rId294" Type="http://schemas.openxmlformats.org/officeDocument/2006/relationships/hyperlink" Target="https://jvet-experts.org/doc_end_user/current_document.php?id=12478" TargetMode="External"/><Relationship Id="rId308" Type="http://schemas.openxmlformats.org/officeDocument/2006/relationships/hyperlink" Target="mailto:v-yuhaoping@oppo.com" TargetMode="External"/><Relationship Id="rId515" Type="http://schemas.openxmlformats.org/officeDocument/2006/relationships/hyperlink" Target="https://jvet-experts.org/doc_end_user/current_document.php?id=12236" TargetMode="External"/><Relationship Id="rId722" Type="http://schemas.openxmlformats.org/officeDocument/2006/relationships/hyperlink" Target="https://jvet-experts.org/doc_end_user/current_document.php?id=12458" TargetMode="External"/><Relationship Id="rId89" Type="http://schemas.openxmlformats.org/officeDocument/2006/relationships/hyperlink" Target="https://jvet-experts.org/doc_end_user/current_document.php?id=12240" TargetMode="External"/><Relationship Id="rId154" Type="http://schemas.openxmlformats.org/officeDocument/2006/relationships/hyperlink" Target="mailto:zhengzk@xidian.edu.cn" TargetMode="External"/><Relationship Id="rId361" Type="http://schemas.openxmlformats.org/officeDocument/2006/relationships/hyperlink" Target="mailto:zhangkai.video@bytedance.com" TargetMode="External"/><Relationship Id="rId599" Type="http://schemas.openxmlformats.org/officeDocument/2006/relationships/hyperlink" Target="https://jvet-experts.org/doc_end_user/current_document.php?id=12437" TargetMode="External"/><Relationship Id="rId459" Type="http://schemas.openxmlformats.org/officeDocument/2006/relationships/hyperlink" Target="https://jvet-experts.org/doc_end_user/current_document.php?id=12228" TargetMode="External"/><Relationship Id="rId666" Type="http://schemas.openxmlformats.org/officeDocument/2006/relationships/hyperlink" Target="https://jvet-experts.org/doc_end_user/current_document.php?id=12436" TargetMode="External"/><Relationship Id="rId16" Type="http://schemas.openxmlformats.org/officeDocument/2006/relationships/hyperlink" Target="mailto:ohm@ient.rwth-aachen.de" TargetMode="External"/><Relationship Id="rId221" Type="http://schemas.openxmlformats.org/officeDocument/2006/relationships/hyperlink" Target="mailto:renjiechang@tencent.com" TargetMode="External"/><Relationship Id="rId319" Type="http://schemas.openxmlformats.org/officeDocument/2006/relationships/hyperlink" Target="mailto:sdeshpande@sharplabs.com" TargetMode="External"/><Relationship Id="rId526" Type="http://schemas.openxmlformats.org/officeDocument/2006/relationships/hyperlink" Target="https://jvet-experts.org/doc_end_user/current_document.php?id=12491" TargetMode="External"/><Relationship Id="rId733" Type="http://schemas.openxmlformats.org/officeDocument/2006/relationships/hyperlink" Target="https://jvet-experts.org/doc_end_user/current_document.php?id=12379" TargetMode="External"/><Relationship Id="rId165" Type="http://schemas.openxmlformats.org/officeDocument/2006/relationships/hyperlink" Target="mailto:myron.li@oppo.com" TargetMode="External"/><Relationship Id="rId372" Type="http://schemas.openxmlformats.org/officeDocument/2006/relationships/hyperlink" Target="mailto:xujizheng@bytedance.com" TargetMode="External"/><Relationship Id="rId677" Type="http://schemas.openxmlformats.org/officeDocument/2006/relationships/hyperlink" Target="https://jvet-experts.org/doc_end_user/current_document.php?id=12238" TargetMode="External"/><Relationship Id="rId800" Type="http://schemas.openxmlformats.org/officeDocument/2006/relationships/hyperlink" Target="mailto:jvet@lists.rwth-aachen.de" TargetMode="External"/><Relationship Id="rId232" Type="http://schemas.openxmlformats.org/officeDocument/2006/relationships/hyperlink" Target="mailto:liqiangwang@tencent.com" TargetMode="External"/><Relationship Id="rId27" Type="http://schemas.openxmlformats.org/officeDocument/2006/relationships/hyperlink" Target="https://www.iecapc.jp/F/IEC_Code_of_Conduct.pdf" TargetMode="External"/><Relationship Id="rId537" Type="http://schemas.openxmlformats.org/officeDocument/2006/relationships/hyperlink" Target="https://jvet-experts.org/doc_end_user/current_document.php?id=12503" TargetMode="External"/><Relationship Id="rId744" Type="http://schemas.openxmlformats.org/officeDocument/2006/relationships/hyperlink" Target="https://jvet-experts.org/doc_end_user/current_document.php?id=12402" TargetMode="External"/><Relationship Id="rId80" Type="http://schemas.openxmlformats.org/officeDocument/2006/relationships/hyperlink" Target="mailto:jvet@lists.rwth-aachen.de" TargetMode="External"/><Relationship Id="rId176" Type="http://schemas.openxmlformats.org/officeDocument/2006/relationships/hyperlink" Target="mailto:yue.yu@oppo.com" TargetMode="External"/><Relationship Id="rId383" Type="http://schemas.openxmlformats.org/officeDocument/2006/relationships/hyperlink" Target="mailto:lizhang.idm@bytedance.com" TargetMode="External"/><Relationship Id="rId590" Type="http://schemas.openxmlformats.org/officeDocument/2006/relationships/hyperlink" Target="https://jvet-experts.org/doc_end_user/current_document.php?id=12452" TargetMode="External"/><Relationship Id="rId604" Type="http://schemas.openxmlformats.org/officeDocument/2006/relationships/hyperlink" Target="https://jvet-experts.org/doc_end_user/current_document.php?id=12282" TargetMode="External"/><Relationship Id="rId811" Type="http://schemas.openxmlformats.org/officeDocument/2006/relationships/hyperlink" Target="https://jvet-experts.org/doc_end_user/current_document.php?id=12211" TargetMode="External"/><Relationship Id="rId243" Type="http://schemas.openxmlformats.org/officeDocument/2006/relationships/hyperlink" Target="mailto:serena@oppo.com" TargetMode="External"/><Relationship Id="rId450" Type="http://schemas.openxmlformats.org/officeDocument/2006/relationships/hyperlink" Target="mailto:christopher.hollmann@ericsson.com" TargetMode="External"/><Relationship Id="rId688" Type="http://schemas.openxmlformats.org/officeDocument/2006/relationships/hyperlink" Target="https://jvet-experts.org/doc_end_user/current_document.php?id=12297" TargetMode="External"/><Relationship Id="rId38" Type="http://schemas.openxmlformats.org/officeDocument/2006/relationships/hyperlink" Target="https://dms.mpeg.expert/doc_end_user/current_document.php?id=85619&amp;id_meeting=193" TargetMode="External"/><Relationship Id="rId103" Type="http://schemas.openxmlformats.org/officeDocument/2006/relationships/hyperlink" Target="https://jvet-experts.org/doc_end_user/current_document.php?id=12287" TargetMode="External"/><Relationship Id="rId310" Type="http://schemas.openxmlformats.org/officeDocument/2006/relationships/hyperlink" Target="file:////Users/shanliu-sl/Documents/contribution/jvet29ac/current_document.php%3fid=12383" TargetMode="External"/><Relationship Id="rId548" Type="http://schemas.openxmlformats.org/officeDocument/2006/relationships/hyperlink" Target="https://jvet-experts.org/doc_end_user/current_document.php?id=12399" TargetMode="External"/><Relationship Id="rId755" Type="http://schemas.openxmlformats.org/officeDocument/2006/relationships/hyperlink" Target="https://jvet-experts.org/doc_end_user/current_document.php?id=12263" TargetMode="External"/><Relationship Id="rId91" Type="http://schemas.openxmlformats.org/officeDocument/2006/relationships/hyperlink" Target="https://vcgit.hhi.fraunhofer.de/ecm/ECM/-/tree/VTM11_ANC" TargetMode="External"/><Relationship Id="rId187" Type="http://schemas.openxmlformats.org/officeDocument/2006/relationships/hyperlink" Target="mailto:jaehyun.lim@lge.com" TargetMode="External"/><Relationship Id="rId394" Type="http://schemas.openxmlformats.org/officeDocument/2006/relationships/hyperlink" Target="mailto:sdeshpande@sharplabs.com" TargetMode="External"/><Relationship Id="rId408" Type="http://schemas.openxmlformats.org/officeDocument/2006/relationships/hyperlink" Target="mailto:shanl@tencent.com" TargetMode="External"/><Relationship Id="rId615" Type="http://schemas.openxmlformats.org/officeDocument/2006/relationships/hyperlink" Target="https://jvet-experts.org/doc_end_user/current_document.php?id=12431" TargetMode="External"/><Relationship Id="rId822" Type="http://schemas.openxmlformats.org/officeDocument/2006/relationships/hyperlink" Target="https://jvet-experts.org/doc_end_user/current_document.php?id=11944" TargetMode="External"/><Relationship Id="rId254" Type="http://schemas.openxmlformats.org/officeDocument/2006/relationships/hyperlink" Target="mailto:13227706628@163.com" TargetMode="External"/><Relationship Id="rId699" Type="http://schemas.openxmlformats.org/officeDocument/2006/relationships/hyperlink" Target="https://jvet-experts.org/doc_end_user/current_document.php?id=12456" TargetMode="External"/><Relationship Id="rId49" Type="http://schemas.openxmlformats.org/officeDocument/2006/relationships/hyperlink" Target="https://jvet-experts.org/doc_end_user/current_document.php?id=12243" TargetMode="External"/><Relationship Id="rId114" Type="http://schemas.openxmlformats.org/officeDocument/2006/relationships/hyperlink" Target="https://jvet-experts.org/doc_end_user/current_document.php?id=12358" TargetMode="External"/><Relationship Id="rId461" Type="http://schemas.openxmlformats.org/officeDocument/2006/relationships/hyperlink" Target="https://jvet-experts.org/doc_end_user/current_document.php?id=12385" TargetMode="External"/><Relationship Id="rId559" Type="http://schemas.openxmlformats.org/officeDocument/2006/relationships/hyperlink" Target="https://jvet-experts.org/doc_end_user/current_document.php?id=12292" TargetMode="External"/><Relationship Id="rId766" Type="http://schemas.openxmlformats.org/officeDocument/2006/relationships/hyperlink" Target="https://jvet-experts.org/doc_end_user/current_document.php?id=12336" TargetMode="External"/><Relationship Id="rId198" Type="http://schemas.openxmlformats.org/officeDocument/2006/relationships/hyperlink" Target="mailto:pyin@dolby.com" TargetMode="External"/><Relationship Id="rId321" Type="http://schemas.openxmlformats.org/officeDocument/2006/relationships/hyperlink" Target="mailto:miska.hannuksela@nokia.com" TargetMode="External"/><Relationship Id="rId419" Type="http://schemas.openxmlformats.org/officeDocument/2006/relationships/hyperlink" Target="https://jvet-experts.org/doc_end_user/current_document.php?id=12257" TargetMode="External"/><Relationship Id="rId626" Type="http://schemas.openxmlformats.org/officeDocument/2006/relationships/hyperlink" Target="https://jvet-experts.org/doc_end_user/current_document.php?id=12473" TargetMode="External"/><Relationship Id="rId833" Type="http://schemas.openxmlformats.org/officeDocument/2006/relationships/hyperlink" Target="https://jvet-experts.org/doc_end_user/current_document.php?id=10681" TargetMode="External"/><Relationship Id="rId265" Type="http://schemas.openxmlformats.org/officeDocument/2006/relationships/hyperlink" Target="mailto:xiaozhongxu@tencent.com" TargetMode="External"/><Relationship Id="rId472" Type="http://schemas.openxmlformats.org/officeDocument/2006/relationships/hyperlink" Target="https://jvet-experts.org/doc_end_user/current_document.php?id=12460" TargetMode="External"/><Relationship Id="rId125" Type="http://schemas.openxmlformats.org/officeDocument/2006/relationships/hyperlink" Target="https://vcgit.hhi.fraunhofer.de/jvet-ahg-nnvc/nnvc-ctc/-/tree/master" TargetMode="External"/><Relationship Id="rId332" Type="http://schemas.openxmlformats.org/officeDocument/2006/relationships/hyperlink" Target="mailto:yekui.wang@bytedance.com" TargetMode="External"/><Relationship Id="rId777" Type="http://schemas.openxmlformats.org/officeDocument/2006/relationships/hyperlink" Target="https://jvet-experts.org/doc_end_user/current_document.php?id=12324" TargetMode="External"/><Relationship Id="rId637" Type="http://schemas.openxmlformats.org/officeDocument/2006/relationships/hyperlink" Target="https://jvet-experts.org/doc_end_user/current_document.php?id=12496" TargetMode="External"/><Relationship Id="rId844" Type="http://schemas.openxmlformats.org/officeDocument/2006/relationships/hyperlink" Target="https://jvet-experts.org/doc_end_user/current_document.php?id=12208" TargetMode="External"/><Relationship Id="rId276" Type="http://schemas.openxmlformats.org/officeDocument/2006/relationships/hyperlink" Target="mailto:du.liu@ericsson.com" TargetMode="External"/><Relationship Id="rId483" Type="http://schemas.openxmlformats.org/officeDocument/2006/relationships/image" Target="media/image8.png"/><Relationship Id="rId690" Type="http://schemas.openxmlformats.org/officeDocument/2006/relationships/hyperlink" Target="https://jvet-experts.org/doc_end_user/current_document.php?id=12299" TargetMode="External"/><Relationship Id="rId704" Type="http://schemas.openxmlformats.org/officeDocument/2006/relationships/hyperlink" Target="https://jvet-experts.org/doc_end_user/current_document.php?id=12325" TargetMode="External"/><Relationship Id="rId40" Type="http://schemas.openxmlformats.org/officeDocument/2006/relationships/hyperlink" Target="https://dms.mpeg.expert/doc_end_user/current_document.php?id=85617&amp;id_meeting=193" TargetMode="External"/><Relationship Id="rId136" Type="http://schemas.openxmlformats.org/officeDocument/2006/relationships/hyperlink" Target="file:////Users/shanliu-sl/Documents/contribution/jvet29ac/current_document.php%3fid=12330" TargetMode="External"/><Relationship Id="rId343" Type="http://schemas.openxmlformats.org/officeDocument/2006/relationships/hyperlink" Target="mailto:junghak.nam@lge.com" TargetMode="External"/><Relationship Id="rId550" Type="http://schemas.openxmlformats.org/officeDocument/2006/relationships/hyperlink" Target="https://jvet-experts.org/doc_end_user/current_document.php?id=12400" TargetMode="External"/><Relationship Id="rId788" Type="http://schemas.openxmlformats.org/officeDocument/2006/relationships/hyperlink" Target="https://www.mpegstandards.org/wp-content/uploads/2022/01/ISO-IECJTC1-SC29-AG2_N0046_AhG.pdf" TargetMode="External"/><Relationship Id="rId203" Type="http://schemas.openxmlformats.org/officeDocument/2006/relationships/hyperlink" Target="mailto:zhuoyi.lv@vivo.com" TargetMode="External"/><Relationship Id="rId648" Type="http://schemas.openxmlformats.org/officeDocument/2006/relationships/hyperlink" Target="https://jvet-experts.org/doc_end_user/current_document.php?id=12452" TargetMode="External"/><Relationship Id="rId287" Type="http://schemas.openxmlformats.org/officeDocument/2006/relationships/hyperlink" Target="https://jvet-experts.org/doc_end_user/current_document.php?id=12475" TargetMode="External"/><Relationship Id="rId410" Type="http://schemas.openxmlformats.org/officeDocument/2006/relationships/hyperlink" Target="mailto:shiqijiang@mail.sdu.edu.cn" TargetMode="External"/><Relationship Id="rId494" Type="http://schemas.openxmlformats.org/officeDocument/2006/relationships/hyperlink" Target="https://jvet-experts.org/doc_end_user/current_document.php?id=12266" TargetMode="External"/><Relationship Id="rId508" Type="http://schemas.openxmlformats.org/officeDocument/2006/relationships/image" Target="media/image14.png"/><Relationship Id="rId715" Type="http://schemas.openxmlformats.org/officeDocument/2006/relationships/hyperlink" Target="https://jvet-experts.org/doc_end_user/current_document.php?id=12351" TargetMode="External"/><Relationship Id="rId147" Type="http://schemas.openxmlformats.org/officeDocument/2006/relationships/hyperlink" Target="file:////Users/shanliu-sl/Documents/contribution/jvet29ac/current_document.php%3fid=12412" TargetMode="External"/><Relationship Id="rId354" Type="http://schemas.openxmlformats.org/officeDocument/2006/relationships/hyperlink" Target="mailto:lijunru@bytedance.com" TargetMode="External"/><Relationship Id="rId799" Type="http://schemas.openxmlformats.org/officeDocument/2006/relationships/hyperlink" Target="mailto:jvet@lists.rwth-aachen.de" TargetMode="External"/><Relationship Id="rId51" Type="http://schemas.openxmlformats.org/officeDocument/2006/relationships/hyperlink" Target="https://jvet.hhi.fraunhofer.de/trac/vvc/ticket/1572" TargetMode="External"/><Relationship Id="rId561" Type="http://schemas.openxmlformats.org/officeDocument/2006/relationships/hyperlink" Target="https://jvet-experts.org/doc_end_user/current_document.php?id=12316" TargetMode="External"/><Relationship Id="rId659" Type="http://schemas.openxmlformats.org/officeDocument/2006/relationships/hyperlink" Target="https://jvet-experts.org/doc_end_user/current_document.php?id=12418" TargetMode="External"/><Relationship Id="rId214" Type="http://schemas.openxmlformats.org/officeDocument/2006/relationships/hyperlink" Target="mailto:mcoban@qti.qualcomm.com" TargetMode="External"/><Relationship Id="rId298" Type="http://schemas.openxmlformats.org/officeDocument/2006/relationships/hyperlink" Target="https://jvet-experts.org/doc_end_user/current_document.php?id=12483" TargetMode="External"/><Relationship Id="rId421" Type="http://schemas.openxmlformats.org/officeDocument/2006/relationships/hyperlink" Target="https://data.mendeley.com/datasets/hwm673bv4m/1" TargetMode="External"/><Relationship Id="rId519" Type="http://schemas.openxmlformats.org/officeDocument/2006/relationships/hyperlink" Target="https://jvet-experts.org/doc_end_user/current_document.php?id=12241" TargetMode="External"/><Relationship Id="rId158" Type="http://schemas.openxmlformats.org/officeDocument/2006/relationships/hyperlink" Target="mailto:sunmi.yoo@lge.com" TargetMode="External"/><Relationship Id="rId726" Type="http://schemas.openxmlformats.org/officeDocument/2006/relationships/hyperlink" Target="https://jvet-experts.org/doc_end_user/current_document.php?id=12488" TargetMode="External"/><Relationship Id="rId62" Type="http://schemas.openxmlformats.org/officeDocument/2006/relationships/hyperlink" Target="https://jvet-experts.org/doc_end_user/current_document.php?id=12245" TargetMode="External"/><Relationship Id="rId365" Type="http://schemas.openxmlformats.org/officeDocument/2006/relationships/hyperlink" Target="mailto:linchaoyi.cy@bytedance.com" TargetMode="External"/><Relationship Id="rId572" Type="http://schemas.openxmlformats.org/officeDocument/2006/relationships/hyperlink" Target="https://jvet-experts.org/doc_end_user/current_document.php?id=12447" TargetMode="External"/><Relationship Id="rId225" Type="http://schemas.openxmlformats.org/officeDocument/2006/relationships/hyperlink" Target="file:////Users/shanliu-sl/Documents/contribution/jvet29ac/current_document.php%3fid=12399" TargetMode="External"/><Relationship Id="rId432" Type="http://schemas.openxmlformats.org/officeDocument/2006/relationships/hyperlink" Target="https://github.com/Zhongdao/Towards-Realtime-MOT" TargetMode="External"/><Relationship Id="rId737" Type="http://schemas.openxmlformats.org/officeDocument/2006/relationships/hyperlink" Target="https://jvet-experts.org/doc_end_user/current_document.php?id=12393" TargetMode="External"/><Relationship Id="rId73" Type="http://schemas.openxmlformats.org/officeDocument/2006/relationships/hyperlink" Target="mailto:philippe.delagrange@interdigital.com" TargetMode="External"/><Relationship Id="rId169" Type="http://schemas.openxmlformats.org/officeDocument/2006/relationships/hyperlink" Target="mailto:seunghwan3.kim@lge.com" TargetMode="External"/><Relationship Id="rId376" Type="http://schemas.openxmlformats.org/officeDocument/2006/relationships/hyperlink" Target="file:////Users/shanliu-sl/Documents/contribution/jvet29ac/current_document.php%3fid=12357" TargetMode="External"/><Relationship Id="rId583" Type="http://schemas.openxmlformats.org/officeDocument/2006/relationships/hyperlink" Target="https://jvet-experts.org/doc_end_user/documents/29_Teleconference/wg11/JVET-AC0054-v1.zip" TargetMode="External"/><Relationship Id="rId790" Type="http://schemas.openxmlformats.org/officeDocument/2006/relationships/hyperlink" Target="mailto:jvet@lists.rwth-aachen.de" TargetMode="External"/><Relationship Id="rId804" Type="http://schemas.openxmlformats.org/officeDocument/2006/relationships/hyperlink" Target="https://www.mpegstandards.org/wp-content/uploads/2022/01/ISO-IECJTC1-SC29-AG2_N0046_AhG.pdf" TargetMode="External"/><Relationship Id="rId4" Type="http://schemas.openxmlformats.org/officeDocument/2006/relationships/customXml" Target="../customXml/item4.xml"/><Relationship Id="rId236" Type="http://schemas.openxmlformats.org/officeDocument/2006/relationships/hyperlink" Target="mailto:xiezhihuang@oppo.com" TargetMode="External"/><Relationship Id="rId443" Type="http://schemas.openxmlformats.org/officeDocument/2006/relationships/hyperlink" Target="mailto:shurun.wsr@alibaba-inc.com" TargetMode="External"/><Relationship Id="rId650" Type="http://schemas.openxmlformats.org/officeDocument/2006/relationships/hyperlink" Target="https://jvet-experts.org/doc_end_user/current_document.php?id=12502" TargetMode="External"/><Relationship Id="rId303" Type="http://schemas.openxmlformats.org/officeDocument/2006/relationships/hyperlink" Target="mailto:%20jiake@bytedance.com" TargetMode="External"/><Relationship Id="rId748" Type="http://schemas.openxmlformats.org/officeDocument/2006/relationships/hyperlink" Target="https://jvet-experts.org/doc_end_user/current_document.php?id=12407" TargetMode="External"/><Relationship Id="rId84" Type="http://schemas.openxmlformats.org/officeDocument/2006/relationships/hyperlink" Target="https://www.itu.int/wftp3/av-arch/jvet-site/bitstream_exchange/VVC/" TargetMode="External"/><Relationship Id="rId387" Type="http://schemas.openxmlformats.org/officeDocument/2006/relationships/hyperlink" Target="mailto:yekui.wang@bytedance.com" TargetMode="External"/><Relationship Id="rId510" Type="http://schemas.openxmlformats.org/officeDocument/2006/relationships/image" Target="media/image16.png"/><Relationship Id="rId594" Type="http://schemas.openxmlformats.org/officeDocument/2006/relationships/hyperlink" Target="https://jvet-experts.org/doc_end_user/current_document.php?id=12430" TargetMode="External"/><Relationship Id="rId608" Type="http://schemas.openxmlformats.org/officeDocument/2006/relationships/hyperlink" Target="https://jvet-experts.org/doc_end_user/current_document.php?id=12285" TargetMode="External"/><Relationship Id="rId815" Type="http://schemas.openxmlformats.org/officeDocument/2006/relationships/hyperlink" Target="https://jvet-experts.org/doc_end_user/current_document.php?id=12212" TargetMode="External"/><Relationship Id="rId247" Type="http://schemas.openxmlformats.org/officeDocument/2006/relationships/hyperlink" Target="mailto:jaehyun.lim@lge.com" TargetMode="External"/><Relationship Id="rId107" Type="http://schemas.openxmlformats.org/officeDocument/2006/relationships/hyperlink" Target="https://jvet-experts.org/doc_end_user/current_document.php?id=12333" TargetMode="External"/><Relationship Id="rId454" Type="http://schemas.openxmlformats.org/officeDocument/2006/relationships/hyperlink" Target="https://jvet-experts.org/doc_end_user/current_document.php?id=12226" TargetMode="External"/><Relationship Id="rId661" Type="http://schemas.openxmlformats.org/officeDocument/2006/relationships/hyperlink" Target="https://jvet-experts.org/doc_end_user/current_document.php?id=12389" TargetMode="External"/><Relationship Id="rId759" Type="http://schemas.openxmlformats.org/officeDocument/2006/relationships/hyperlink" Target="https://jvet-experts.org/doc_end_user/current_document.php?id=12278" TargetMode="External"/><Relationship Id="rId11" Type="http://schemas.openxmlformats.org/officeDocument/2006/relationships/webSettings" Target="webSettings.xml"/><Relationship Id="rId314" Type="http://schemas.openxmlformats.org/officeDocument/2006/relationships/hyperlink" Target="file:////Users/shanliu-sl/Documents/contribution/jvet29ac/current_document.php%3fid=12232" TargetMode="External"/><Relationship Id="rId398" Type="http://schemas.openxmlformats.org/officeDocument/2006/relationships/hyperlink" Target="mailto:wangzhikui@hisense.com" TargetMode="External"/><Relationship Id="rId521" Type="http://schemas.openxmlformats.org/officeDocument/2006/relationships/hyperlink" Target="https://jvet-experts.org/doc_end_user/current_document.php?id=12462" TargetMode="External"/><Relationship Id="rId619" Type="http://schemas.openxmlformats.org/officeDocument/2006/relationships/hyperlink" Target="https://jvet-experts.org/doc_end_user/current_document.php?id=12433" TargetMode="External"/><Relationship Id="rId95" Type="http://schemas.openxmlformats.org/officeDocument/2006/relationships/hyperlink" Target="https://jvet-experts.org/doc_end_user/current_document.php?id=12249" TargetMode="External"/><Relationship Id="rId160" Type="http://schemas.openxmlformats.org/officeDocument/2006/relationships/hyperlink" Target="mailto:seunghwan3.kim@lge.com" TargetMode="External"/><Relationship Id="rId826" Type="http://schemas.openxmlformats.org/officeDocument/2006/relationships/hyperlink" Target="http://phenix.it-sudparis.eu/jvet/doc_end_user/current_document.php?id=10542" TargetMode="External"/><Relationship Id="rId258" Type="http://schemas.openxmlformats.org/officeDocument/2006/relationships/hyperlink" Target="file:////Users/shanliu-sl/Documents/contribution/jvet29ac/current_document.php%3fid=12382" TargetMode="External"/><Relationship Id="rId465" Type="http://schemas.openxmlformats.org/officeDocument/2006/relationships/hyperlink" Target="https://jvet-experts.org/doc_end_user/current_document.php?id=12370" TargetMode="External"/><Relationship Id="rId672" Type="http://schemas.openxmlformats.org/officeDocument/2006/relationships/hyperlink" Target="https://jvet-experts.org/doc_end_user/current_document.php?id=12409" TargetMode="External"/><Relationship Id="rId22" Type="http://schemas.openxmlformats.org/officeDocument/2006/relationships/hyperlink" Target="https://lists.rwth-aachen.de/postorius/lists/jvet.lists.rwth-aachen.de/" TargetMode="External"/><Relationship Id="rId118" Type="http://schemas.openxmlformats.org/officeDocument/2006/relationships/hyperlink" Target="https://jvet-experts.org/doc_end_user/current_document.php?id=12279" TargetMode="External"/><Relationship Id="rId325" Type="http://schemas.openxmlformats.org/officeDocument/2006/relationships/hyperlink" Target="mailto:miska.hannuksela@nokia.com" TargetMode="External"/><Relationship Id="rId532" Type="http://schemas.openxmlformats.org/officeDocument/2006/relationships/hyperlink" Target="https://jvet-experts.org/doc_end_user/current_document.php?id=12445" TargetMode="External"/><Relationship Id="rId171" Type="http://schemas.openxmlformats.org/officeDocument/2006/relationships/hyperlink" Target="mailto:maria.santamaria_gomez@nokia.com" TargetMode="External"/><Relationship Id="rId837" Type="http://schemas.openxmlformats.org/officeDocument/2006/relationships/hyperlink" Target="https://jvet-experts.org/doc_end_user/current_document.php?id=12217" TargetMode="External"/><Relationship Id="rId269" Type="http://schemas.openxmlformats.org/officeDocument/2006/relationships/hyperlink" Target="file:////Users/shanliu-sl/Documents/contribution/jvet29ac/current_document.php%3fid=12419" TargetMode="External"/><Relationship Id="rId476" Type="http://schemas.openxmlformats.org/officeDocument/2006/relationships/hyperlink" Target="https://jvet-experts.org/doc_end_user/current_document.php?id=12278" TargetMode="External"/><Relationship Id="rId683" Type="http://schemas.openxmlformats.org/officeDocument/2006/relationships/hyperlink" Target="https://jvet-experts.org/doc_end_user/current_document.php?id=12464" TargetMode="External"/><Relationship Id="rId33" Type="http://schemas.openxmlformats.org/officeDocument/2006/relationships/hyperlink" Target="http://phenix.int-evry.fr/jvet/" TargetMode="External"/><Relationship Id="rId129" Type="http://schemas.openxmlformats.org/officeDocument/2006/relationships/hyperlink" Target="file:////Users/shanliu-sl/Documents/contribution/jvet29ac/current_document.php%3fid=12263" TargetMode="External"/><Relationship Id="rId336" Type="http://schemas.openxmlformats.org/officeDocument/2006/relationships/hyperlink" Target="mailto:zhangkai.video@bytedance.com" TargetMode="External"/><Relationship Id="rId543" Type="http://schemas.openxmlformats.org/officeDocument/2006/relationships/hyperlink" Target="https://jvet-experts.org/doc_end_user/current_document.php?id=12381" TargetMode="External"/><Relationship Id="rId182" Type="http://schemas.openxmlformats.org/officeDocument/2006/relationships/hyperlink" Target="mailto:v-yuhaoping@oppo.com" TargetMode="External"/><Relationship Id="rId403" Type="http://schemas.openxmlformats.org/officeDocument/2006/relationships/hyperlink" Target="mailto:yuantongzhang@whu.edu.cn" TargetMode="External"/><Relationship Id="rId750" Type="http://schemas.openxmlformats.org/officeDocument/2006/relationships/hyperlink" Target="https://jvet-experts.org/doc_end_user/current_document.php?id=12417" TargetMode="External"/><Relationship Id="rId848" Type="http://schemas.openxmlformats.org/officeDocument/2006/relationships/hyperlink" Target="https://dms.mpeg.expert/doc_end_user/current_document.php?id=81998&amp;id_meeting=189" TargetMode="External"/><Relationship Id="rId487" Type="http://schemas.openxmlformats.org/officeDocument/2006/relationships/hyperlink" Target="https://jvet-experts.org/doc_end_user/current_document.php?id=12255" TargetMode="External"/><Relationship Id="rId610" Type="http://schemas.openxmlformats.org/officeDocument/2006/relationships/hyperlink" Target="https://jvet-experts.org/doc_end_user/current_document.php?id=12286" TargetMode="External"/><Relationship Id="rId694" Type="http://schemas.openxmlformats.org/officeDocument/2006/relationships/hyperlink" Target="https://jvet-experts.org/doc_end_user/current_document.php?id=12310" TargetMode="External"/><Relationship Id="rId708" Type="http://schemas.openxmlformats.org/officeDocument/2006/relationships/hyperlink" Target="https://jvet-experts.org/doc_end_user/current_document.php?id=12468" TargetMode="External"/><Relationship Id="rId347" Type="http://schemas.openxmlformats.org/officeDocument/2006/relationships/hyperlink" Target="file:////Users/shanliu-sl/Documents/contribution/jvet29ac/current_document.php%3fid=12334" TargetMode="External"/><Relationship Id="rId44" Type="http://schemas.openxmlformats.org/officeDocument/2006/relationships/hyperlink" Target="http://phenix.int-evry.fr/jvet/" TargetMode="External"/><Relationship Id="rId554" Type="http://schemas.openxmlformats.org/officeDocument/2006/relationships/hyperlink" Target="https://jvet-experts.org/doc_end_user/current_document.php?id=12328" TargetMode="External"/><Relationship Id="rId761" Type="http://schemas.openxmlformats.org/officeDocument/2006/relationships/hyperlink" Target="https://jvet-experts.org/doc_end_user/current_document.php?id=12329" TargetMode="External"/><Relationship Id="rId193" Type="http://schemas.openxmlformats.org/officeDocument/2006/relationships/hyperlink" Target="mailto:per.wennersten@ericsson.com" TargetMode="External"/><Relationship Id="rId207" Type="http://schemas.openxmlformats.org/officeDocument/2006/relationships/hyperlink" Target="mailto:du.liu@ericsson.com" TargetMode="External"/><Relationship Id="rId414" Type="http://schemas.openxmlformats.org/officeDocument/2006/relationships/hyperlink" Target="https://jvet-experts.org/doc_end_user/current_document.php?id=12253" TargetMode="External"/><Relationship Id="rId498" Type="http://schemas.openxmlformats.org/officeDocument/2006/relationships/hyperlink" Target="https://jvet-experts.org/doc_end_user/documents/29_Teleconference/wg11/JVET-AC0089-v1.zip" TargetMode="External"/><Relationship Id="rId621" Type="http://schemas.openxmlformats.org/officeDocument/2006/relationships/hyperlink" Target="https://jvet-experts.org/doc_end_user/current_document.php?id=12434" TargetMode="External"/><Relationship Id="rId260" Type="http://schemas.openxmlformats.org/officeDocument/2006/relationships/hyperlink" Target="mailto:zhangkai.video@bytedance.com" TargetMode="External"/><Relationship Id="rId719" Type="http://schemas.openxmlformats.org/officeDocument/2006/relationships/hyperlink" Target="https://jvet-experts.org/doc_end_user/current_document.php?id=12422" TargetMode="External"/><Relationship Id="rId55" Type="http://schemas.openxmlformats.org/officeDocument/2006/relationships/hyperlink" Target="https://vcgit.hhi.fraunhofer.de/jvet/VVCSoftware_VTM/" TargetMode="External"/><Relationship Id="rId120" Type="http://schemas.openxmlformats.org/officeDocument/2006/relationships/hyperlink" Target="https://jvet-experts.org/doc_end_user/current_document.php?id=12324" TargetMode="External"/><Relationship Id="rId358" Type="http://schemas.openxmlformats.org/officeDocument/2006/relationships/hyperlink" Target="mailto:linchaoyi.cy@bytedance.com" TargetMode="External"/><Relationship Id="rId565" Type="http://schemas.openxmlformats.org/officeDocument/2006/relationships/hyperlink" Target="https://vcgit.hhi.fraunhofer.de/ecm/jvet-ab-ee2/ECM/-/branches" TargetMode="External"/><Relationship Id="rId772" Type="http://schemas.openxmlformats.org/officeDocument/2006/relationships/hyperlink" Target="https://jvet-experts.org/doc_end_user/current_document.php?id=12378" TargetMode="External"/><Relationship Id="rId218" Type="http://schemas.openxmlformats.org/officeDocument/2006/relationships/hyperlink" Target="mailto:zhangkai.video@bytedance.com" TargetMode="External"/><Relationship Id="rId425" Type="http://schemas.openxmlformats.org/officeDocument/2006/relationships/hyperlink" Target="https://content.mpeg.expert/data/" TargetMode="External"/><Relationship Id="rId632" Type="http://schemas.openxmlformats.org/officeDocument/2006/relationships/hyperlink" Target="https://jvet-experts.org/doc_end_user/current_document.php?id=12315" TargetMode="External"/><Relationship Id="rId271" Type="http://schemas.openxmlformats.org/officeDocument/2006/relationships/hyperlink" Target="file:////Users/shanliu-sl/Documents/contribution/jvet29ac/current_document.php%3fid=12425" TargetMode="External"/><Relationship Id="rId66" Type="http://schemas.openxmlformats.org/officeDocument/2006/relationships/hyperlink" Target="https://jvet-experts.org/doc_end_user/current_document.php?id=12227" TargetMode="External"/><Relationship Id="rId131" Type="http://schemas.openxmlformats.org/officeDocument/2006/relationships/hyperlink" Target="file:////Users/shanliu-sl/Documents/contribution/jvet29ac/current_document.php%3fid=12276" TargetMode="External"/><Relationship Id="rId369" Type="http://schemas.openxmlformats.org/officeDocument/2006/relationships/hyperlink" Target="mailto:lijunru@bytedance.com" TargetMode="External"/><Relationship Id="rId576" Type="http://schemas.openxmlformats.org/officeDocument/2006/relationships/hyperlink" Target="https://jvet-experts.org/doc_end_user/documents/29_Teleconference/wg11/JVET-AC0098-v1.zip" TargetMode="External"/><Relationship Id="rId783" Type="http://schemas.openxmlformats.org/officeDocument/2006/relationships/hyperlink" Target="https://dms.mpeg.expert/doc_end_user/current_document.php?id=84196&amp;id_meeting=192" TargetMode="External"/><Relationship Id="rId229" Type="http://schemas.openxmlformats.org/officeDocument/2006/relationships/hyperlink" Target="mailto:shanl@tencent.com" TargetMode="External"/><Relationship Id="rId436" Type="http://schemas.openxmlformats.org/officeDocument/2006/relationships/hyperlink" Target="mailto:shanl@tencent.com" TargetMode="External"/><Relationship Id="rId643" Type="http://schemas.openxmlformats.org/officeDocument/2006/relationships/hyperlink" Target="https://jvet-experts.org/doc_end_user/current_document.php?id=124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FA73A223-7E7F-479B-9974-FF41BCF0DF24}">
  <ds:schemaRefs>
    <ds:schemaRef ds:uri="http://schemas.openxmlformats.org/officeDocument/2006/bibliography"/>
  </ds:schemaRefs>
</ds:datastoreItem>
</file>

<file path=customXml/itemProps5.xml><?xml version="1.0" encoding="utf-8"?>
<ds:datastoreItem xmlns:ds="http://schemas.openxmlformats.org/officeDocument/2006/customXml" ds:itemID="{4CFA35C2-1B6C-4691-9C35-4C412230730C}">
  <ds:schemaRefs>
    <ds:schemaRef ds:uri="http://schemas.openxmlformats.org/officeDocument/2006/bibliography"/>
  </ds:schemaRefs>
</ds:datastoreItem>
</file>

<file path=customXml/itemProps6.xml><?xml version="1.0" encoding="utf-8"?>
<ds:datastoreItem xmlns:ds="http://schemas.openxmlformats.org/officeDocument/2006/customXml" ds:itemID="{4E153FA4-EE3C-4DF3-BA29-BC9DF16AEE12}">
  <ds:schemaRefs>
    <ds:schemaRef ds:uri="http://schemas.openxmlformats.org/officeDocument/2006/bibliography"/>
  </ds:schemaRefs>
</ds:datastoreItem>
</file>

<file path=customXml/itemProps7.xml><?xml version="1.0" encoding="utf-8"?>
<ds:datastoreItem xmlns:ds="http://schemas.openxmlformats.org/officeDocument/2006/customXml" ds:itemID="{4AAECBAD-77E6-4090-BEAE-29F20B427AFC}">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185</Pages>
  <Words>64595</Words>
  <Characters>368196</Characters>
  <Application>Microsoft Office Word</Application>
  <DocSecurity>0</DocSecurity>
  <Lines>3068</Lines>
  <Paragraphs>863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431928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2023-01-13T01:34:00Z</dcterms:created>
  <dcterms:modified xsi:type="dcterms:W3CDTF">2023-01-13T01:34:00Z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